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26E74" w14:textId="77777777" w:rsidR="00892DB4" w:rsidRPr="00892DB4" w:rsidRDefault="00892DB4" w:rsidP="00892DB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892DB4">
        <w:rPr>
          <w:szCs w:val="24"/>
          <w:lang w:val="bg-BG"/>
        </w:rPr>
        <w:t xml:space="preserve">Dette dokument er den godkendte produktinformation for </w:t>
      </w:r>
      <w:r w:rsidRPr="00892DB4">
        <w:rPr>
          <w:szCs w:val="24"/>
          <w:lang w:val="en-GB"/>
        </w:rPr>
        <w:t>Enerzair Breezhaler.</w:t>
      </w:r>
      <w:r w:rsidRPr="00892DB4">
        <w:rPr>
          <w:szCs w:val="24"/>
          <w:lang w:val="bg-BG"/>
        </w:rPr>
        <w:t xml:space="preserve"> Ændringerne siden den foregående procedure, der berører produktinformationen (</w:t>
      </w:r>
      <w:r w:rsidRPr="00892DB4">
        <w:rPr>
          <w:szCs w:val="24"/>
          <w:lang w:val="en-GB"/>
        </w:rPr>
        <w:t>EMA/VR/0000289953</w:t>
      </w:r>
      <w:r w:rsidRPr="00892DB4">
        <w:rPr>
          <w:szCs w:val="24"/>
          <w:lang w:val="bg-BG"/>
        </w:rPr>
        <w:t xml:space="preserve">), er </w:t>
      </w:r>
      <w:r w:rsidRPr="00892DB4">
        <w:rPr>
          <w:szCs w:val="24"/>
        </w:rPr>
        <w:t>understreget</w:t>
      </w:r>
      <w:r w:rsidRPr="00892DB4">
        <w:rPr>
          <w:szCs w:val="24"/>
          <w:lang w:val="bg-BG"/>
        </w:rPr>
        <w:t>.</w:t>
      </w:r>
    </w:p>
    <w:p w14:paraId="77C41CB2" w14:textId="77777777" w:rsidR="00892DB4" w:rsidRPr="00892DB4" w:rsidRDefault="00892DB4" w:rsidP="00892DB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03884222" w14:textId="398DE096" w:rsidR="00B84FD6" w:rsidRDefault="00892DB4" w:rsidP="00892DB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892DB4">
        <w:rPr>
          <w:szCs w:val="24"/>
          <w:lang w:val="bg-BG"/>
        </w:rPr>
        <w:t xml:space="preserve">Yderligere oplysninger findes på Det Europæiske Lægemiddelagenturs webside: </w:t>
      </w:r>
      <w:hyperlink r:id="rId9" w:history="1">
        <w:r w:rsidRPr="00892DB4">
          <w:rPr>
            <w:color w:val="0000FF"/>
            <w:szCs w:val="24"/>
            <w:u w:val="single"/>
            <w:lang w:val="bg-BG"/>
          </w:rPr>
          <w:t>https://www.ema.europa.eu/en/medicines/human/EPAR/enerzair</w:t>
        </w:r>
        <w:r w:rsidRPr="00892DB4">
          <w:rPr>
            <w:color w:val="0000FF"/>
            <w:szCs w:val="24"/>
            <w:u w:val="single"/>
            <w:lang w:val="de-CH"/>
          </w:rPr>
          <w:t>-</w:t>
        </w:r>
        <w:r w:rsidRPr="00892DB4">
          <w:rPr>
            <w:color w:val="0000FF"/>
            <w:szCs w:val="24"/>
            <w:u w:val="single"/>
            <w:lang w:val="bg-BG"/>
          </w:rPr>
          <w:t>breezhaler</w:t>
        </w:r>
      </w:hyperlink>
    </w:p>
    <w:p w14:paraId="1D5DB63F" w14:textId="77777777" w:rsidR="00B84FD6" w:rsidRDefault="00B84FD6" w:rsidP="00364673">
      <w:pPr>
        <w:tabs>
          <w:tab w:val="clear" w:pos="567"/>
        </w:tabs>
        <w:spacing w:line="240" w:lineRule="auto"/>
        <w:rPr>
          <w:szCs w:val="22"/>
        </w:rPr>
      </w:pPr>
    </w:p>
    <w:p w14:paraId="2F254297" w14:textId="77777777" w:rsidR="00B84FD6" w:rsidRDefault="00B84FD6" w:rsidP="00364673">
      <w:pPr>
        <w:tabs>
          <w:tab w:val="clear" w:pos="567"/>
        </w:tabs>
        <w:spacing w:line="240" w:lineRule="auto"/>
        <w:rPr>
          <w:szCs w:val="22"/>
        </w:rPr>
      </w:pPr>
    </w:p>
    <w:p w14:paraId="43785B12" w14:textId="77777777" w:rsidR="00B84FD6" w:rsidRDefault="00B84FD6" w:rsidP="00364673">
      <w:pPr>
        <w:tabs>
          <w:tab w:val="clear" w:pos="567"/>
        </w:tabs>
        <w:spacing w:line="240" w:lineRule="auto"/>
        <w:rPr>
          <w:szCs w:val="22"/>
        </w:rPr>
      </w:pPr>
    </w:p>
    <w:p w14:paraId="7B4A8E90" w14:textId="77777777" w:rsidR="00B84FD6" w:rsidRDefault="00B84FD6" w:rsidP="00364673">
      <w:pPr>
        <w:tabs>
          <w:tab w:val="clear" w:pos="567"/>
        </w:tabs>
        <w:spacing w:line="240" w:lineRule="auto"/>
        <w:rPr>
          <w:szCs w:val="22"/>
        </w:rPr>
      </w:pPr>
    </w:p>
    <w:p w14:paraId="764C2006" w14:textId="77777777" w:rsidR="00B84FD6" w:rsidRDefault="00B84FD6" w:rsidP="00364673">
      <w:pPr>
        <w:tabs>
          <w:tab w:val="clear" w:pos="567"/>
        </w:tabs>
        <w:spacing w:line="240" w:lineRule="auto"/>
        <w:rPr>
          <w:szCs w:val="22"/>
        </w:rPr>
      </w:pPr>
    </w:p>
    <w:p w14:paraId="61756DCE" w14:textId="77777777" w:rsidR="00B84FD6" w:rsidRDefault="00B84FD6" w:rsidP="00364673">
      <w:pPr>
        <w:tabs>
          <w:tab w:val="clear" w:pos="567"/>
        </w:tabs>
        <w:spacing w:line="240" w:lineRule="auto"/>
        <w:rPr>
          <w:szCs w:val="22"/>
        </w:rPr>
      </w:pPr>
    </w:p>
    <w:p w14:paraId="710259C4" w14:textId="77777777" w:rsidR="00B84FD6" w:rsidRDefault="00B84FD6" w:rsidP="00364673">
      <w:pPr>
        <w:tabs>
          <w:tab w:val="clear" w:pos="567"/>
        </w:tabs>
        <w:spacing w:line="240" w:lineRule="auto"/>
        <w:rPr>
          <w:szCs w:val="22"/>
        </w:rPr>
      </w:pPr>
    </w:p>
    <w:p w14:paraId="023A9D8E" w14:textId="77777777" w:rsidR="00B84FD6" w:rsidRDefault="00B84FD6" w:rsidP="00364673">
      <w:pPr>
        <w:tabs>
          <w:tab w:val="clear" w:pos="567"/>
        </w:tabs>
        <w:spacing w:line="240" w:lineRule="auto"/>
        <w:rPr>
          <w:szCs w:val="22"/>
        </w:rPr>
      </w:pPr>
    </w:p>
    <w:p w14:paraId="1DBB130D" w14:textId="77777777" w:rsidR="00B84FD6" w:rsidRDefault="00B84FD6" w:rsidP="00364673">
      <w:pPr>
        <w:tabs>
          <w:tab w:val="clear" w:pos="567"/>
        </w:tabs>
        <w:spacing w:line="240" w:lineRule="auto"/>
        <w:rPr>
          <w:szCs w:val="22"/>
        </w:rPr>
      </w:pPr>
    </w:p>
    <w:p w14:paraId="2CD6919F" w14:textId="77777777" w:rsidR="00B84FD6" w:rsidRDefault="00B84FD6" w:rsidP="00364673">
      <w:pPr>
        <w:tabs>
          <w:tab w:val="clear" w:pos="567"/>
        </w:tabs>
        <w:spacing w:line="240" w:lineRule="auto"/>
        <w:rPr>
          <w:szCs w:val="22"/>
        </w:rPr>
      </w:pPr>
    </w:p>
    <w:p w14:paraId="3E9D5E93" w14:textId="77777777" w:rsidR="00B84FD6" w:rsidRDefault="00B84FD6" w:rsidP="00364673">
      <w:pPr>
        <w:tabs>
          <w:tab w:val="clear" w:pos="567"/>
        </w:tabs>
        <w:spacing w:line="240" w:lineRule="auto"/>
        <w:rPr>
          <w:szCs w:val="22"/>
        </w:rPr>
      </w:pPr>
    </w:p>
    <w:p w14:paraId="3641F0C4" w14:textId="77777777" w:rsidR="00B84FD6" w:rsidRDefault="00B84FD6" w:rsidP="00364673">
      <w:pPr>
        <w:tabs>
          <w:tab w:val="clear" w:pos="567"/>
        </w:tabs>
        <w:spacing w:line="240" w:lineRule="auto"/>
        <w:rPr>
          <w:szCs w:val="22"/>
        </w:rPr>
      </w:pPr>
    </w:p>
    <w:p w14:paraId="1ABE4DFF" w14:textId="77777777" w:rsidR="00B84FD6" w:rsidRDefault="00B84FD6" w:rsidP="00364673">
      <w:pPr>
        <w:tabs>
          <w:tab w:val="clear" w:pos="567"/>
        </w:tabs>
        <w:spacing w:line="240" w:lineRule="auto"/>
        <w:rPr>
          <w:szCs w:val="22"/>
        </w:rPr>
      </w:pPr>
    </w:p>
    <w:p w14:paraId="11C2EB5C" w14:textId="77777777" w:rsidR="00B84FD6" w:rsidRDefault="00B84FD6" w:rsidP="00364673">
      <w:pPr>
        <w:tabs>
          <w:tab w:val="clear" w:pos="567"/>
        </w:tabs>
        <w:spacing w:line="240" w:lineRule="auto"/>
        <w:rPr>
          <w:szCs w:val="22"/>
        </w:rPr>
      </w:pPr>
    </w:p>
    <w:p w14:paraId="7DCBD2FA" w14:textId="77777777" w:rsidR="00B84FD6" w:rsidRDefault="00B84FD6" w:rsidP="00364673">
      <w:pPr>
        <w:tabs>
          <w:tab w:val="clear" w:pos="567"/>
        </w:tabs>
        <w:spacing w:line="240" w:lineRule="auto"/>
        <w:rPr>
          <w:szCs w:val="22"/>
        </w:rPr>
      </w:pPr>
    </w:p>
    <w:p w14:paraId="0F69C79F" w14:textId="77777777" w:rsidR="00B84FD6" w:rsidRDefault="00B84FD6" w:rsidP="00364673">
      <w:pPr>
        <w:tabs>
          <w:tab w:val="clear" w:pos="567"/>
        </w:tabs>
        <w:spacing w:line="240" w:lineRule="auto"/>
        <w:rPr>
          <w:szCs w:val="22"/>
        </w:rPr>
      </w:pPr>
    </w:p>
    <w:p w14:paraId="681BC98B" w14:textId="77777777" w:rsidR="00B84FD6" w:rsidRDefault="00B84FD6" w:rsidP="00364673">
      <w:pPr>
        <w:tabs>
          <w:tab w:val="clear" w:pos="567"/>
        </w:tabs>
        <w:spacing w:line="240" w:lineRule="auto"/>
        <w:rPr>
          <w:szCs w:val="22"/>
        </w:rPr>
      </w:pPr>
    </w:p>
    <w:p w14:paraId="0D0FCED6" w14:textId="77777777" w:rsidR="00B84FD6" w:rsidRDefault="00B84FD6" w:rsidP="00364673">
      <w:pPr>
        <w:tabs>
          <w:tab w:val="clear" w:pos="567"/>
        </w:tabs>
        <w:spacing w:line="240" w:lineRule="auto"/>
        <w:rPr>
          <w:szCs w:val="22"/>
        </w:rPr>
      </w:pPr>
    </w:p>
    <w:p w14:paraId="01A60E71" w14:textId="77777777" w:rsidR="00B84FD6" w:rsidRPr="00091A71" w:rsidRDefault="00914C40" w:rsidP="00364673">
      <w:pPr>
        <w:tabs>
          <w:tab w:val="clear" w:pos="567"/>
        </w:tabs>
        <w:spacing w:line="240" w:lineRule="auto"/>
        <w:jc w:val="center"/>
        <w:rPr>
          <w:szCs w:val="22"/>
        </w:rPr>
      </w:pPr>
      <w:r w:rsidRPr="00091A71">
        <w:rPr>
          <w:b/>
          <w:szCs w:val="22"/>
        </w:rPr>
        <w:t>BILAG I</w:t>
      </w:r>
    </w:p>
    <w:p w14:paraId="5A84A412" w14:textId="77777777" w:rsidR="00B84FD6" w:rsidRPr="00091A71" w:rsidRDefault="00B84FD6" w:rsidP="00364673">
      <w:pPr>
        <w:tabs>
          <w:tab w:val="clear" w:pos="567"/>
        </w:tabs>
        <w:spacing w:line="240" w:lineRule="auto"/>
        <w:jc w:val="center"/>
        <w:rPr>
          <w:szCs w:val="22"/>
        </w:rPr>
      </w:pPr>
    </w:p>
    <w:p w14:paraId="2D972806" w14:textId="77777777" w:rsidR="00B84FD6" w:rsidRPr="00091A71" w:rsidRDefault="00914C40" w:rsidP="00364673">
      <w:pPr>
        <w:tabs>
          <w:tab w:val="clear" w:pos="567"/>
        </w:tabs>
        <w:spacing w:line="240" w:lineRule="auto"/>
        <w:jc w:val="center"/>
        <w:outlineLvl w:val="0"/>
        <w:rPr>
          <w:szCs w:val="22"/>
        </w:rPr>
      </w:pPr>
      <w:r w:rsidRPr="00091A71">
        <w:rPr>
          <w:b/>
          <w:szCs w:val="22"/>
        </w:rPr>
        <w:t>PRODUKTRESUMÉ</w:t>
      </w:r>
    </w:p>
    <w:p w14:paraId="1AE7392F" w14:textId="77777777" w:rsidR="00B84FD6" w:rsidRPr="00091A71" w:rsidRDefault="00914C40" w:rsidP="00364673">
      <w:pPr>
        <w:tabs>
          <w:tab w:val="clear" w:pos="567"/>
        </w:tabs>
        <w:spacing w:line="240" w:lineRule="auto"/>
        <w:rPr>
          <w:szCs w:val="22"/>
        </w:rPr>
      </w:pPr>
      <w:r w:rsidRPr="00091A71">
        <w:br w:type="page"/>
      </w:r>
      <w:r w:rsidRPr="00091A71">
        <w:rPr>
          <w:b/>
          <w:szCs w:val="22"/>
        </w:rPr>
        <w:lastRenderedPageBreak/>
        <w:t>1.</w:t>
      </w:r>
      <w:r w:rsidRPr="00091A71">
        <w:rPr>
          <w:b/>
          <w:szCs w:val="22"/>
        </w:rPr>
        <w:tab/>
        <w:t>LÆGEMIDLETS NAVN</w:t>
      </w:r>
    </w:p>
    <w:p w14:paraId="33899319" w14:textId="77777777" w:rsidR="00B84FD6" w:rsidRPr="00091A71" w:rsidRDefault="00B84FD6" w:rsidP="00364673">
      <w:pPr>
        <w:tabs>
          <w:tab w:val="clear" w:pos="567"/>
        </w:tabs>
        <w:spacing w:line="240" w:lineRule="auto"/>
        <w:rPr>
          <w:iCs/>
          <w:szCs w:val="22"/>
        </w:rPr>
      </w:pPr>
    </w:p>
    <w:p w14:paraId="180E838E" w14:textId="77777777" w:rsidR="00B84FD6" w:rsidRPr="00091A71" w:rsidRDefault="00914C40" w:rsidP="00364673">
      <w:pPr>
        <w:tabs>
          <w:tab w:val="clear" w:pos="567"/>
        </w:tabs>
        <w:spacing w:line="240" w:lineRule="auto"/>
        <w:rPr>
          <w:szCs w:val="22"/>
        </w:rPr>
      </w:pPr>
      <w:r w:rsidRPr="00091A71">
        <w:t>Enerzair Breezhaler 114 mikrogram/46 mikrogram/136 mikrogram inhalationspulver, hårde kapsler</w:t>
      </w:r>
    </w:p>
    <w:p w14:paraId="7FD98AB7" w14:textId="77777777" w:rsidR="00956E4F" w:rsidRPr="00091A71" w:rsidRDefault="00956E4F" w:rsidP="00364673">
      <w:pPr>
        <w:tabs>
          <w:tab w:val="clear" w:pos="567"/>
        </w:tabs>
        <w:spacing w:line="240" w:lineRule="auto"/>
        <w:rPr>
          <w:iCs/>
          <w:szCs w:val="22"/>
        </w:rPr>
      </w:pPr>
    </w:p>
    <w:p w14:paraId="57AB8E28" w14:textId="77777777" w:rsidR="00B84FD6" w:rsidRPr="00091A71" w:rsidRDefault="00B84FD6" w:rsidP="00364673">
      <w:pPr>
        <w:tabs>
          <w:tab w:val="clear" w:pos="567"/>
        </w:tabs>
        <w:spacing w:line="240" w:lineRule="auto"/>
        <w:rPr>
          <w:iCs/>
          <w:szCs w:val="22"/>
        </w:rPr>
      </w:pPr>
    </w:p>
    <w:p w14:paraId="6B798226" w14:textId="77777777" w:rsidR="00B84FD6" w:rsidRPr="00091A71" w:rsidRDefault="00914C40" w:rsidP="00364673">
      <w:pPr>
        <w:keepNext/>
        <w:tabs>
          <w:tab w:val="clear" w:pos="567"/>
        </w:tabs>
        <w:suppressAutoHyphens/>
        <w:spacing w:line="240" w:lineRule="auto"/>
        <w:ind w:left="567" w:hanging="567"/>
        <w:rPr>
          <w:szCs w:val="22"/>
        </w:rPr>
      </w:pPr>
      <w:r w:rsidRPr="00091A71">
        <w:rPr>
          <w:b/>
          <w:szCs w:val="22"/>
        </w:rPr>
        <w:t>2.</w:t>
      </w:r>
      <w:r w:rsidRPr="00091A71">
        <w:rPr>
          <w:b/>
          <w:szCs w:val="22"/>
        </w:rPr>
        <w:tab/>
        <w:t>KVALITATIV OG KVANTITATIV SAMMENSÆTNING</w:t>
      </w:r>
    </w:p>
    <w:p w14:paraId="7F10D86A" w14:textId="77777777" w:rsidR="00B84FD6" w:rsidRPr="00091A71" w:rsidRDefault="00B84FD6" w:rsidP="00364673">
      <w:pPr>
        <w:keepNext/>
        <w:tabs>
          <w:tab w:val="clear" w:pos="567"/>
        </w:tabs>
        <w:spacing w:line="240" w:lineRule="auto"/>
        <w:rPr>
          <w:iCs/>
          <w:szCs w:val="22"/>
        </w:rPr>
      </w:pPr>
    </w:p>
    <w:p w14:paraId="444B5205" w14:textId="77777777" w:rsidR="00B84FD6" w:rsidRPr="00091A71" w:rsidRDefault="00914C40" w:rsidP="00364673">
      <w:pPr>
        <w:tabs>
          <w:tab w:val="clear" w:pos="567"/>
        </w:tabs>
        <w:spacing w:line="240" w:lineRule="auto"/>
        <w:rPr>
          <w:iCs/>
          <w:szCs w:val="22"/>
        </w:rPr>
      </w:pPr>
      <w:r w:rsidRPr="00091A71">
        <w:t>Hver kapsel indeholder 150 mikrogram indacaterol (som acetat), 63 mikrogram glycopyrroniumbromid svarende til 50 mikrogram glycopyrronium og 160 mikrogram mometasonfuroat.</w:t>
      </w:r>
    </w:p>
    <w:p w14:paraId="189658DE" w14:textId="77777777" w:rsidR="00B84FD6" w:rsidRPr="00091A71" w:rsidRDefault="00B84FD6" w:rsidP="00364673">
      <w:pPr>
        <w:tabs>
          <w:tab w:val="clear" w:pos="567"/>
        </w:tabs>
        <w:spacing w:line="240" w:lineRule="auto"/>
        <w:rPr>
          <w:iCs/>
          <w:szCs w:val="22"/>
        </w:rPr>
      </w:pPr>
    </w:p>
    <w:p w14:paraId="5ADC0853" w14:textId="77777777" w:rsidR="00B84FD6" w:rsidRPr="00091A71" w:rsidRDefault="00914C40" w:rsidP="00364673">
      <w:pPr>
        <w:tabs>
          <w:tab w:val="clear" w:pos="567"/>
        </w:tabs>
        <w:spacing w:line="240" w:lineRule="auto"/>
        <w:rPr>
          <w:iCs/>
          <w:szCs w:val="22"/>
        </w:rPr>
      </w:pPr>
      <w:r w:rsidRPr="00091A71">
        <w:t>Hver leveret dosis (den dosis, der afgives fra mundstykket af inhalatoren) indeholder 114 mikrogram indacaterol (som acetat), 58 mikrogram glycopyrroniumbromid svarende til 46 mikrogram glycopyrronium og 136 mikrogram mometasonfuroat.</w:t>
      </w:r>
    </w:p>
    <w:p w14:paraId="46384386" w14:textId="77777777" w:rsidR="00B84FD6" w:rsidRPr="00091A71" w:rsidRDefault="00B84FD6" w:rsidP="00364673">
      <w:pPr>
        <w:tabs>
          <w:tab w:val="clear" w:pos="567"/>
        </w:tabs>
        <w:spacing w:line="240" w:lineRule="auto"/>
        <w:rPr>
          <w:iCs/>
          <w:szCs w:val="22"/>
        </w:rPr>
      </w:pPr>
    </w:p>
    <w:p w14:paraId="778350AE" w14:textId="10D09703" w:rsidR="00B84FD6" w:rsidRPr="00091A71" w:rsidRDefault="00914C40" w:rsidP="00364673">
      <w:pPr>
        <w:pStyle w:val="EMEAEnBodyText"/>
        <w:keepNext/>
        <w:autoSpaceDE w:val="0"/>
        <w:autoSpaceDN w:val="0"/>
        <w:adjustRightInd w:val="0"/>
        <w:spacing w:before="0" w:after="0"/>
        <w:jc w:val="left"/>
        <w:rPr>
          <w:szCs w:val="22"/>
        </w:rPr>
      </w:pPr>
      <w:r w:rsidRPr="00091A71">
        <w:rPr>
          <w:szCs w:val="22"/>
          <w:u w:val="single"/>
        </w:rPr>
        <w:t>Hjælpestof, som behandleren skal være opmærksom på</w:t>
      </w:r>
    </w:p>
    <w:p w14:paraId="03BB1DB9" w14:textId="77777777" w:rsidR="00B84FD6" w:rsidRPr="00091A71" w:rsidRDefault="00B84FD6" w:rsidP="00364673">
      <w:pPr>
        <w:keepNext/>
        <w:tabs>
          <w:tab w:val="clear" w:pos="567"/>
        </w:tabs>
        <w:spacing w:line="240" w:lineRule="auto"/>
        <w:rPr>
          <w:szCs w:val="22"/>
        </w:rPr>
      </w:pPr>
    </w:p>
    <w:p w14:paraId="3C6FF515" w14:textId="39F0D5F7" w:rsidR="00B84FD6" w:rsidRPr="00091A71" w:rsidRDefault="00C5084F" w:rsidP="00364673">
      <w:pPr>
        <w:tabs>
          <w:tab w:val="clear" w:pos="567"/>
        </w:tabs>
        <w:spacing w:line="240" w:lineRule="auto"/>
        <w:rPr>
          <w:szCs w:val="22"/>
        </w:rPr>
      </w:pPr>
      <w:r w:rsidRPr="00091A71">
        <w:t>H</w:t>
      </w:r>
      <w:r w:rsidR="001C49C7" w:rsidRPr="00091A71">
        <w:t>ver kapsel indeholder</w:t>
      </w:r>
      <w:r w:rsidRPr="00091A71">
        <w:t xml:space="preserve"> 25 mg lactose </w:t>
      </w:r>
      <w:r w:rsidR="00795497">
        <w:t xml:space="preserve">(som </w:t>
      </w:r>
      <w:r w:rsidRPr="00091A71">
        <w:t>monohydrat</w:t>
      </w:r>
      <w:r w:rsidR="00795497">
        <w:t>)</w:t>
      </w:r>
      <w:r w:rsidRPr="00091A71">
        <w:t>.</w:t>
      </w:r>
    </w:p>
    <w:p w14:paraId="2E1A0D48" w14:textId="77777777" w:rsidR="00B84FD6" w:rsidRPr="00091A71" w:rsidRDefault="00B84FD6" w:rsidP="00364673">
      <w:pPr>
        <w:tabs>
          <w:tab w:val="clear" w:pos="567"/>
        </w:tabs>
        <w:spacing w:line="240" w:lineRule="auto"/>
        <w:rPr>
          <w:szCs w:val="22"/>
        </w:rPr>
      </w:pPr>
    </w:p>
    <w:p w14:paraId="387C5727" w14:textId="77777777" w:rsidR="00B84FD6" w:rsidRPr="00091A71" w:rsidRDefault="00914C40" w:rsidP="00364673">
      <w:pPr>
        <w:tabs>
          <w:tab w:val="clear" w:pos="567"/>
        </w:tabs>
        <w:spacing w:line="240" w:lineRule="auto"/>
        <w:rPr>
          <w:szCs w:val="22"/>
        </w:rPr>
      </w:pPr>
      <w:r w:rsidRPr="00091A71">
        <w:t>Alle hjælpestoffer er anført under pkt. 6.1.</w:t>
      </w:r>
    </w:p>
    <w:p w14:paraId="15283E66" w14:textId="77777777" w:rsidR="00B84FD6" w:rsidRPr="00091A71" w:rsidRDefault="00B84FD6" w:rsidP="00364673">
      <w:pPr>
        <w:tabs>
          <w:tab w:val="clear" w:pos="567"/>
        </w:tabs>
        <w:spacing w:line="240" w:lineRule="auto"/>
        <w:rPr>
          <w:szCs w:val="22"/>
        </w:rPr>
      </w:pPr>
    </w:p>
    <w:p w14:paraId="43EE909E" w14:textId="77777777" w:rsidR="00956E4F" w:rsidRPr="00091A71" w:rsidRDefault="00956E4F" w:rsidP="00364673">
      <w:pPr>
        <w:tabs>
          <w:tab w:val="clear" w:pos="567"/>
        </w:tabs>
        <w:spacing w:line="240" w:lineRule="auto"/>
        <w:rPr>
          <w:szCs w:val="22"/>
        </w:rPr>
      </w:pPr>
    </w:p>
    <w:p w14:paraId="322ED4C4" w14:textId="77777777" w:rsidR="00B84FD6" w:rsidRPr="00091A71" w:rsidRDefault="00914C40" w:rsidP="00364673">
      <w:pPr>
        <w:keepNext/>
        <w:tabs>
          <w:tab w:val="clear" w:pos="567"/>
        </w:tabs>
        <w:suppressAutoHyphens/>
        <w:spacing w:line="240" w:lineRule="auto"/>
        <w:ind w:left="567" w:hanging="567"/>
        <w:rPr>
          <w:caps/>
          <w:szCs w:val="22"/>
        </w:rPr>
      </w:pPr>
      <w:r w:rsidRPr="00091A71">
        <w:rPr>
          <w:b/>
          <w:szCs w:val="22"/>
        </w:rPr>
        <w:t>3.</w:t>
      </w:r>
      <w:r w:rsidRPr="00091A71">
        <w:rPr>
          <w:b/>
          <w:szCs w:val="22"/>
        </w:rPr>
        <w:tab/>
        <w:t>LÆGEMIDDELFORM</w:t>
      </w:r>
    </w:p>
    <w:p w14:paraId="49A53519" w14:textId="77777777" w:rsidR="00B84FD6" w:rsidRPr="00091A71" w:rsidRDefault="00B84FD6" w:rsidP="00364673">
      <w:pPr>
        <w:keepNext/>
        <w:tabs>
          <w:tab w:val="clear" w:pos="567"/>
        </w:tabs>
        <w:spacing w:line="240" w:lineRule="auto"/>
        <w:rPr>
          <w:szCs w:val="22"/>
        </w:rPr>
      </w:pPr>
    </w:p>
    <w:p w14:paraId="61F2EE60" w14:textId="2D3E1366" w:rsidR="00B84FD6" w:rsidRPr="00091A71" w:rsidRDefault="00914C40" w:rsidP="00364673">
      <w:pPr>
        <w:tabs>
          <w:tab w:val="clear" w:pos="567"/>
        </w:tabs>
        <w:spacing w:line="240" w:lineRule="auto"/>
        <w:rPr>
          <w:szCs w:val="22"/>
        </w:rPr>
      </w:pPr>
      <w:r w:rsidRPr="00091A71">
        <w:t>Inhalationspulver, hård kapsel (inhalationspulver)</w:t>
      </w:r>
    </w:p>
    <w:p w14:paraId="21D349C6" w14:textId="77777777" w:rsidR="00B84FD6" w:rsidRPr="00091A71" w:rsidRDefault="00B84FD6" w:rsidP="00364673">
      <w:pPr>
        <w:keepNext/>
        <w:keepLines/>
        <w:tabs>
          <w:tab w:val="clear" w:pos="567"/>
        </w:tabs>
        <w:spacing w:line="240" w:lineRule="auto"/>
        <w:rPr>
          <w:szCs w:val="22"/>
        </w:rPr>
      </w:pPr>
    </w:p>
    <w:p w14:paraId="41C200A7" w14:textId="417B0A91" w:rsidR="00B84FD6" w:rsidRPr="00091A71" w:rsidRDefault="00914C40" w:rsidP="00364673">
      <w:pPr>
        <w:tabs>
          <w:tab w:val="clear" w:pos="567"/>
        </w:tabs>
        <w:spacing w:line="240" w:lineRule="auto"/>
        <w:rPr>
          <w:szCs w:val="22"/>
        </w:rPr>
      </w:pPr>
      <w:r w:rsidRPr="00091A71">
        <w:t>Kaps</w:t>
      </w:r>
      <w:r w:rsidR="00795497">
        <w:t>e</w:t>
      </w:r>
      <w:r w:rsidRPr="00091A71">
        <w:t>l med grøn</w:t>
      </w:r>
      <w:r w:rsidR="00AF40BD" w:rsidRPr="00091A71">
        <w:t>,</w:t>
      </w:r>
      <w:r w:rsidRPr="00091A71">
        <w:t xml:space="preserve"> gennemsigtig hætte og ufarvet</w:t>
      </w:r>
      <w:r w:rsidR="00AF40BD" w:rsidRPr="00091A71">
        <w:t>,</w:t>
      </w:r>
      <w:r w:rsidRPr="00091A71">
        <w:t xml:space="preserve"> gennemsigtig underdel indehold</w:t>
      </w:r>
      <w:r w:rsidR="00AF40BD" w:rsidRPr="00091A71">
        <w:t xml:space="preserve">ende et hvidt pulver og </w:t>
      </w:r>
      <w:r w:rsidRPr="00091A71">
        <w:t>produktkoden “IGM150</w:t>
      </w:r>
      <w:r w:rsidRPr="00091A71">
        <w:noBreakHyphen/>
        <w:t>50</w:t>
      </w:r>
      <w:r w:rsidRPr="00091A71">
        <w:noBreakHyphen/>
        <w:t>160”</w:t>
      </w:r>
      <w:r w:rsidR="00AF40BD" w:rsidRPr="00091A71">
        <w:t xml:space="preserve"> påtrykt</w:t>
      </w:r>
      <w:r w:rsidRPr="00091A71">
        <w:t xml:space="preserve"> i sort over to sorte bjælker på</w:t>
      </w:r>
      <w:r w:rsidR="000A027E" w:rsidRPr="00091A71">
        <w:t xml:space="preserve"> underdelen og produktlogoet</w:t>
      </w:r>
      <w:r w:rsidR="00AF40BD" w:rsidRPr="00091A71">
        <w:t xml:space="preserve"> påtrykt</w:t>
      </w:r>
      <w:r w:rsidRPr="00091A71">
        <w:t xml:space="preserve"> i sort og omgivet af </w:t>
      </w:r>
      <w:r w:rsidR="00F44214" w:rsidRPr="00091A71">
        <w:t>en</w:t>
      </w:r>
      <w:r w:rsidRPr="00091A71">
        <w:t xml:space="preserve"> sort bjælke på hætten.</w:t>
      </w:r>
    </w:p>
    <w:p w14:paraId="4A9FEAB2" w14:textId="77777777" w:rsidR="00B84FD6" w:rsidRPr="00091A71" w:rsidRDefault="00B84FD6" w:rsidP="00364673">
      <w:pPr>
        <w:tabs>
          <w:tab w:val="clear" w:pos="567"/>
        </w:tabs>
        <w:spacing w:line="240" w:lineRule="auto"/>
        <w:rPr>
          <w:szCs w:val="22"/>
        </w:rPr>
      </w:pPr>
    </w:p>
    <w:p w14:paraId="73FB9B4F" w14:textId="77777777" w:rsidR="00B84FD6" w:rsidRPr="00091A71" w:rsidRDefault="00B84FD6" w:rsidP="00364673">
      <w:pPr>
        <w:tabs>
          <w:tab w:val="clear" w:pos="567"/>
        </w:tabs>
        <w:spacing w:line="240" w:lineRule="auto"/>
        <w:rPr>
          <w:szCs w:val="22"/>
        </w:rPr>
      </w:pPr>
    </w:p>
    <w:p w14:paraId="16820E14" w14:textId="77777777" w:rsidR="00B84FD6" w:rsidRPr="00091A71" w:rsidRDefault="00914C40" w:rsidP="00364673">
      <w:pPr>
        <w:keepNext/>
        <w:tabs>
          <w:tab w:val="clear" w:pos="567"/>
        </w:tabs>
        <w:suppressAutoHyphens/>
        <w:spacing w:line="240" w:lineRule="auto"/>
        <w:ind w:left="567" w:hanging="567"/>
        <w:rPr>
          <w:caps/>
          <w:szCs w:val="22"/>
        </w:rPr>
      </w:pPr>
      <w:r w:rsidRPr="00091A71">
        <w:rPr>
          <w:b/>
          <w:caps/>
          <w:szCs w:val="22"/>
        </w:rPr>
        <w:t>4.</w:t>
      </w:r>
      <w:r w:rsidRPr="00091A71">
        <w:rPr>
          <w:b/>
          <w:caps/>
          <w:szCs w:val="22"/>
        </w:rPr>
        <w:tab/>
      </w:r>
      <w:r w:rsidRPr="00091A71">
        <w:rPr>
          <w:b/>
          <w:szCs w:val="22"/>
        </w:rPr>
        <w:t>KLINISKE OPLYSNINGER</w:t>
      </w:r>
    </w:p>
    <w:p w14:paraId="1662C9CB" w14:textId="77777777" w:rsidR="00B84FD6" w:rsidRPr="00091A71" w:rsidRDefault="00B84FD6" w:rsidP="00364673">
      <w:pPr>
        <w:keepNext/>
        <w:tabs>
          <w:tab w:val="clear" w:pos="567"/>
        </w:tabs>
        <w:spacing w:line="240" w:lineRule="auto"/>
        <w:rPr>
          <w:szCs w:val="22"/>
        </w:rPr>
      </w:pPr>
    </w:p>
    <w:p w14:paraId="66E430E2" w14:textId="77777777" w:rsidR="00B84FD6" w:rsidRPr="00091A71" w:rsidRDefault="00914C40" w:rsidP="00364673">
      <w:pPr>
        <w:keepNext/>
        <w:tabs>
          <w:tab w:val="clear" w:pos="567"/>
        </w:tabs>
        <w:spacing w:line="240" w:lineRule="auto"/>
        <w:ind w:left="567" w:hanging="567"/>
        <w:rPr>
          <w:szCs w:val="22"/>
        </w:rPr>
      </w:pPr>
      <w:r w:rsidRPr="00091A71">
        <w:rPr>
          <w:b/>
          <w:szCs w:val="22"/>
        </w:rPr>
        <w:t>4.1</w:t>
      </w:r>
      <w:r w:rsidRPr="00091A71">
        <w:rPr>
          <w:b/>
          <w:szCs w:val="22"/>
        </w:rPr>
        <w:tab/>
        <w:t>Terapeutiske indikationer</w:t>
      </w:r>
    </w:p>
    <w:p w14:paraId="5B343A85" w14:textId="77777777" w:rsidR="00B84FD6" w:rsidRPr="00091A71" w:rsidRDefault="00B84FD6" w:rsidP="00364673">
      <w:pPr>
        <w:keepNext/>
        <w:tabs>
          <w:tab w:val="clear" w:pos="567"/>
        </w:tabs>
        <w:spacing w:line="240" w:lineRule="auto"/>
        <w:rPr>
          <w:szCs w:val="22"/>
        </w:rPr>
      </w:pPr>
    </w:p>
    <w:p w14:paraId="7DB5FA25" w14:textId="235D6C90" w:rsidR="00B84FD6" w:rsidRPr="00091A71" w:rsidRDefault="00914C40" w:rsidP="00364673">
      <w:pPr>
        <w:tabs>
          <w:tab w:val="clear" w:pos="567"/>
        </w:tabs>
        <w:spacing w:line="240" w:lineRule="auto"/>
        <w:rPr>
          <w:szCs w:val="22"/>
        </w:rPr>
      </w:pPr>
      <w:r w:rsidRPr="00091A71">
        <w:t>Enerzair Breezhaler er indiceret som vedli</w:t>
      </w:r>
      <w:r w:rsidR="00893513" w:rsidRPr="00091A71">
        <w:t>geholdelsesbehandling ved astma</w:t>
      </w:r>
      <w:r w:rsidR="00F44214" w:rsidRPr="00091A71">
        <w:t xml:space="preserve"> hos voksne patienter</w:t>
      </w:r>
      <w:r w:rsidR="00526D91" w:rsidRPr="00091A71">
        <w:t>,</w:t>
      </w:r>
      <w:r w:rsidR="007B69CE" w:rsidRPr="00091A71">
        <w:t xml:space="preserve"> som</w:t>
      </w:r>
      <w:r w:rsidRPr="00091A71">
        <w:t xml:space="preserve"> ikke er tilstrækkeligt kontrolleret med en vedligeholdelseskombination af en langtidsvirkende beta</w:t>
      </w:r>
      <w:r w:rsidRPr="00091A71">
        <w:rPr>
          <w:vertAlign w:val="subscript"/>
        </w:rPr>
        <w:t>2</w:t>
      </w:r>
      <w:r w:rsidRPr="00091A71">
        <w:noBreakHyphen/>
        <w:t>agonist og en høj dosis af et inhalationssteroid, og som har oplevet en eller flere astma-eksacerbationer i det forudgående år.</w:t>
      </w:r>
    </w:p>
    <w:p w14:paraId="494A6AFB" w14:textId="77777777" w:rsidR="00B84FD6" w:rsidRPr="00091A71" w:rsidRDefault="00B84FD6" w:rsidP="00364673">
      <w:pPr>
        <w:tabs>
          <w:tab w:val="clear" w:pos="567"/>
        </w:tabs>
        <w:spacing w:line="240" w:lineRule="auto"/>
        <w:rPr>
          <w:szCs w:val="22"/>
        </w:rPr>
      </w:pPr>
    </w:p>
    <w:p w14:paraId="46F6FDAB" w14:textId="77777777" w:rsidR="00B84FD6" w:rsidRPr="00091A71" w:rsidRDefault="00914C40" w:rsidP="00364673">
      <w:pPr>
        <w:keepNext/>
        <w:tabs>
          <w:tab w:val="clear" w:pos="567"/>
        </w:tabs>
        <w:spacing w:line="240" w:lineRule="auto"/>
        <w:rPr>
          <w:szCs w:val="22"/>
        </w:rPr>
      </w:pPr>
      <w:r w:rsidRPr="00091A71">
        <w:rPr>
          <w:b/>
          <w:szCs w:val="22"/>
        </w:rPr>
        <w:t>4.2</w:t>
      </w:r>
      <w:r w:rsidRPr="00091A71">
        <w:rPr>
          <w:b/>
          <w:szCs w:val="22"/>
        </w:rPr>
        <w:tab/>
        <w:t>Dosering og administration</w:t>
      </w:r>
    </w:p>
    <w:p w14:paraId="0C6E64D6" w14:textId="77777777" w:rsidR="00B84FD6" w:rsidRPr="00091A71" w:rsidRDefault="00B84FD6" w:rsidP="00364673">
      <w:pPr>
        <w:keepNext/>
        <w:tabs>
          <w:tab w:val="clear" w:pos="567"/>
        </w:tabs>
        <w:spacing w:line="240" w:lineRule="auto"/>
        <w:rPr>
          <w:szCs w:val="22"/>
        </w:rPr>
      </w:pPr>
    </w:p>
    <w:p w14:paraId="021F25CF" w14:textId="77777777" w:rsidR="00B84FD6" w:rsidRPr="00091A71" w:rsidRDefault="00914C40" w:rsidP="00364673">
      <w:pPr>
        <w:keepNext/>
        <w:tabs>
          <w:tab w:val="clear" w:pos="567"/>
        </w:tabs>
        <w:spacing w:line="240" w:lineRule="auto"/>
        <w:rPr>
          <w:szCs w:val="22"/>
        </w:rPr>
      </w:pPr>
      <w:r w:rsidRPr="00091A71">
        <w:rPr>
          <w:szCs w:val="22"/>
          <w:u w:val="single"/>
        </w:rPr>
        <w:t>Dosering</w:t>
      </w:r>
    </w:p>
    <w:p w14:paraId="7FFA3549" w14:textId="77777777" w:rsidR="00B84FD6" w:rsidRPr="00091A71" w:rsidRDefault="00B84FD6" w:rsidP="00364673">
      <w:pPr>
        <w:keepNext/>
        <w:tabs>
          <w:tab w:val="clear" w:pos="567"/>
        </w:tabs>
        <w:spacing w:line="240" w:lineRule="auto"/>
        <w:rPr>
          <w:szCs w:val="22"/>
        </w:rPr>
      </w:pPr>
    </w:p>
    <w:p w14:paraId="3CDB2F7A" w14:textId="20AB0AA0" w:rsidR="00CF7799" w:rsidRPr="00091A71" w:rsidRDefault="002F0DA9" w:rsidP="00364673">
      <w:pPr>
        <w:pStyle w:val="Text"/>
        <w:keepNext/>
        <w:spacing w:before="0"/>
        <w:jc w:val="left"/>
        <w:rPr>
          <w:bCs/>
          <w:sz w:val="22"/>
          <w:szCs w:val="22"/>
        </w:rPr>
      </w:pPr>
      <w:r w:rsidRPr="00091A71">
        <w:rPr>
          <w:bCs/>
          <w:sz w:val="22"/>
          <w:szCs w:val="22"/>
        </w:rPr>
        <w:t>Den anbefalede dosis er</w:t>
      </w:r>
      <w:r w:rsidR="00AF40BD" w:rsidRPr="00091A71">
        <w:rPr>
          <w:bCs/>
          <w:sz w:val="22"/>
          <w:szCs w:val="22"/>
        </w:rPr>
        <w:t xml:space="preserve"> inhalation af indholdet i e</w:t>
      </w:r>
      <w:r w:rsidRPr="00091A71">
        <w:rPr>
          <w:bCs/>
          <w:sz w:val="22"/>
          <w:szCs w:val="22"/>
        </w:rPr>
        <w:t>n kapse</w:t>
      </w:r>
      <w:r w:rsidR="00AF40BD" w:rsidRPr="00091A71">
        <w:rPr>
          <w:bCs/>
          <w:sz w:val="22"/>
          <w:szCs w:val="22"/>
        </w:rPr>
        <w:t>l</w:t>
      </w:r>
      <w:r w:rsidRPr="00091A71">
        <w:rPr>
          <w:bCs/>
          <w:sz w:val="22"/>
          <w:szCs w:val="22"/>
        </w:rPr>
        <w:t xml:space="preserve"> én gang dagligt.</w:t>
      </w:r>
    </w:p>
    <w:p w14:paraId="45FFC354" w14:textId="77777777" w:rsidR="00B84FD6" w:rsidRPr="00091A71" w:rsidRDefault="00B84FD6" w:rsidP="00364673">
      <w:pPr>
        <w:pStyle w:val="Text"/>
        <w:keepNext/>
        <w:spacing w:before="0"/>
        <w:jc w:val="left"/>
        <w:rPr>
          <w:sz w:val="22"/>
          <w:szCs w:val="22"/>
        </w:rPr>
      </w:pPr>
    </w:p>
    <w:p w14:paraId="7FF53D03" w14:textId="77777777" w:rsidR="00B84FD6" w:rsidRPr="00091A71" w:rsidRDefault="00625B04" w:rsidP="00364673">
      <w:pPr>
        <w:pStyle w:val="Text"/>
        <w:spacing w:before="0"/>
        <w:jc w:val="left"/>
        <w:rPr>
          <w:rFonts w:eastAsia="Calibri"/>
          <w:sz w:val="22"/>
          <w:szCs w:val="22"/>
        </w:rPr>
      </w:pPr>
      <w:r w:rsidRPr="00091A71">
        <w:rPr>
          <w:sz w:val="22"/>
          <w:szCs w:val="22"/>
        </w:rPr>
        <w:t>Den maksimale</w:t>
      </w:r>
      <w:r w:rsidR="00914C40" w:rsidRPr="00091A71">
        <w:rPr>
          <w:sz w:val="22"/>
          <w:szCs w:val="22"/>
        </w:rPr>
        <w:t xml:space="preserve"> anbefalede dosis er 114 mikrogram/46 mikrogram/136 mikrogram én gang dagligt.</w:t>
      </w:r>
    </w:p>
    <w:p w14:paraId="7E329193" w14:textId="77777777" w:rsidR="00B84FD6" w:rsidRPr="00091A71" w:rsidDel="002F0DA9" w:rsidRDefault="00B84FD6" w:rsidP="00364673">
      <w:pPr>
        <w:tabs>
          <w:tab w:val="clear" w:pos="567"/>
        </w:tabs>
        <w:spacing w:line="240" w:lineRule="auto"/>
        <w:rPr>
          <w:szCs w:val="22"/>
        </w:rPr>
      </w:pPr>
    </w:p>
    <w:p w14:paraId="7507AD69" w14:textId="463800EE" w:rsidR="00B84FD6" w:rsidRPr="00091A71" w:rsidDel="002F0DA9" w:rsidRDefault="008648B5" w:rsidP="00364673">
      <w:pPr>
        <w:tabs>
          <w:tab w:val="clear" w:pos="567"/>
        </w:tabs>
        <w:spacing w:line="240" w:lineRule="auto"/>
        <w:rPr>
          <w:szCs w:val="22"/>
        </w:rPr>
      </w:pPr>
      <w:r w:rsidRPr="00091A71">
        <w:rPr>
          <w:szCs w:val="22"/>
        </w:rPr>
        <w:t>Behandlingen</w:t>
      </w:r>
      <w:r w:rsidR="00914C40" w:rsidRPr="00091A71">
        <w:rPr>
          <w:szCs w:val="22"/>
        </w:rPr>
        <w:t xml:space="preserve"> bør administreres på samme tidspunkt af dagen hver dag. Tidspunktet på dagen for administration er</w:t>
      </w:r>
      <w:r w:rsidR="00914C40" w:rsidRPr="00091A71">
        <w:t xml:space="preserve"> underordnet. Hvis en dosis glemmes, skal den tages så hurtigt som muligt. Patienter skal informeres om, at de ikke må tage mere end én dosis om dagen.</w:t>
      </w:r>
    </w:p>
    <w:p w14:paraId="42947C79" w14:textId="77777777" w:rsidR="00B84FD6" w:rsidRPr="00091A71" w:rsidRDefault="00B84FD6" w:rsidP="00364673">
      <w:pPr>
        <w:tabs>
          <w:tab w:val="clear" w:pos="567"/>
        </w:tabs>
        <w:spacing w:line="240" w:lineRule="auto"/>
        <w:rPr>
          <w:szCs w:val="22"/>
        </w:rPr>
      </w:pPr>
    </w:p>
    <w:p w14:paraId="5577F404" w14:textId="77777777" w:rsidR="00956E4F" w:rsidRPr="00091A71" w:rsidRDefault="00956E4F" w:rsidP="00364673">
      <w:pPr>
        <w:keepNext/>
        <w:tabs>
          <w:tab w:val="clear" w:pos="567"/>
        </w:tabs>
        <w:spacing w:line="240" w:lineRule="auto"/>
        <w:rPr>
          <w:bCs/>
          <w:i/>
          <w:iCs/>
          <w:szCs w:val="22"/>
          <w:u w:val="single"/>
        </w:rPr>
      </w:pPr>
      <w:r w:rsidRPr="00091A71">
        <w:rPr>
          <w:bCs/>
          <w:i/>
          <w:iCs/>
          <w:szCs w:val="22"/>
          <w:u w:val="single"/>
        </w:rPr>
        <w:t>Særlige populationer</w:t>
      </w:r>
    </w:p>
    <w:p w14:paraId="75D910EC" w14:textId="098494EC" w:rsidR="002F0DA9" w:rsidRPr="00091A71" w:rsidRDefault="002F0DA9" w:rsidP="00364673">
      <w:pPr>
        <w:keepNext/>
        <w:tabs>
          <w:tab w:val="clear" w:pos="567"/>
        </w:tabs>
        <w:spacing w:line="240" w:lineRule="auto"/>
        <w:rPr>
          <w:bCs/>
          <w:iCs/>
          <w:szCs w:val="22"/>
        </w:rPr>
      </w:pPr>
      <w:r w:rsidRPr="00091A71">
        <w:rPr>
          <w:bCs/>
          <w:i/>
          <w:szCs w:val="22"/>
        </w:rPr>
        <w:t>Ældre</w:t>
      </w:r>
    </w:p>
    <w:p w14:paraId="236B14EA" w14:textId="77777777" w:rsidR="002F0DA9" w:rsidRPr="00091A71" w:rsidRDefault="002F0DA9" w:rsidP="00364673">
      <w:pPr>
        <w:tabs>
          <w:tab w:val="clear" w:pos="567"/>
        </w:tabs>
        <w:spacing w:line="240" w:lineRule="auto"/>
        <w:rPr>
          <w:szCs w:val="22"/>
        </w:rPr>
      </w:pPr>
      <w:r w:rsidRPr="00091A71">
        <w:t>Dosisjustering er ikke nødvendig hos ældre patienter (65 år eller derover) (se pkt. 5.2).</w:t>
      </w:r>
    </w:p>
    <w:p w14:paraId="5E0E0D21" w14:textId="77777777" w:rsidR="002F0DA9" w:rsidRPr="00091A71" w:rsidRDefault="002F0DA9" w:rsidP="00364673">
      <w:pPr>
        <w:tabs>
          <w:tab w:val="clear" w:pos="567"/>
        </w:tabs>
        <w:spacing w:line="240" w:lineRule="auto"/>
        <w:rPr>
          <w:szCs w:val="22"/>
        </w:rPr>
      </w:pPr>
    </w:p>
    <w:p w14:paraId="5C1A86B3" w14:textId="77777777" w:rsidR="00B84FD6" w:rsidRPr="00091A71" w:rsidRDefault="00914C40" w:rsidP="00364673">
      <w:pPr>
        <w:keepNext/>
        <w:tabs>
          <w:tab w:val="clear" w:pos="567"/>
        </w:tabs>
        <w:spacing w:line="240" w:lineRule="auto"/>
        <w:rPr>
          <w:bCs/>
          <w:iCs/>
          <w:szCs w:val="22"/>
        </w:rPr>
      </w:pPr>
      <w:r w:rsidRPr="00091A71">
        <w:rPr>
          <w:bCs/>
          <w:i/>
          <w:iCs/>
          <w:szCs w:val="22"/>
        </w:rPr>
        <w:lastRenderedPageBreak/>
        <w:t>Nedsat nyrefunktion</w:t>
      </w:r>
      <w:bookmarkStart w:id="0" w:name="_nth_Renal_impairment8786"/>
      <w:bookmarkEnd w:id="0"/>
    </w:p>
    <w:p w14:paraId="00AE6775" w14:textId="41C37E36" w:rsidR="00B84FD6" w:rsidRPr="00091A71" w:rsidRDefault="00914C40" w:rsidP="00364673">
      <w:pPr>
        <w:tabs>
          <w:tab w:val="clear" w:pos="567"/>
        </w:tabs>
        <w:spacing w:line="240" w:lineRule="auto"/>
        <w:rPr>
          <w:bCs/>
          <w:iCs/>
          <w:szCs w:val="22"/>
        </w:rPr>
      </w:pPr>
      <w:r w:rsidRPr="00091A71">
        <w:t>Dosisjustering er ikke nød</w:t>
      </w:r>
      <w:r w:rsidR="00D73938" w:rsidRPr="00091A71">
        <w:t>vendig hos patienter med let</w:t>
      </w:r>
      <w:r w:rsidRPr="00091A71">
        <w:t xml:space="preserve"> til moderat nedsat nyrefunktion. </w:t>
      </w:r>
      <w:r w:rsidR="00BC6475" w:rsidRPr="00091A71">
        <w:t>Der bør udvises forsigtighed h</w:t>
      </w:r>
      <w:r w:rsidRPr="00091A71">
        <w:t>os patienter med svært nedsat nyrefunktion eller nyresygdom i slutstadiet, som kræver dialyse (se pkt. 4.4 og 5.2).</w:t>
      </w:r>
    </w:p>
    <w:p w14:paraId="3DC3B298" w14:textId="77777777" w:rsidR="00B84FD6" w:rsidRPr="00091A71" w:rsidRDefault="00B84FD6" w:rsidP="00364673">
      <w:pPr>
        <w:tabs>
          <w:tab w:val="clear" w:pos="567"/>
        </w:tabs>
        <w:spacing w:line="240" w:lineRule="auto"/>
        <w:rPr>
          <w:bCs/>
          <w:iCs/>
          <w:szCs w:val="22"/>
        </w:rPr>
      </w:pPr>
    </w:p>
    <w:p w14:paraId="17A748D0" w14:textId="77777777" w:rsidR="00B84FD6" w:rsidRPr="00091A71" w:rsidRDefault="00914C40" w:rsidP="00364673">
      <w:pPr>
        <w:keepNext/>
        <w:tabs>
          <w:tab w:val="clear" w:pos="567"/>
        </w:tabs>
        <w:spacing w:line="240" w:lineRule="auto"/>
        <w:rPr>
          <w:bCs/>
          <w:iCs/>
          <w:szCs w:val="22"/>
        </w:rPr>
      </w:pPr>
      <w:r w:rsidRPr="00091A71">
        <w:rPr>
          <w:bCs/>
          <w:i/>
          <w:iCs/>
          <w:szCs w:val="22"/>
        </w:rPr>
        <w:t>Nedsat leverfunktion</w:t>
      </w:r>
      <w:bookmarkStart w:id="1" w:name="_nth_Hepatic_impairment9204"/>
      <w:bookmarkEnd w:id="1"/>
    </w:p>
    <w:p w14:paraId="07A11F78" w14:textId="76B1E305" w:rsidR="00B84FD6" w:rsidRPr="00091A71" w:rsidRDefault="00914C40" w:rsidP="00364673">
      <w:pPr>
        <w:tabs>
          <w:tab w:val="clear" w:pos="567"/>
        </w:tabs>
        <w:spacing w:line="240" w:lineRule="auto"/>
        <w:rPr>
          <w:bCs/>
          <w:iCs/>
          <w:szCs w:val="22"/>
        </w:rPr>
      </w:pPr>
      <w:r w:rsidRPr="00091A71">
        <w:t>Dosisjustering er ikke nød</w:t>
      </w:r>
      <w:r w:rsidR="00D73938" w:rsidRPr="00091A71">
        <w:t>vendig hos patienter med let</w:t>
      </w:r>
      <w:r w:rsidRPr="00091A71">
        <w:t xml:space="preserve"> nedsat eller moderat nedsat leverfunktion. Der foreligger ingen data om anvendelse af </w:t>
      </w:r>
      <w:r w:rsidR="008648B5" w:rsidRPr="00091A71">
        <w:t>lægemidlet</w:t>
      </w:r>
      <w:r w:rsidRPr="00091A71">
        <w:t xml:space="preserve"> hos patienter med svært nedsat leverfunktion</w:t>
      </w:r>
      <w:r w:rsidR="008648B5" w:rsidRPr="00091A71">
        <w:t xml:space="preserve"> og derfor bør det kun anvendes hos disse patienter, hvis den forventede fordel opvejer den potentielle risiko</w:t>
      </w:r>
      <w:r w:rsidRPr="00091A71">
        <w:t xml:space="preserve"> (se pkt. 5.2).</w:t>
      </w:r>
    </w:p>
    <w:p w14:paraId="4B40F225" w14:textId="77777777" w:rsidR="00B84FD6" w:rsidRPr="00091A71" w:rsidRDefault="00B84FD6" w:rsidP="00364673">
      <w:pPr>
        <w:tabs>
          <w:tab w:val="clear" w:pos="567"/>
        </w:tabs>
        <w:spacing w:line="240" w:lineRule="auto"/>
        <w:rPr>
          <w:bCs/>
          <w:iCs/>
          <w:szCs w:val="22"/>
        </w:rPr>
      </w:pPr>
    </w:p>
    <w:p w14:paraId="15964E16" w14:textId="77777777" w:rsidR="00B84FD6" w:rsidRPr="00091A71" w:rsidRDefault="00914C40" w:rsidP="00364673">
      <w:pPr>
        <w:keepNext/>
        <w:tabs>
          <w:tab w:val="clear" w:pos="567"/>
        </w:tabs>
        <w:spacing w:line="240" w:lineRule="auto"/>
        <w:rPr>
          <w:bCs/>
          <w:iCs/>
          <w:szCs w:val="22"/>
        </w:rPr>
      </w:pPr>
      <w:r w:rsidRPr="00091A71">
        <w:rPr>
          <w:bCs/>
          <w:i/>
          <w:iCs/>
          <w:szCs w:val="22"/>
        </w:rPr>
        <w:t xml:space="preserve">Pædiatrisk </w:t>
      </w:r>
      <w:bookmarkStart w:id="2" w:name="_nth_Pediatric_patients__be9479"/>
      <w:bookmarkEnd w:id="2"/>
      <w:r w:rsidRPr="00091A71">
        <w:rPr>
          <w:bCs/>
          <w:i/>
          <w:iCs/>
          <w:szCs w:val="22"/>
        </w:rPr>
        <w:t>population</w:t>
      </w:r>
    </w:p>
    <w:p w14:paraId="423E50E6" w14:textId="285146B3" w:rsidR="00B84FD6" w:rsidRPr="00091A71" w:rsidRDefault="00914C40" w:rsidP="00364673">
      <w:pPr>
        <w:tabs>
          <w:tab w:val="clear" w:pos="567"/>
        </w:tabs>
        <w:spacing w:line="240" w:lineRule="auto"/>
        <w:rPr>
          <w:bCs/>
          <w:iCs/>
          <w:szCs w:val="22"/>
        </w:rPr>
      </w:pPr>
      <w:r w:rsidRPr="00091A71">
        <w:t xml:space="preserve">Enerzair Breezhalers sikkerhed og virkning hos </w:t>
      </w:r>
      <w:r w:rsidR="000104B0">
        <w:t>børn</w:t>
      </w:r>
      <w:r w:rsidRPr="00091A71">
        <w:t xml:space="preserve"> under 18 år er ikke klarlagt. Der foreligger ingen data.</w:t>
      </w:r>
    </w:p>
    <w:p w14:paraId="6BB25627" w14:textId="77777777" w:rsidR="00B84FD6" w:rsidRPr="00091A71" w:rsidRDefault="00B84FD6" w:rsidP="00364673">
      <w:pPr>
        <w:tabs>
          <w:tab w:val="clear" w:pos="567"/>
        </w:tabs>
        <w:spacing w:line="240" w:lineRule="auto"/>
        <w:rPr>
          <w:bCs/>
          <w:iCs/>
          <w:szCs w:val="22"/>
        </w:rPr>
      </w:pPr>
      <w:bookmarkStart w:id="3" w:name="_nth_Geriatric_patients__659667"/>
      <w:bookmarkEnd w:id="3"/>
    </w:p>
    <w:p w14:paraId="33A004C3" w14:textId="77777777" w:rsidR="00B84FD6" w:rsidRPr="00091A71" w:rsidRDefault="00914C40" w:rsidP="00364673">
      <w:pPr>
        <w:keepNext/>
        <w:tabs>
          <w:tab w:val="clear" w:pos="567"/>
        </w:tabs>
        <w:spacing w:line="240" w:lineRule="auto"/>
        <w:rPr>
          <w:szCs w:val="22"/>
        </w:rPr>
      </w:pPr>
      <w:r w:rsidRPr="00091A71">
        <w:rPr>
          <w:szCs w:val="22"/>
          <w:u w:val="single"/>
        </w:rPr>
        <w:t>Administration</w:t>
      </w:r>
    </w:p>
    <w:p w14:paraId="1CE38A94" w14:textId="77777777" w:rsidR="00B84FD6" w:rsidRPr="00091A71" w:rsidRDefault="00B84FD6" w:rsidP="00364673">
      <w:pPr>
        <w:keepNext/>
        <w:tabs>
          <w:tab w:val="clear" w:pos="567"/>
        </w:tabs>
        <w:spacing w:line="240" w:lineRule="auto"/>
        <w:rPr>
          <w:szCs w:val="22"/>
        </w:rPr>
      </w:pPr>
    </w:p>
    <w:p w14:paraId="60480C28" w14:textId="77777777" w:rsidR="00B84FD6" w:rsidRPr="00091A71" w:rsidRDefault="00914C40" w:rsidP="00364673">
      <w:pPr>
        <w:tabs>
          <w:tab w:val="clear" w:pos="567"/>
        </w:tabs>
        <w:spacing w:line="240" w:lineRule="auto"/>
        <w:rPr>
          <w:szCs w:val="22"/>
        </w:rPr>
      </w:pPr>
      <w:r w:rsidRPr="00091A71">
        <w:t>Kun til inhalation. Kapslerne må ikke synkes.</w:t>
      </w:r>
    </w:p>
    <w:p w14:paraId="470743CE" w14:textId="77777777" w:rsidR="00B84FD6" w:rsidRPr="00091A71" w:rsidRDefault="00B84FD6" w:rsidP="00364673">
      <w:pPr>
        <w:tabs>
          <w:tab w:val="clear" w:pos="567"/>
        </w:tabs>
        <w:spacing w:line="240" w:lineRule="auto"/>
        <w:rPr>
          <w:szCs w:val="22"/>
        </w:rPr>
      </w:pPr>
    </w:p>
    <w:p w14:paraId="7CC1178A" w14:textId="0B50790B" w:rsidR="00B84FD6" w:rsidRPr="00091A71" w:rsidRDefault="00914C40" w:rsidP="00364673">
      <w:pPr>
        <w:tabs>
          <w:tab w:val="clear" w:pos="567"/>
        </w:tabs>
        <w:spacing w:line="240" w:lineRule="auto"/>
        <w:rPr>
          <w:szCs w:val="22"/>
        </w:rPr>
      </w:pPr>
      <w:r w:rsidRPr="00091A71">
        <w:t xml:space="preserve">Kapslerne må kun tages ved hjælp af </w:t>
      </w:r>
      <w:r w:rsidR="008648B5" w:rsidRPr="00091A71">
        <w:t>d</w:t>
      </w:r>
      <w:r w:rsidR="00E90A57" w:rsidRPr="00091A71">
        <w:t>en inhalator</w:t>
      </w:r>
      <w:r w:rsidRPr="00091A71">
        <w:t>, der medføl</w:t>
      </w:r>
      <w:r w:rsidR="00E90A57" w:rsidRPr="00091A71">
        <w:t>ger i hver ny pakning</w:t>
      </w:r>
      <w:r w:rsidR="008648B5" w:rsidRPr="00091A71">
        <w:t xml:space="preserve"> (se pkt. 6.6)</w:t>
      </w:r>
      <w:r w:rsidR="00B8035C" w:rsidRPr="00091A71">
        <w:t>.</w:t>
      </w:r>
    </w:p>
    <w:p w14:paraId="16B103F1" w14:textId="77777777" w:rsidR="00B84FD6" w:rsidRPr="00091A71" w:rsidRDefault="00B84FD6" w:rsidP="00364673">
      <w:pPr>
        <w:tabs>
          <w:tab w:val="clear" w:pos="567"/>
        </w:tabs>
        <w:spacing w:line="240" w:lineRule="auto"/>
        <w:rPr>
          <w:szCs w:val="22"/>
        </w:rPr>
      </w:pPr>
    </w:p>
    <w:p w14:paraId="1FF1034D" w14:textId="77777777" w:rsidR="00B84FD6" w:rsidRPr="00091A71" w:rsidRDefault="00914C40" w:rsidP="00364673">
      <w:pPr>
        <w:tabs>
          <w:tab w:val="clear" w:pos="567"/>
        </w:tabs>
        <w:spacing w:line="240" w:lineRule="auto"/>
        <w:rPr>
          <w:szCs w:val="22"/>
        </w:rPr>
      </w:pPr>
      <w:r w:rsidRPr="00091A71">
        <w:t>Patienter skal informeres om korrekt administration af lægemidlet. Patienter, der ikke oplever en forbedring i vejrtrækningen, skal spørges, om de sluger lægemidlet i stedet for at inhalere det.</w:t>
      </w:r>
    </w:p>
    <w:p w14:paraId="7C187723" w14:textId="77777777" w:rsidR="00B84FD6" w:rsidRPr="00091A71" w:rsidRDefault="00B84FD6" w:rsidP="00364673">
      <w:pPr>
        <w:tabs>
          <w:tab w:val="clear" w:pos="567"/>
        </w:tabs>
        <w:spacing w:line="240" w:lineRule="auto"/>
        <w:rPr>
          <w:szCs w:val="22"/>
        </w:rPr>
      </w:pPr>
    </w:p>
    <w:p w14:paraId="519F7592" w14:textId="77777777" w:rsidR="00B84FD6" w:rsidRPr="00091A71" w:rsidRDefault="00914C40" w:rsidP="00364673">
      <w:pPr>
        <w:tabs>
          <w:tab w:val="clear" w:pos="567"/>
        </w:tabs>
        <w:spacing w:line="240" w:lineRule="auto"/>
        <w:rPr>
          <w:szCs w:val="22"/>
        </w:rPr>
      </w:pPr>
      <w:r w:rsidRPr="00091A71">
        <w:t>Kapslerne må først tages ud af blisteren lige før brug.</w:t>
      </w:r>
    </w:p>
    <w:p w14:paraId="6D6E459E" w14:textId="77777777" w:rsidR="00B84FD6" w:rsidRPr="00091A71" w:rsidRDefault="00B84FD6" w:rsidP="00364673">
      <w:pPr>
        <w:tabs>
          <w:tab w:val="clear" w:pos="567"/>
        </w:tabs>
        <w:spacing w:line="240" w:lineRule="auto"/>
        <w:rPr>
          <w:szCs w:val="22"/>
        </w:rPr>
      </w:pPr>
    </w:p>
    <w:p w14:paraId="3A71A799" w14:textId="53BBFA2D" w:rsidR="00B84FD6" w:rsidRPr="00091A71" w:rsidRDefault="00914C40" w:rsidP="00364673">
      <w:pPr>
        <w:tabs>
          <w:tab w:val="clear" w:pos="567"/>
        </w:tabs>
        <w:spacing w:line="240" w:lineRule="auto"/>
        <w:rPr>
          <w:szCs w:val="22"/>
        </w:rPr>
      </w:pPr>
      <w:r w:rsidRPr="00091A71">
        <w:t>Efter inhalation skal patienter skylle munden med vand uden at synke</w:t>
      </w:r>
      <w:r w:rsidR="008648B5" w:rsidRPr="00091A71">
        <w:t xml:space="preserve"> (se pkt</w:t>
      </w:r>
      <w:r w:rsidR="0005079B">
        <w:t>.</w:t>
      </w:r>
      <w:r w:rsidR="008648B5" w:rsidRPr="00091A71">
        <w:t> 4.4 og 6.6)</w:t>
      </w:r>
      <w:r w:rsidRPr="00091A71">
        <w:t>.</w:t>
      </w:r>
    </w:p>
    <w:p w14:paraId="35377352" w14:textId="77777777" w:rsidR="00B84FD6" w:rsidRPr="00091A71" w:rsidRDefault="00B84FD6" w:rsidP="00364673">
      <w:pPr>
        <w:tabs>
          <w:tab w:val="clear" w:pos="567"/>
        </w:tabs>
        <w:spacing w:line="240" w:lineRule="auto"/>
        <w:rPr>
          <w:szCs w:val="22"/>
        </w:rPr>
      </w:pPr>
    </w:p>
    <w:p w14:paraId="2B4FE95B" w14:textId="77777777" w:rsidR="00B84FD6" w:rsidRPr="00091A71" w:rsidRDefault="00914C40" w:rsidP="00364673">
      <w:pPr>
        <w:tabs>
          <w:tab w:val="clear" w:pos="567"/>
        </w:tabs>
        <w:spacing w:line="240" w:lineRule="auto"/>
        <w:rPr>
          <w:szCs w:val="22"/>
        </w:rPr>
      </w:pPr>
      <w:r w:rsidRPr="00091A71">
        <w:t>For instruktioner om brug af lægemidlet før admi</w:t>
      </w:r>
      <w:r w:rsidR="000C1851" w:rsidRPr="00091A71">
        <w:t>nistration, se pkt. 6.6.</w:t>
      </w:r>
    </w:p>
    <w:p w14:paraId="33B8165C" w14:textId="77777777" w:rsidR="00B84FD6" w:rsidRPr="00091A71" w:rsidRDefault="00B84FD6" w:rsidP="00364673">
      <w:pPr>
        <w:pStyle w:val="Text"/>
        <w:spacing w:before="0"/>
        <w:jc w:val="left"/>
        <w:rPr>
          <w:sz w:val="22"/>
          <w:szCs w:val="22"/>
        </w:rPr>
      </w:pPr>
    </w:p>
    <w:p w14:paraId="15AAC6D9" w14:textId="77777777" w:rsidR="00B84FD6" w:rsidRPr="00091A71" w:rsidRDefault="00914C40" w:rsidP="00364673">
      <w:pPr>
        <w:keepNext/>
        <w:tabs>
          <w:tab w:val="clear" w:pos="567"/>
        </w:tabs>
        <w:spacing w:line="240" w:lineRule="auto"/>
        <w:ind w:left="567" w:hanging="567"/>
        <w:rPr>
          <w:szCs w:val="22"/>
        </w:rPr>
      </w:pPr>
      <w:r w:rsidRPr="00091A71">
        <w:rPr>
          <w:b/>
          <w:szCs w:val="22"/>
        </w:rPr>
        <w:t>4.3</w:t>
      </w:r>
      <w:r w:rsidRPr="00091A71">
        <w:rPr>
          <w:b/>
          <w:szCs w:val="22"/>
        </w:rPr>
        <w:tab/>
        <w:t>Kontraindikationer</w:t>
      </w:r>
    </w:p>
    <w:p w14:paraId="539B3C30" w14:textId="77777777" w:rsidR="00B84FD6" w:rsidRPr="00091A71" w:rsidRDefault="00B84FD6" w:rsidP="00364673">
      <w:pPr>
        <w:keepNext/>
        <w:tabs>
          <w:tab w:val="clear" w:pos="567"/>
        </w:tabs>
        <w:spacing w:line="240" w:lineRule="auto"/>
        <w:rPr>
          <w:szCs w:val="22"/>
        </w:rPr>
      </w:pPr>
    </w:p>
    <w:p w14:paraId="0560D09D" w14:textId="77777777" w:rsidR="00B84FD6" w:rsidRPr="00091A71" w:rsidRDefault="00914C40" w:rsidP="00364673">
      <w:pPr>
        <w:tabs>
          <w:tab w:val="clear" w:pos="567"/>
        </w:tabs>
        <w:spacing w:line="240" w:lineRule="auto"/>
        <w:rPr>
          <w:szCs w:val="22"/>
        </w:rPr>
      </w:pPr>
      <w:r w:rsidRPr="00091A71">
        <w:t>Overfølsomhed over for de aktive stoffer eller over for et eller flere af hjælpestofferne anført i pkt. 6.1.</w:t>
      </w:r>
    </w:p>
    <w:p w14:paraId="6E2FBBF9" w14:textId="77777777" w:rsidR="00B84FD6" w:rsidRPr="00091A71" w:rsidRDefault="00B84FD6" w:rsidP="00364673">
      <w:pPr>
        <w:tabs>
          <w:tab w:val="clear" w:pos="567"/>
        </w:tabs>
        <w:spacing w:line="240" w:lineRule="auto"/>
        <w:rPr>
          <w:szCs w:val="22"/>
        </w:rPr>
      </w:pPr>
    </w:p>
    <w:p w14:paraId="384B2E5A" w14:textId="77777777" w:rsidR="00B84FD6" w:rsidRPr="00091A71" w:rsidRDefault="00914C40" w:rsidP="00364673">
      <w:pPr>
        <w:keepNext/>
        <w:tabs>
          <w:tab w:val="clear" w:pos="567"/>
        </w:tabs>
        <w:spacing w:line="240" w:lineRule="auto"/>
        <w:ind w:left="567" w:hanging="567"/>
        <w:rPr>
          <w:szCs w:val="22"/>
        </w:rPr>
      </w:pPr>
      <w:r w:rsidRPr="00091A71">
        <w:rPr>
          <w:b/>
          <w:szCs w:val="22"/>
        </w:rPr>
        <w:t>4.4</w:t>
      </w:r>
      <w:r w:rsidRPr="00091A71">
        <w:rPr>
          <w:b/>
          <w:szCs w:val="22"/>
        </w:rPr>
        <w:tab/>
        <w:t>Særlige advarsler og forsigtighedsregler vedrørende brugen</w:t>
      </w:r>
    </w:p>
    <w:p w14:paraId="373E05F1" w14:textId="77777777" w:rsidR="00B84FD6" w:rsidRPr="00091A71" w:rsidRDefault="00B84FD6" w:rsidP="00364673">
      <w:pPr>
        <w:pStyle w:val="Text"/>
        <w:keepNext/>
        <w:spacing w:before="0"/>
        <w:jc w:val="left"/>
        <w:rPr>
          <w:sz w:val="22"/>
          <w:szCs w:val="22"/>
        </w:rPr>
      </w:pPr>
    </w:p>
    <w:p w14:paraId="6176C0D2" w14:textId="77777777" w:rsidR="00B84FD6" w:rsidRPr="00091A71" w:rsidRDefault="00914C40" w:rsidP="00364673">
      <w:pPr>
        <w:pStyle w:val="Text"/>
        <w:keepNext/>
        <w:spacing w:before="0"/>
        <w:jc w:val="left"/>
        <w:rPr>
          <w:sz w:val="22"/>
          <w:szCs w:val="22"/>
        </w:rPr>
      </w:pPr>
      <w:r w:rsidRPr="00091A71">
        <w:rPr>
          <w:sz w:val="22"/>
          <w:szCs w:val="22"/>
          <w:u w:val="single"/>
        </w:rPr>
        <w:t>Forværring af sygdom</w:t>
      </w:r>
    </w:p>
    <w:p w14:paraId="23D02310" w14:textId="77777777" w:rsidR="00B84FD6" w:rsidRPr="00091A71" w:rsidRDefault="00B84FD6" w:rsidP="00364673">
      <w:pPr>
        <w:pStyle w:val="Text"/>
        <w:keepNext/>
        <w:spacing w:before="0"/>
        <w:jc w:val="left"/>
        <w:rPr>
          <w:sz w:val="22"/>
          <w:szCs w:val="22"/>
          <w:lang w:bidi="th-TH"/>
        </w:rPr>
      </w:pPr>
    </w:p>
    <w:p w14:paraId="02DDF070" w14:textId="7B26D221" w:rsidR="00B84FD6" w:rsidRPr="00091A71" w:rsidRDefault="00383EE5" w:rsidP="00364673">
      <w:pPr>
        <w:pStyle w:val="Text"/>
        <w:spacing w:before="0"/>
        <w:jc w:val="left"/>
        <w:rPr>
          <w:sz w:val="22"/>
          <w:szCs w:val="22"/>
        </w:rPr>
      </w:pPr>
      <w:r w:rsidRPr="00091A71">
        <w:rPr>
          <w:sz w:val="22"/>
          <w:szCs w:val="22"/>
        </w:rPr>
        <w:t>Lægemidlet</w:t>
      </w:r>
      <w:r w:rsidR="00914C40" w:rsidRPr="00091A71">
        <w:rPr>
          <w:sz w:val="22"/>
          <w:szCs w:val="22"/>
        </w:rPr>
        <w:t xml:space="preserve"> bør ikke anvendes til behandling af akutte astmasymptomer, </w:t>
      </w:r>
      <w:r w:rsidR="00D961B0" w:rsidRPr="00091A71">
        <w:rPr>
          <w:sz w:val="22"/>
          <w:szCs w:val="22"/>
        </w:rPr>
        <w:t xml:space="preserve">herunder akutte tilfælde af </w:t>
      </w:r>
      <w:r w:rsidR="00914C40" w:rsidRPr="00091A71">
        <w:rPr>
          <w:sz w:val="22"/>
          <w:szCs w:val="22"/>
        </w:rPr>
        <w:t>bronkospasme, der kræver en korttidsvirkende bronkodilatator. Et øget forbrug af korttidsvirkende bronkodilatatorer for at lindre symptomer tyder på dårl</w:t>
      </w:r>
      <w:r w:rsidR="00DD44FB" w:rsidRPr="00091A71">
        <w:rPr>
          <w:sz w:val="22"/>
          <w:szCs w:val="22"/>
        </w:rPr>
        <w:t>igere kontrol, og patienter</w:t>
      </w:r>
      <w:r w:rsidR="00914C40" w:rsidRPr="00091A71">
        <w:rPr>
          <w:sz w:val="22"/>
          <w:szCs w:val="22"/>
        </w:rPr>
        <w:t xml:space="preserve"> bør tilses af en læge.</w:t>
      </w:r>
    </w:p>
    <w:p w14:paraId="175DA114" w14:textId="77777777" w:rsidR="00B84FD6" w:rsidRPr="00091A71" w:rsidRDefault="00B84FD6" w:rsidP="00364673">
      <w:pPr>
        <w:pStyle w:val="Text"/>
        <w:spacing w:before="0"/>
        <w:jc w:val="left"/>
        <w:rPr>
          <w:sz w:val="22"/>
          <w:szCs w:val="22"/>
        </w:rPr>
      </w:pPr>
    </w:p>
    <w:p w14:paraId="7DF92C12" w14:textId="1B583B72" w:rsidR="00B84FD6" w:rsidRPr="00091A71" w:rsidRDefault="00914C40" w:rsidP="00364673">
      <w:pPr>
        <w:pStyle w:val="Text"/>
        <w:spacing w:before="0"/>
        <w:jc w:val="left"/>
        <w:rPr>
          <w:sz w:val="22"/>
          <w:szCs w:val="22"/>
        </w:rPr>
      </w:pPr>
      <w:r w:rsidRPr="00091A71">
        <w:rPr>
          <w:sz w:val="22"/>
          <w:szCs w:val="22"/>
        </w:rPr>
        <w:t>Patienter bør ikke stoppe behandling uden lægeovervågning, da der igen kan komme symptomer efter seponering.</w:t>
      </w:r>
    </w:p>
    <w:p w14:paraId="5B1C9B09" w14:textId="0143C90B" w:rsidR="00B84FD6" w:rsidRPr="00091A71" w:rsidRDefault="00B84FD6" w:rsidP="00364673">
      <w:pPr>
        <w:pStyle w:val="Text"/>
        <w:spacing w:before="0"/>
        <w:jc w:val="left"/>
        <w:rPr>
          <w:sz w:val="22"/>
          <w:szCs w:val="22"/>
        </w:rPr>
      </w:pPr>
    </w:p>
    <w:p w14:paraId="208452DC" w14:textId="165BC6E9" w:rsidR="00BC6475" w:rsidRPr="00091A71" w:rsidRDefault="00BC6475" w:rsidP="00364673">
      <w:pPr>
        <w:pStyle w:val="Text"/>
        <w:spacing w:before="0"/>
        <w:jc w:val="left"/>
        <w:rPr>
          <w:sz w:val="22"/>
          <w:szCs w:val="22"/>
        </w:rPr>
      </w:pPr>
      <w:r w:rsidRPr="00091A71">
        <w:rPr>
          <w:sz w:val="22"/>
          <w:szCs w:val="22"/>
        </w:rPr>
        <w:t xml:space="preserve">Det anbefales at behandling med dette lægemiddel ikke stoppes brat. Hvis patienter oplever at behandlingen er ineffektiv bør de fortsætte med behandlingen, men de skal søge lægehjælp. Øget brug af </w:t>
      </w:r>
      <w:r w:rsidR="00311491" w:rsidRPr="00091A71">
        <w:rPr>
          <w:sz w:val="22"/>
          <w:szCs w:val="22"/>
        </w:rPr>
        <w:t>behandlende bronkodilatorer indi</w:t>
      </w:r>
      <w:r w:rsidR="00F16A9C" w:rsidRPr="00091A71">
        <w:rPr>
          <w:sz w:val="22"/>
          <w:szCs w:val="22"/>
        </w:rPr>
        <w:t>k</w:t>
      </w:r>
      <w:r w:rsidR="00311491" w:rsidRPr="00091A71">
        <w:rPr>
          <w:sz w:val="22"/>
          <w:szCs w:val="22"/>
        </w:rPr>
        <w:t>erer en forværring af den underliggende sygdom og kræver revurdering af behandlingen. Pludselig og tiltagende forværring af astmasymptomerne er potentielt livstruende og patienten skal øjeblikkeligt tilses af en læge.</w:t>
      </w:r>
    </w:p>
    <w:p w14:paraId="57C73CCF" w14:textId="77777777" w:rsidR="00B84FD6" w:rsidRPr="00091A71" w:rsidRDefault="00B84FD6" w:rsidP="00364673">
      <w:pPr>
        <w:pStyle w:val="Text"/>
        <w:spacing w:before="0"/>
        <w:jc w:val="left"/>
        <w:rPr>
          <w:rFonts w:eastAsia="Times New Roman"/>
          <w:sz w:val="22"/>
          <w:szCs w:val="22"/>
          <w:lang w:eastAsia="en-US"/>
        </w:rPr>
      </w:pPr>
    </w:p>
    <w:p w14:paraId="1174B023" w14:textId="77777777" w:rsidR="00B84FD6" w:rsidRPr="00091A71" w:rsidRDefault="00914C40" w:rsidP="00364673">
      <w:pPr>
        <w:pStyle w:val="Text"/>
        <w:keepNext/>
        <w:spacing w:before="0"/>
        <w:jc w:val="left"/>
        <w:rPr>
          <w:sz w:val="22"/>
          <w:szCs w:val="22"/>
        </w:rPr>
      </w:pPr>
      <w:r w:rsidRPr="00091A71">
        <w:rPr>
          <w:sz w:val="22"/>
          <w:szCs w:val="22"/>
          <w:u w:val="single"/>
        </w:rPr>
        <w:t>Overfølsomhed</w:t>
      </w:r>
    </w:p>
    <w:p w14:paraId="4495E783" w14:textId="77777777" w:rsidR="00B84FD6" w:rsidRPr="00091A71" w:rsidRDefault="00B84FD6" w:rsidP="00364673">
      <w:pPr>
        <w:pStyle w:val="Text"/>
        <w:keepNext/>
        <w:spacing w:before="0"/>
        <w:jc w:val="left"/>
        <w:rPr>
          <w:sz w:val="22"/>
          <w:szCs w:val="22"/>
          <w:lang w:bidi="th-TH"/>
        </w:rPr>
      </w:pPr>
    </w:p>
    <w:p w14:paraId="45DF5A4A" w14:textId="015DB951" w:rsidR="00B84FD6" w:rsidRPr="00091A71" w:rsidRDefault="00914C40" w:rsidP="00364673">
      <w:pPr>
        <w:pStyle w:val="Text"/>
        <w:spacing w:before="0"/>
        <w:jc w:val="left"/>
        <w:rPr>
          <w:sz w:val="22"/>
          <w:szCs w:val="22"/>
        </w:rPr>
      </w:pPr>
      <w:r w:rsidRPr="00091A71">
        <w:rPr>
          <w:sz w:val="22"/>
          <w:szCs w:val="22"/>
        </w:rPr>
        <w:t xml:space="preserve">Der er observeret øjeblikkelige overfølsomhedsreaktioner efter administration af </w:t>
      </w:r>
      <w:r w:rsidR="00383EE5" w:rsidRPr="00091A71">
        <w:rPr>
          <w:sz w:val="22"/>
          <w:szCs w:val="22"/>
        </w:rPr>
        <w:t>dette lægemiddel</w:t>
      </w:r>
      <w:r w:rsidRPr="00091A71">
        <w:rPr>
          <w:sz w:val="22"/>
          <w:szCs w:val="22"/>
        </w:rPr>
        <w:t>. Hvis der opstår tegn, som tyder på allergiske reaktioner, specielt angioødem (herunder vejrtræknings- eller synkebesvær, hævelse af tunge, læber og ansigt), urticaria eller hududslæt, skal</w:t>
      </w:r>
      <w:r w:rsidR="00383EE5" w:rsidRPr="00091A71">
        <w:rPr>
          <w:sz w:val="22"/>
          <w:szCs w:val="22"/>
        </w:rPr>
        <w:t xml:space="preserve"> behandlingen</w:t>
      </w:r>
      <w:r w:rsidRPr="00091A71">
        <w:rPr>
          <w:sz w:val="22"/>
          <w:szCs w:val="22"/>
        </w:rPr>
        <w:t xml:space="preserve"> omgående seponeres, og anden behandling indledes.</w:t>
      </w:r>
    </w:p>
    <w:p w14:paraId="2497B096" w14:textId="77777777" w:rsidR="00B84FD6" w:rsidRPr="00091A71" w:rsidRDefault="00B84FD6" w:rsidP="00364673">
      <w:pPr>
        <w:pStyle w:val="Text"/>
        <w:spacing w:before="0"/>
        <w:jc w:val="left"/>
        <w:rPr>
          <w:sz w:val="22"/>
          <w:szCs w:val="22"/>
          <w:lang w:bidi="th-TH"/>
        </w:rPr>
      </w:pPr>
    </w:p>
    <w:p w14:paraId="6A5E2CF4" w14:textId="30683C81" w:rsidR="00B84FD6" w:rsidRPr="00091A71" w:rsidRDefault="00914C40" w:rsidP="00364673">
      <w:pPr>
        <w:pStyle w:val="Text"/>
        <w:keepNext/>
        <w:spacing w:before="0"/>
        <w:jc w:val="left"/>
        <w:rPr>
          <w:sz w:val="22"/>
          <w:szCs w:val="22"/>
        </w:rPr>
      </w:pPr>
      <w:r w:rsidRPr="00091A71">
        <w:rPr>
          <w:sz w:val="22"/>
          <w:szCs w:val="22"/>
          <w:u w:val="single"/>
        </w:rPr>
        <w:t>Paradoks</w:t>
      </w:r>
      <w:r w:rsidR="00F16A9C" w:rsidRPr="00091A71">
        <w:rPr>
          <w:sz w:val="22"/>
          <w:szCs w:val="22"/>
          <w:u w:val="single"/>
        </w:rPr>
        <w:t>al</w:t>
      </w:r>
      <w:r w:rsidRPr="00091A71">
        <w:rPr>
          <w:sz w:val="22"/>
          <w:szCs w:val="22"/>
          <w:u w:val="single"/>
        </w:rPr>
        <w:t xml:space="preserve"> bronkospasme</w:t>
      </w:r>
    </w:p>
    <w:p w14:paraId="39EF6AE7" w14:textId="77777777" w:rsidR="00B84FD6" w:rsidRPr="00091A71" w:rsidRDefault="00B84FD6" w:rsidP="00364673">
      <w:pPr>
        <w:pStyle w:val="Text"/>
        <w:keepNext/>
        <w:spacing w:before="0"/>
        <w:jc w:val="left"/>
        <w:rPr>
          <w:sz w:val="22"/>
          <w:szCs w:val="22"/>
          <w:lang w:bidi="th-TH"/>
        </w:rPr>
      </w:pPr>
    </w:p>
    <w:p w14:paraId="30E4E6BA" w14:textId="44168C74" w:rsidR="00B84FD6" w:rsidRPr="00091A71" w:rsidRDefault="00914C40" w:rsidP="00364673">
      <w:pPr>
        <w:pStyle w:val="Text"/>
        <w:spacing w:before="0"/>
        <w:jc w:val="left"/>
        <w:rPr>
          <w:sz w:val="22"/>
          <w:szCs w:val="22"/>
        </w:rPr>
      </w:pPr>
      <w:r w:rsidRPr="00091A71">
        <w:rPr>
          <w:sz w:val="22"/>
          <w:szCs w:val="22"/>
        </w:rPr>
        <w:t xml:space="preserve">Administration af </w:t>
      </w:r>
      <w:r w:rsidR="00383EE5" w:rsidRPr="00091A71">
        <w:rPr>
          <w:sz w:val="22"/>
          <w:szCs w:val="22"/>
        </w:rPr>
        <w:t>dette lægemiddel</w:t>
      </w:r>
      <w:r w:rsidRPr="00091A71">
        <w:rPr>
          <w:sz w:val="22"/>
          <w:szCs w:val="22"/>
        </w:rPr>
        <w:t xml:space="preserve"> kan som andre inhalationsbehandlinger resultere i paradoks</w:t>
      </w:r>
      <w:r w:rsidR="00F16A9C" w:rsidRPr="00091A71">
        <w:rPr>
          <w:sz w:val="22"/>
          <w:szCs w:val="22"/>
        </w:rPr>
        <w:t>al</w:t>
      </w:r>
      <w:r w:rsidRPr="00091A71">
        <w:rPr>
          <w:sz w:val="22"/>
          <w:szCs w:val="22"/>
        </w:rPr>
        <w:t xml:space="preserve"> bronkospasme, hvilket kan være livstruende. Hvis dette opstår, skal behandling omgående seponeres, og anden behandling indledes.</w:t>
      </w:r>
    </w:p>
    <w:p w14:paraId="587439FF" w14:textId="77777777" w:rsidR="00B84FD6" w:rsidRPr="00091A71" w:rsidRDefault="00B84FD6" w:rsidP="00364673">
      <w:pPr>
        <w:pStyle w:val="Text"/>
        <w:spacing w:before="0"/>
        <w:jc w:val="left"/>
        <w:rPr>
          <w:sz w:val="22"/>
          <w:szCs w:val="22"/>
          <w:lang w:bidi="th-TH"/>
        </w:rPr>
      </w:pPr>
    </w:p>
    <w:p w14:paraId="7DE1CFF6" w14:textId="277206C3" w:rsidR="00B84FD6" w:rsidRPr="00091A71" w:rsidRDefault="00914C40" w:rsidP="00364673">
      <w:pPr>
        <w:pStyle w:val="Text"/>
        <w:keepNext/>
        <w:spacing w:before="0"/>
        <w:jc w:val="left"/>
        <w:rPr>
          <w:sz w:val="22"/>
          <w:szCs w:val="22"/>
        </w:rPr>
      </w:pPr>
      <w:r w:rsidRPr="00091A71">
        <w:rPr>
          <w:sz w:val="22"/>
          <w:szCs w:val="22"/>
          <w:u w:val="single"/>
        </w:rPr>
        <w:t>Kardiovaskulære virkninger</w:t>
      </w:r>
    </w:p>
    <w:p w14:paraId="5AF418E3" w14:textId="77777777" w:rsidR="00B84FD6" w:rsidRPr="00091A71" w:rsidRDefault="00B84FD6" w:rsidP="00364673">
      <w:pPr>
        <w:pStyle w:val="Text"/>
        <w:keepNext/>
        <w:spacing w:before="0"/>
        <w:jc w:val="left"/>
        <w:rPr>
          <w:sz w:val="22"/>
          <w:szCs w:val="22"/>
          <w:lang w:bidi="th-TH"/>
        </w:rPr>
      </w:pPr>
    </w:p>
    <w:p w14:paraId="616B9481" w14:textId="09065A92" w:rsidR="00B84FD6" w:rsidRPr="00091A71" w:rsidRDefault="00803A96" w:rsidP="00364673">
      <w:pPr>
        <w:pStyle w:val="Text"/>
        <w:spacing w:before="0"/>
        <w:jc w:val="left"/>
        <w:rPr>
          <w:sz w:val="22"/>
          <w:szCs w:val="22"/>
        </w:rPr>
      </w:pPr>
      <w:r w:rsidRPr="00091A71">
        <w:rPr>
          <w:sz w:val="22"/>
          <w:szCs w:val="22"/>
        </w:rPr>
        <w:t xml:space="preserve">Ligesom andre </w:t>
      </w:r>
      <w:r w:rsidR="00914C40" w:rsidRPr="00091A71">
        <w:rPr>
          <w:sz w:val="22"/>
          <w:szCs w:val="22"/>
        </w:rPr>
        <w:t>lægemidler, der indeholder beta</w:t>
      </w:r>
      <w:r w:rsidR="00914C40" w:rsidRPr="00091A71">
        <w:rPr>
          <w:sz w:val="22"/>
          <w:szCs w:val="22"/>
          <w:vertAlign w:val="subscript"/>
        </w:rPr>
        <w:t>2</w:t>
      </w:r>
      <w:r w:rsidR="00914C40" w:rsidRPr="00091A71">
        <w:rPr>
          <w:sz w:val="22"/>
          <w:szCs w:val="22"/>
        </w:rPr>
        <w:noBreakHyphen/>
        <w:t xml:space="preserve">adrenerge agonister, </w:t>
      </w:r>
      <w:r w:rsidRPr="00091A71">
        <w:rPr>
          <w:sz w:val="22"/>
          <w:szCs w:val="22"/>
        </w:rPr>
        <w:t xml:space="preserve">kan </w:t>
      </w:r>
      <w:r w:rsidR="00200989" w:rsidRPr="00091A71">
        <w:rPr>
          <w:sz w:val="22"/>
          <w:szCs w:val="22"/>
        </w:rPr>
        <w:t>dette lægemiddel</w:t>
      </w:r>
      <w:r w:rsidRPr="00091A71">
        <w:rPr>
          <w:sz w:val="22"/>
          <w:szCs w:val="22"/>
        </w:rPr>
        <w:t xml:space="preserve"> </w:t>
      </w:r>
      <w:r w:rsidR="00914C40" w:rsidRPr="00091A71">
        <w:rPr>
          <w:sz w:val="22"/>
          <w:szCs w:val="22"/>
        </w:rPr>
        <w:t xml:space="preserve">medføre </w:t>
      </w:r>
      <w:r w:rsidR="00F16A9C" w:rsidRPr="00091A71">
        <w:rPr>
          <w:sz w:val="22"/>
          <w:szCs w:val="22"/>
        </w:rPr>
        <w:t xml:space="preserve">en </w:t>
      </w:r>
      <w:r w:rsidR="00914C40" w:rsidRPr="00091A71">
        <w:rPr>
          <w:sz w:val="22"/>
          <w:szCs w:val="22"/>
        </w:rPr>
        <w:t>klinisk signifikant</w:t>
      </w:r>
      <w:r w:rsidR="00196D94" w:rsidRPr="00091A71">
        <w:rPr>
          <w:sz w:val="22"/>
          <w:szCs w:val="22"/>
        </w:rPr>
        <w:t xml:space="preserve"> kardiovaskulær virkning</w:t>
      </w:r>
      <w:r w:rsidR="00914C40" w:rsidRPr="00091A71">
        <w:rPr>
          <w:sz w:val="22"/>
          <w:szCs w:val="22"/>
        </w:rPr>
        <w:t xml:space="preserve"> hos nogl</w:t>
      </w:r>
      <w:r w:rsidR="00196D94" w:rsidRPr="00091A71">
        <w:rPr>
          <w:sz w:val="22"/>
          <w:szCs w:val="22"/>
        </w:rPr>
        <w:t>e patienter, hvilket ses som</w:t>
      </w:r>
      <w:r w:rsidR="00914C40" w:rsidRPr="00091A71">
        <w:rPr>
          <w:sz w:val="22"/>
          <w:szCs w:val="22"/>
        </w:rPr>
        <w:t xml:space="preserve"> øget pulsfrekvens, blodtryk og/eller andre symptomer. Hvis sådanne virkninger forekommer, kan det muligvis være nødvendigt at seponere behandlingen.</w:t>
      </w:r>
    </w:p>
    <w:p w14:paraId="772D031C" w14:textId="77777777" w:rsidR="00B84FD6" w:rsidRPr="00091A71" w:rsidRDefault="00B84FD6" w:rsidP="00364673">
      <w:pPr>
        <w:pStyle w:val="Text"/>
        <w:spacing w:before="0"/>
        <w:jc w:val="left"/>
        <w:rPr>
          <w:sz w:val="22"/>
          <w:szCs w:val="22"/>
          <w:lang w:bidi="th-TH"/>
        </w:rPr>
      </w:pPr>
    </w:p>
    <w:p w14:paraId="14DD38BE" w14:textId="56BFFF86" w:rsidR="00B84FD6" w:rsidRPr="00091A71" w:rsidRDefault="00FA63DF" w:rsidP="00364673">
      <w:pPr>
        <w:pStyle w:val="Text"/>
        <w:spacing w:before="0"/>
        <w:jc w:val="left"/>
        <w:rPr>
          <w:sz w:val="22"/>
          <w:szCs w:val="22"/>
        </w:rPr>
      </w:pPr>
      <w:r w:rsidRPr="00091A71">
        <w:rPr>
          <w:sz w:val="22"/>
          <w:szCs w:val="22"/>
        </w:rPr>
        <w:t>Dette lægemiddel</w:t>
      </w:r>
      <w:r w:rsidR="00914C40" w:rsidRPr="00091A71">
        <w:rPr>
          <w:sz w:val="22"/>
          <w:szCs w:val="22"/>
        </w:rPr>
        <w:t xml:space="preserve"> skal anvendes med forsigtighed hos patienter med kardiovaskulære sygdomme (koronar hjertesygdom, akut myokardieinfarkt, hjertearytmier, hypertension), konvulsive sygdomme eller tyr</w:t>
      </w:r>
      <w:r w:rsidR="000D2BCD" w:rsidRPr="00091A71">
        <w:rPr>
          <w:sz w:val="22"/>
          <w:szCs w:val="22"/>
        </w:rPr>
        <w:t xml:space="preserve">otoksikose og hos patienter, der reagerer i usædvanlig høj grad på </w:t>
      </w:r>
      <w:r w:rsidR="00914C40" w:rsidRPr="00091A71">
        <w:rPr>
          <w:sz w:val="22"/>
          <w:szCs w:val="22"/>
        </w:rPr>
        <w:t>beta</w:t>
      </w:r>
      <w:r w:rsidR="00914C40" w:rsidRPr="00091A71">
        <w:rPr>
          <w:sz w:val="22"/>
          <w:szCs w:val="22"/>
          <w:vertAlign w:val="subscript"/>
        </w:rPr>
        <w:t>2</w:t>
      </w:r>
      <w:r w:rsidR="00914C40" w:rsidRPr="00091A71">
        <w:rPr>
          <w:sz w:val="22"/>
          <w:szCs w:val="22"/>
        </w:rPr>
        <w:noBreakHyphen/>
        <w:t>adrenerge agonister.</w:t>
      </w:r>
    </w:p>
    <w:p w14:paraId="05D69656" w14:textId="77777777" w:rsidR="00B84FD6" w:rsidRPr="00091A71" w:rsidRDefault="00B84FD6" w:rsidP="00364673">
      <w:pPr>
        <w:pStyle w:val="Text"/>
        <w:spacing w:before="0"/>
        <w:jc w:val="left"/>
        <w:rPr>
          <w:sz w:val="22"/>
          <w:szCs w:val="22"/>
          <w:lang w:bidi="th-TH"/>
        </w:rPr>
      </w:pPr>
    </w:p>
    <w:p w14:paraId="14521565" w14:textId="1EBA9604" w:rsidR="001F1442" w:rsidRPr="00091A71" w:rsidRDefault="001F1442" w:rsidP="00364673">
      <w:pPr>
        <w:pStyle w:val="Text"/>
        <w:spacing w:before="0"/>
        <w:jc w:val="left"/>
        <w:rPr>
          <w:sz w:val="22"/>
          <w:szCs w:val="22"/>
        </w:rPr>
      </w:pPr>
      <w:r w:rsidRPr="00091A71">
        <w:rPr>
          <w:sz w:val="22"/>
          <w:szCs w:val="22"/>
        </w:rPr>
        <w:t>Patienter med ustabil iskæmisk hjertesygdom, myokardieinfarkt inden for de s</w:t>
      </w:r>
      <w:r w:rsidR="00705923" w:rsidRPr="00091A71">
        <w:rPr>
          <w:sz w:val="22"/>
          <w:szCs w:val="22"/>
        </w:rPr>
        <w:t>eneste</w:t>
      </w:r>
      <w:r w:rsidRPr="00091A71">
        <w:rPr>
          <w:sz w:val="22"/>
          <w:szCs w:val="22"/>
        </w:rPr>
        <w:t xml:space="preserve"> 12 måneder, venstreventrikulær dysfunktion i New York Heart Association (NYHA)-klasse III/IV, arytmi, ukontrolleret hypertension, cer</w:t>
      </w:r>
      <w:r w:rsidR="00806D6B" w:rsidRPr="00091A71">
        <w:rPr>
          <w:sz w:val="22"/>
          <w:szCs w:val="22"/>
        </w:rPr>
        <w:t>ebrovaskulær sygdom</w:t>
      </w:r>
      <w:r w:rsidR="000D2BCD" w:rsidRPr="00091A71">
        <w:rPr>
          <w:sz w:val="22"/>
          <w:szCs w:val="22"/>
        </w:rPr>
        <w:t>, patienter som t</w:t>
      </w:r>
      <w:r w:rsidRPr="00091A71">
        <w:rPr>
          <w:sz w:val="22"/>
          <w:szCs w:val="22"/>
        </w:rPr>
        <w:t>idligere</w:t>
      </w:r>
      <w:r w:rsidR="000D2BCD" w:rsidRPr="00091A71">
        <w:rPr>
          <w:sz w:val="22"/>
          <w:szCs w:val="22"/>
        </w:rPr>
        <w:t xml:space="preserve"> har haft</w:t>
      </w:r>
      <w:r w:rsidRPr="00091A71">
        <w:rPr>
          <w:sz w:val="22"/>
          <w:szCs w:val="22"/>
        </w:rPr>
        <w:t xml:space="preserve"> langt QT-syndrom og patienter i behandling med lægemidler, som vides at forlænge QTc, blev ekskluderet fra studier i det kliniske udviklingsprogram med </w:t>
      </w:r>
      <w:r w:rsidR="00FA63DF" w:rsidRPr="00091A71">
        <w:rPr>
          <w:sz w:val="22"/>
          <w:szCs w:val="22"/>
        </w:rPr>
        <w:t>indacaterol/glycopyrronium/mometasonfuroat</w:t>
      </w:r>
      <w:r w:rsidRPr="00091A71">
        <w:rPr>
          <w:sz w:val="22"/>
          <w:szCs w:val="22"/>
        </w:rPr>
        <w:t>. Af den grund anses sikkerhedsudfald hos disse populationer for at være ukendte.</w:t>
      </w:r>
    </w:p>
    <w:p w14:paraId="2C0B875A" w14:textId="77777777" w:rsidR="001F1442" w:rsidRPr="00091A71" w:rsidRDefault="001F1442" w:rsidP="00364673">
      <w:pPr>
        <w:pStyle w:val="Text"/>
        <w:spacing w:before="0"/>
        <w:jc w:val="left"/>
        <w:rPr>
          <w:sz w:val="22"/>
          <w:szCs w:val="22"/>
          <w:lang w:bidi="th-TH"/>
        </w:rPr>
      </w:pPr>
    </w:p>
    <w:p w14:paraId="5154625C" w14:textId="5B1FEACF" w:rsidR="00B84FD6" w:rsidRPr="00091A71" w:rsidRDefault="00914C40" w:rsidP="00364673">
      <w:pPr>
        <w:pStyle w:val="Text"/>
        <w:spacing w:before="0"/>
        <w:jc w:val="left"/>
        <w:rPr>
          <w:sz w:val="22"/>
          <w:szCs w:val="22"/>
        </w:rPr>
      </w:pPr>
      <w:r w:rsidRPr="00091A71">
        <w:rPr>
          <w:sz w:val="22"/>
          <w:szCs w:val="22"/>
        </w:rPr>
        <w:t>Selvom det er rapporteret, at beta</w:t>
      </w:r>
      <w:r w:rsidRPr="00091A71">
        <w:rPr>
          <w:sz w:val="22"/>
          <w:szCs w:val="22"/>
          <w:vertAlign w:val="subscript"/>
        </w:rPr>
        <w:t>2</w:t>
      </w:r>
      <w:r w:rsidRPr="00091A71">
        <w:rPr>
          <w:sz w:val="22"/>
          <w:szCs w:val="22"/>
        </w:rPr>
        <w:noBreakHyphen/>
        <w:t>adrenerge agonister medfører ændringer i elektrokardiogrammet (EKG), fx udfladning af T</w:t>
      </w:r>
      <w:r w:rsidRPr="00091A71">
        <w:rPr>
          <w:sz w:val="22"/>
          <w:szCs w:val="22"/>
        </w:rPr>
        <w:noBreakHyphen/>
        <w:t>takken, forlængelse af QT-intervallet og ST</w:t>
      </w:r>
      <w:r w:rsidRPr="00091A71">
        <w:rPr>
          <w:sz w:val="22"/>
          <w:szCs w:val="22"/>
        </w:rPr>
        <w:noBreakHyphen/>
        <w:t xml:space="preserve">segmentdepression, </w:t>
      </w:r>
      <w:r w:rsidR="00640CC3" w:rsidRPr="00091A71">
        <w:rPr>
          <w:sz w:val="22"/>
          <w:szCs w:val="22"/>
        </w:rPr>
        <w:t xml:space="preserve">er </w:t>
      </w:r>
      <w:r w:rsidRPr="00091A71">
        <w:rPr>
          <w:sz w:val="22"/>
          <w:szCs w:val="22"/>
        </w:rPr>
        <w:t xml:space="preserve">den kliniske </w:t>
      </w:r>
      <w:r w:rsidR="008D534F" w:rsidRPr="00091A71">
        <w:rPr>
          <w:sz w:val="22"/>
          <w:szCs w:val="22"/>
        </w:rPr>
        <w:t>signifikans af disse</w:t>
      </w:r>
      <w:r w:rsidR="00640CC3" w:rsidRPr="00091A71">
        <w:rPr>
          <w:sz w:val="22"/>
          <w:szCs w:val="22"/>
        </w:rPr>
        <w:t xml:space="preserve"> observationer ukendt.</w:t>
      </w:r>
    </w:p>
    <w:p w14:paraId="1228633A" w14:textId="1FF44BE8" w:rsidR="00FA63DF" w:rsidRPr="00091A71" w:rsidRDefault="00FA63DF" w:rsidP="00364673">
      <w:pPr>
        <w:pStyle w:val="Text"/>
        <w:spacing w:before="0"/>
        <w:jc w:val="left"/>
        <w:rPr>
          <w:sz w:val="22"/>
          <w:szCs w:val="22"/>
          <w:lang w:bidi="th-TH"/>
        </w:rPr>
      </w:pPr>
    </w:p>
    <w:p w14:paraId="7A10D7A6" w14:textId="1F34168B" w:rsidR="00FA63DF" w:rsidRPr="00091A71" w:rsidRDefault="00FA63DF" w:rsidP="00364673">
      <w:pPr>
        <w:pStyle w:val="Text"/>
        <w:spacing w:before="0"/>
        <w:jc w:val="left"/>
        <w:rPr>
          <w:sz w:val="22"/>
          <w:szCs w:val="22"/>
          <w:lang w:bidi="th-TH"/>
        </w:rPr>
      </w:pPr>
      <w:r w:rsidRPr="00091A71">
        <w:rPr>
          <w:sz w:val="22"/>
          <w:szCs w:val="22"/>
          <w:lang w:bidi="th-TH"/>
        </w:rPr>
        <w:t xml:space="preserve">Langtidsvirkende </w:t>
      </w:r>
      <w:r w:rsidRPr="00091A71">
        <w:rPr>
          <w:sz w:val="22"/>
          <w:szCs w:val="22"/>
        </w:rPr>
        <w:t>beta</w:t>
      </w:r>
      <w:r w:rsidRPr="00091A71">
        <w:rPr>
          <w:sz w:val="22"/>
          <w:szCs w:val="22"/>
          <w:vertAlign w:val="subscript"/>
        </w:rPr>
        <w:t>2</w:t>
      </w:r>
      <w:r w:rsidRPr="00091A71">
        <w:rPr>
          <w:sz w:val="22"/>
          <w:szCs w:val="22"/>
        </w:rPr>
        <w:noBreakHyphen/>
        <w:t>adrenerge agonister (LABA) eller kombinationsprodukter indeholdende LABA, så som Enerzair</w:t>
      </w:r>
      <w:r w:rsidR="00A71345" w:rsidRPr="00091A71">
        <w:rPr>
          <w:sz w:val="22"/>
          <w:szCs w:val="22"/>
        </w:rPr>
        <w:t xml:space="preserve"> Breezhaler</w:t>
      </w:r>
      <w:r w:rsidRPr="00091A71">
        <w:rPr>
          <w:sz w:val="22"/>
          <w:szCs w:val="22"/>
        </w:rPr>
        <w:t>, bør derfor anvendes med forsigtighed hos patienter med kendt eller misænkt forlænget QT-interval eller som behandles med med lægemider</w:t>
      </w:r>
      <w:r w:rsidR="0017124F" w:rsidRPr="00091A71">
        <w:rPr>
          <w:sz w:val="22"/>
          <w:szCs w:val="22"/>
        </w:rPr>
        <w:t xml:space="preserve"> som påvirker QT-intervallet.</w:t>
      </w:r>
    </w:p>
    <w:p w14:paraId="4D389D82" w14:textId="77777777" w:rsidR="00B84FD6" w:rsidRPr="00091A71" w:rsidRDefault="00B84FD6" w:rsidP="00364673">
      <w:pPr>
        <w:pStyle w:val="Text"/>
        <w:spacing w:before="0"/>
        <w:jc w:val="left"/>
        <w:rPr>
          <w:sz w:val="22"/>
          <w:szCs w:val="22"/>
          <w:lang w:eastAsia="en-US"/>
        </w:rPr>
      </w:pPr>
    </w:p>
    <w:p w14:paraId="0FFF4F9C" w14:textId="77777777" w:rsidR="00B84FD6" w:rsidRPr="00091A71" w:rsidRDefault="00914C40" w:rsidP="00364673">
      <w:pPr>
        <w:pStyle w:val="Text"/>
        <w:keepNext/>
        <w:spacing w:before="0"/>
        <w:jc w:val="left"/>
        <w:rPr>
          <w:sz w:val="22"/>
          <w:szCs w:val="22"/>
        </w:rPr>
      </w:pPr>
      <w:r w:rsidRPr="00091A71">
        <w:rPr>
          <w:sz w:val="22"/>
          <w:szCs w:val="22"/>
          <w:u w:val="single"/>
        </w:rPr>
        <w:t>Hypokaliæmi med beta</w:t>
      </w:r>
      <w:r w:rsidRPr="00091A71">
        <w:rPr>
          <w:sz w:val="22"/>
          <w:szCs w:val="22"/>
          <w:u w:val="single"/>
        </w:rPr>
        <w:noBreakHyphen/>
        <w:t>agonister</w:t>
      </w:r>
    </w:p>
    <w:p w14:paraId="509DBCCF" w14:textId="77777777" w:rsidR="00B84FD6" w:rsidRPr="00091A71" w:rsidRDefault="00B84FD6" w:rsidP="00364673">
      <w:pPr>
        <w:pStyle w:val="Text"/>
        <w:keepNext/>
        <w:spacing w:before="0"/>
        <w:jc w:val="left"/>
        <w:rPr>
          <w:sz w:val="22"/>
          <w:szCs w:val="22"/>
          <w:lang w:bidi="th-TH"/>
        </w:rPr>
      </w:pPr>
    </w:p>
    <w:p w14:paraId="4E612053" w14:textId="02F7C012" w:rsidR="00B84FD6" w:rsidRPr="00091A71" w:rsidRDefault="00914C40" w:rsidP="00364673">
      <w:pPr>
        <w:pStyle w:val="Text"/>
        <w:spacing w:before="0"/>
        <w:jc w:val="left"/>
        <w:rPr>
          <w:sz w:val="22"/>
          <w:szCs w:val="22"/>
        </w:rPr>
      </w:pPr>
      <w:r w:rsidRPr="00091A71">
        <w:rPr>
          <w:sz w:val="22"/>
          <w:szCs w:val="22"/>
        </w:rPr>
        <w:t>Beta</w:t>
      </w:r>
      <w:r w:rsidRPr="00091A71">
        <w:rPr>
          <w:sz w:val="22"/>
          <w:szCs w:val="22"/>
          <w:vertAlign w:val="subscript"/>
        </w:rPr>
        <w:t>2</w:t>
      </w:r>
      <w:r w:rsidRPr="00091A71">
        <w:rPr>
          <w:sz w:val="22"/>
          <w:szCs w:val="22"/>
        </w:rPr>
        <w:noBreakHyphen/>
        <w:t xml:space="preserve">adrenerge agonister kan medføre signifikant hypokaliæmi hos visse patienter, hvilket potentielt kan medføre kardiovaskulære bivirkninger. Reduktionen af serumkalium er </w:t>
      </w:r>
      <w:r w:rsidR="00F16A9C" w:rsidRPr="00091A71">
        <w:rPr>
          <w:sz w:val="22"/>
          <w:szCs w:val="22"/>
        </w:rPr>
        <w:t>ofte</w:t>
      </w:r>
      <w:r w:rsidR="001D4EF5" w:rsidRPr="00091A71">
        <w:rPr>
          <w:sz w:val="22"/>
          <w:szCs w:val="22"/>
        </w:rPr>
        <w:t>st</w:t>
      </w:r>
      <w:r w:rsidR="00F16A9C" w:rsidRPr="00091A71">
        <w:rPr>
          <w:sz w:val="22"/>
          <w:szCs w:val="22"/>
        </w:rPr>
        <w:t xml:space="preserve"> </w:t>
      </w:r>
      <w:r w:rsidRPr="00091A71">
        <w:rPr>
          <w:sz w:val="22"/>
          <w:szCs w:val="22"/>
        </w:rPr>
        <w:t xml:space="preserve">midlertidig og kræver ikke supplering. Hos patienter med svær astma kan hypokaliæmi potenseres af hypoksi og samtidig behandling, hvilket kan øge </w:t>
      </w:r>
      <w:r w:rsidR="00F16A9C" w:rsidRPr="00091A71">
        <w:rPr>
          <w:sz w:val="22"/>
          <w:szCs w:val="22"/>
        </w:rPr>
        <w:t>disponeringen for</w:t>
      </w:r>
      <w:r w:rsidRPr="00091A71">
        <w:rPr>
          <w:sz w:val="22"/>
          <w:szCs w:val="22"/>
        </w:rPr>
        <w:t xml:space="preserve"> hjertearytmier (se pkt. 4.5).</w:t>
      </w:r>
    </w:p>
    <w:p w14:paraId="7F21E2CB" w14:textId="77777777" w:rsidR="00B84FD6" w:rsidRPr="00091A71" w:rsidRDefault="00B84FD6" w:rsidP="00364673">
      <w:pPr>
        <w:pStyle w:val="Text"/>
        <w:spacing w:before="0"/>
        <w:jc w:val="left"/>
        <w:rPr>
          <w:sz w:val="22"/>
          <w:szCs w:val="22"/>
          <w:lang w:bidi="th-TH"/>
        </w:rPr>
      </w:pPr>
    </w:p>
    <w:p w14:paraId="5206935C" w14:textId="66967169" w:rsidR="00B84FD6" w:rsidRPr="00091A71" w:rsidRDefault="00914C40" w:rsidP="00364673">
      <w:pPr>
        <w:pStyle w:val="Text"/>
        <w:spacing w:before="0"/>
        <w:jc w:val="left"/>
        <w:rPr>
          <w:sz w:val="22"/>
          <w:szCs w:val="22"/>
        </w:rPr>
      </w:pPr>
      <w:r w:rsidRPr="00091A71">
        <w:rPr>
          <w:sz w:val="22"/>
          <w:szCs w:val="22"/>
        </w:rPr>
        <w:t xml:space="preserve">Der er ikke set klinisk relevant hypokaliæmi i kliniske studier med </w:t>
      </w:r>
      <w:r w:rsidR="0017124F" w:rsidRPr="00091A71">
        <w:rPr>
          <w:sz w:val="22"/>
          <w:szCs w:val="22"/>
        </w:rPr>
        <w:t>indacaterol/glycopyrronium/mometasonfuroat</w:t>
      </w:r>
      <w:r w:rsidRPr="00091A71">
        <w:rPr>
          <w:sz w:val="22"/>
          <w:szCs w:val="22"/>
        </w:rPr>
        <w:t xml:space="preserve"> ved den anbefalede terapeutiske dosis.</w:t>
      </w:r>
    </w:p>
    <w:p w14:paraId="615015F3" w14:textId="77777777" w:rsidR="00B84FD6" w:rsidRPr="00091A71" w:rsidRDefault="00B84FD6" w:rsidP="00364673">
      <w:pPr>
        <w:pStyle w:val="Text"/>
        <w:spacing w:before="0"/>
        <w:jc w:val="left"/>
        <w:rPr>
          <w:sz w:val="22"/>
          <w:szCs w:val="22"/>
        </w:rPr>
      </w:pPr>
    </w:p>
    <w:p w14:paraId="5866E9D6" w14:textId="77777777" w:rsidR="00B84FD6" w:rsidRPr="00091A71" w:rsidRDefault="00914C40" w:rsidP="00364673">
      <w:pPr>
        <w:pStyle w:val="Text"/>
        <w:keepNext/>
        <w:spacing w:before="0"/>
        <w:jc w:val="left"/>
        <w:rPr>
          <w:sz w:val="22"/>
          <w:szCs w:val="22"/>
        </w:rPr>
      </w:pPr>
      <w:r w:rsidRPr="00091A71">
        <w:rPr>
          <w:sz w:val="22"/>
          <w:szCs w:val="22"/>
          <w:u w:val="single"/>
        </w:rPr>
        <w:t>Hyperglykæmi</w:t>
      </w:r>
    </w:p>
    <w:p w14:paraId="7F25996B" w14:textId="77777777" w:rsidR="00B84FD6" w:rsidRPr="00091A71" w:rsidRDefault="00B84FD6" w:rsidP="00364673">
      <w:pPr>
        <w:pStyle w:val="Text"/>
        <w:keepNext/>
        <w:spacing w:before="0"/>
        <w:jc w:val="left"/>
        <w:rPr>
          <w:sz w:val="22"/>
          <w:szCs w:val="22"/>
          <w:lang w:bidi="th-TH"/>
        </w:rPr>
      </w:pPr>
    </w:p>
    <w:p w14:paraId="607BA68A" w14:textId="072FF02C" w:rsidR="00B84FD6" w:rsidRPr="00091A71" w:rsidRDefault="00914C40" w:rsidP="00364673">
      <w:pPr>
        <w:pStyle w:val="Text"/>
        <w:spacing w:before="0"/>
        <w:jc w:val="left"/>
        <w:rPr>
          <w:sz w:val="22"/>
          <w:szCs w:val="22"/>
        </w:rPr>
      </w:pPr>
      <w:r w:rsidRPr="00091A71">
        <w:rPr>
          <w:sz w:val="22"/>
          <w:szCs w:val="22"/>
        </w:rPr>
        <w:t>Inhalation af høje doser beta</w:t>
      </w:r>
      <w:r w:rsidRPr="00091A71">
        <w:rPr>
          <w:sz w:val="22"/>
          <w:szCs w:val="22"/>
          <w:vertAlign w:val="subscript"/>
        </w:rPr>
        <w:t>2</w:t>
      </w:r>
      <w:r w:rsidRPr="00091A71">
        <w:rPr>
          <w:sz w:val="22"/>
          <w:szCs w:val="22"/>
        </w:rPr>
        <w:noBreakHyphen/>
        <w:t>adrenerge agonister og kortikosteroider kan me</w:t>
      </w:r>
      <w:r w:rsidR="00860E0A" w:rsidRPr="00091A71">
        <w:rPr>
          <w:sz w:val="22"/>
          <w:szCs w:val="22"/>
        </w:rPr>
        <w:t>dføre forhøjet plasmaglucose</w:t>
      </w:r>
      <w:r w:rsidRPr="00091A71">
        <w:rPr>
          <w:sz w:val="22"/>
          <w:szCs w:val="22"/>
        </w:rPr>
        <w:t>.</w:t>
      </w:r>
      <w:r w:rsidRPr="00091A71">
        <w:rPr>
          <w:bCs/>
          <w:sz w:val="22"/>
          <w:szCs w:val="22"/>
        </w:rPr>
        <w:t xml:space="preserve"> Ved påbegyndelse af behandling skal plasmagluco</w:t>
      </w:r>
      <w:r w:rsidR="001A505A" w:rsidRPr="00091A71">
        <w:rPr>
          <w:bCs/>
          <w:sz w:val="22"/>
          <w:szCs w:val="22"/>
        </w:rPr>
        <w:t>se</w:t>
      </w:r>
      <w:r w:rsidRPr="00091A71">
        <w:rPr>
          <w:bCs/>
          <w:sz w:val="22"/>
          <w:szCs w:val="22"/>
        </w:rPr>
        <w:t xml:space="preserve"> monitoreres tættere hos diabetespatienter.</w:t>
      </w:r>
    </w:p>
    <w:p w14:paraId="02B0E1F7" w14:textId="77777777" w:rsidR="00B84FD6" w:rsidRPr="00091A71" w:rsidRDefault="00B84FD6" w:rsidP="00364673">
      <w:pPr>
        <w:pStyle w:val="Text"/>
        <w:spacing w:before="0"/>
        <w:jc w:val="left"/>
        <w:rPr>
          <w:sz w:val="22"/>
          <w:szCs w:val="22"/>
          <w:lang w:bidi="th-TH"/>
        </w:rPr>
      </w:pPr>
    </w:p>
    <w:p w14:paraId="56D96E70" w14:textId="3489A7B4" w:rsidR="001F1442" w:rsidRPr="00091A71" w:rsidRDefault="0017124F" w:rsidP="00364673">
      <w:pPr>
        <w:pStyle w:val="Text"/>
        <w:spacing w:before="0"/>
        <w:jc w:val="left"/>
        <w:rPr>
          <w:sz w:val="22"/>
          <w:szCs w:val="22"/>
        </w:rPr>
      </w:pPr>
      <w:r w:rsidRPr="00091A71">
        <w:rPr>
          <w:sz w:val="22"/>
          <w:szCs w:val="22"/>
        </w:rPr>
        <w:t>Dette lægemiddel</w:t>
      </w:r>
      <w:r w:rsidR="001F1442" w:rsidRPr="00091A71">
        <w:rPr>
          <w:sz w:val="22"/>
          <w:szCs w:val="22"/>
        </w:rPr>
        <w:t xml:space="preserve"> er ikke undersøgt hos patienter med type I-diabetes mellitus eller ukontrolleret type II-diabetes mellitus.</w:t>
      </w:r>
    </w:p>
    <w:p w14:paraId="6E6E90E2" w14:textId="77777777" w:rsidR="001F1442" w:rsidRPr="00091A71" w:rsidRDefault="001F1442" w:rsidP="00364673">
      <w:pPr>
        <w:pStyle w:val="Text"/>
        <w:spacing w:before="0"/>
        <w:jc w:val="left"/>
        <w:rPr>
          <w:sz w:val="22"/>
          <w:szCs w:val="22"/>
          <w:lang w:bidi="th-TH"/>
        </w:rPr>
      </w:pPr>
    </w:p>
    <w:p w14:paraId="22B928E9" w14:textId="77777777" w:rsidR="00B84FD6" w:rsidRPr="00091A71" w:rsidRDefault="00CE06DB" w:rsidP="00364673">
      <w:pPr>
        <w:pStyle w:val="Text"/>
        <w:keepNext/>
        <w:spacing w:before="0"/>
        <w:jc w:val="left"/>
        <w:rPr>
          <w:sz w:val="22"/>
          <w:szCs w:val="22"/>
        </w:rPr>
      </w:pPr>
      <w:r w:rsidRPr="00091A71">
        <w:rPr>
          <w:sz w:val="22"/>
          <w:szCs w:val="22"/>
          <w:u w:val="single"/>
        </w:rPr>
        <w:t>Antikolinerge virkninger</w:t>
      </w:r>
      <w:r w:rsidR="00914C40" w:rsidRPr="00091A71">
        <w:rPr>
          <w:sz w:val="22"/>
          <w:szCs w:val="22"/>
          <w:u w:val="single"/>
        </w:rPr>
        <w:t xml:space="preserve"> relateret til glycopyrronium</w:t>
      </w:r>
    </w:p>
    <w:p w14:paraId="34634165" w14:textId="77777777" w:rsidR="00B84FD6" w:rsidRPr="00091A71" w:rsidRDefault="00B84FD6" w:rsidP="00364673">
      <w:pPr>
        <w:pStyle w:val="Text"/>
        <w:keepNext/>
        <w:spacing w:before="0"/>
        <w:jc w:val="left"/>
        <w:rPr>
          <w:sz w:val="22"/>
          <w:szCs w:val="22"/>
        </w:rPr>
      </w:pPr>
    </w:p>
    <w:p w14:paraId="5ED095DB" w14:textId="551D88A6" w:rsidR="00C76538" w:rsidRPr="00091A71" w:rsidRDefault="00C07731" w:rsidP="00364673">
      <w:pPr>
        <w:pStyle w:val="Text"/>
        <w:spacing w:before="0"/>
        <w:jc w:val="left"/>
        <w:rPr>
          <w:sz w:val="22"/>
          <w:szCs w:val="22"/>
        </w:rPr>
      </w:pPr>
      <w:r w:rsidRPr="00091A71">
        <w:rPr>
          <w:sz w:val="22"/>
          <w:szCs w:val="22"/>
        </w:rPr>
        <w:t xml:space="preserve">Ligesom </w:t>
      </w:r>
      <w:r w:rsidR="00914C40" w:rsidRPr="00091A71">
        <w:rPr>
          <w:sz w:val="22"/>
          <w:szCs w:val="22"/>
        </w:rPr>
        <w:t>andre antikolinerge lægemidler</w:t>
      </w:r>
      <w:r w:rsidRPr="00091A71">
        <w:rPr>
          <w:sz w:val="22"/>
          <w:szCs w:val="22"/>
        </w:rPr>
        <w:t xml:space="preserve"> skal </w:t>
      </w:r>
      <w:r w:rsidR="00200989" w:rsidRPr="00091A71">
        <w:rPr>
          <w:sz w:val="22"/>
          <w:szCs w:val="22"/>
        </w:rPr>
        <w:t>dette lægemiddel</w:t>
      </w:r>
      <w:r w:rsidR="00914C40" w:rsidRPr="00091A71">
        <w:rPr>
          <w:sz w:val="22"/>
          <w:szCs w:val="22"/>
        </w:rPr>
        <w:t xml:space="preserve"> anvendes med forsigtighed hos patienter med snævervinklet glaukom eller urinretention.</w:t>
      </w:r>
    </w:p>
    <w:p w14:paraId="0311EE6B" w14:textId="77777777" w:rsidR="0063160C" w:rsidRPr="00091A71" w:rsidRDefault="0063160C" w:rsidP="00364673">
      <w:pPr>
        <w:pStyle w:val="Text"/>
        <w:spacing w:before="0"/>
        <w:jc w:val="left"/>
        <w:rPr>
          <w:sz w:val="22"/>
          <w:szCs w:val="22"/>
        </w:rPr>
      </w:pPr>
    </w:p>
    <w:p w14:paraId="61F43C03" w14:textId="691018C7" w:rsidR="00B84FD6" w:rsidRPr="00091A71" w:rsidRDefault="00914C40" w:rsidP="00364673">
      <w:pPr>
        <w:pStyle w:val="Text"/>
        <w:spacing w:before="0"/>
        <w:jc w:val="left"/>
        <w:rPr>
          <w:sz w:val="22"/>
          <w:szCs w:val="22"/>
        </w:rPr>
      </w:pPr>
      <w:r w:rsidRPr="00091A71">
        <w:rPr>
          <w:sz w:val="22"/>
          <w:szCs w:val="22"/>
        </w:rPr>
        <w:t xml:space="preserve">Patienter skal oplyses om tegn og symptomer på akut snævervinklet glaukom og skal informeres om at stoppe </w:t>
      </w:r>
      <w:r w:rsidR="00200989" w:rsidRPr="00091A71">
        <w:rPr>
          <w:sz w:val="22"/>
          <w:szCs w:val="22"/>
        </w:rPr>
        <w:t>behandlingen</w:t>
      </w:r>
      <w:r w:rsidRPr="00091A71">
        <w:rPr>
          <w:sz w:val="22"/>
          <w:szCs w:val="22"/>
        </w:rPr>
        <w:t xml:space="preserve"> og kontakte deres læge øjeblikkeligt, hvis nogle af disse tegn eller symptomer opstår.</w:t>
      </w:r>
    </w:p>
    <w:p w14:paraId="71AF2152" w14:textId="77777777" w:rsidR="00B84FD6" w:rsidRPr="00091A71" w:rsidRDefault="00B84FD6" w:rsidP="00364673">
      <w:pPr>
        <w:pStyle w:val="Text"/>
        <w:spacing w:before="0"/>
        <w:jc w:val="left"/>
        <w:rPr>
          <w:sz w:val="22"/>
          <w:szCs w:val="22"/>
        </w:rPr>
      </w:pPr>
    </w:p>
    <w:p w14:paraId="669E3CA6" w14:textId="77777777" w:rsidR="00B84FD6" w:rsidRPr="00091A71" w:rsidRDefault="00914C40" w:rsidP="00364673">
      <w:pPr>
        <w:pStyle w:val="Text"/>
        <w:keepNext/>
        <w:spacing w:before="0"/>
        <w:jc w:val="left"/>
        <w:rPr>
          <w:sz w:val="22"/>
          <w:szCs w:val="22"/>
        </w:rPr>
      </w:pPr>
      <w:r w:rsidRPr="00091A71">
        <w:rPr>
          <w:sz w:val="22"/>
          <w:szCs w:val="22"/>
          <w:u w:val="single"/>
        </w:rPr>
        <w:t>Patienter med svært nedsat nyrefunktion</w:t>
      </w:r>
    </w:p>
    <w:p w14:paraId="5F89A1DE" w14:textId="77777777" w:rsidR="00B84FD6" w:rsidRPr="00091A71" w:rsidRDefault="00B84FD6" w:rsidP="00364673">
      <w:pPr>
        <w:pStyle w:val="Text"/>
        <w:keepNext/>
        <w:spacing w:before="0"/>
        <w:jc w:val="left"/>
        <w:rPr>
          <w:sz w:val="22"/>
          <w:szCs w:val="22"/>
        </w:rPr>
      </w:pPr>
    </w:p>
    <w:p w14:paraId="3E139B43" w14:textId="5C919FD8" w:rsidR="00B84FD6" w:rsidRPr="00091A71" w:rsidRDefault="00914C40" w:rsidP="00364673">
      <w:pPr>
        <w:pStyle w:val="Text"/>
        <w:spacing w:before="0"/>
        <w:jc w:val="left"/>
        <w:rPr>
          <w:sz w:val="22"/>
          <w:szCs w:val="22"/>
        </w:rPr>
      </w:pPr>
      <w:r w:rsidRPr="00091A71">
        <w:rPr>
          <w:sz w:val="22"/>
          <w:szCs w:val="22"/>
        </w:rPr>
        <w:t>For patienter med svært nedsat nyrefunktion (estimeret glomerulær filtreringshastighed under 30 ml/min/1,73 m</w:t>
      </w:r>
      <w:r w:rsidRPr="00091A71">
        <w:rPr>
          <w:sz w:val="22"/>
          <w:szCs w:val="22"/>
          <w:vertAlign w:val="superscript"/>
        </w:rPr>
        <w:t>2</w:t>
      </w:r>
      <w:r w:rsidRPr="00091A71">
        <w:rPr>
          <w:sz w:val="22"/>
          <w:szCs w:val="22"/>
        </w:rPr>
        <w:t>), herunder patienter med nyresygdom i slutstadiet, som kræver dialyse</w:t>
      </w:r>
      <w:r w:rsidR="0017124F" w:rsidRPr="00091A71">
        <w:rPr>
          <w:sz w:val="22"/>
          <w:szCs w:val="22"/>
        </w:rPr>
        <w:t xml:space="preserve"> skal der udvises forsigtighed</w:t>
      </w:r>
      <w:r w:rsidR="00CE06DB" w:rsidRPr="00091A71">
        <w:rPr>
          <w:sz w:val="22"/>
          <w:szCs w:val="22"/>
        </w:rPr>
        <w:t xml:space="preserve"> </w:t>
      </w:r>
      <w:r w:rsidRPr="00091A71">
        <w:rPr>
          <w:sz w:val="22"/>
          <w:szCs w:val="22"/>
        </w:rPr>
        <w:t>(se pkt. 4.2 og 5.2).</w:t>
      </w:r>
    </w:p>
    <w:p w14:paraId="11383C79" w14:textId="665F461D" w:rsidR="00B84FD6" w:rsidRPr="00091A71" w:rsidRDefault="00B84FD6" w:rsidP="00364673">
      <w:pPr>
        <w:pStyle w:val="Text"/>
        <w:spacing w:before="0"/>
        <w:jc w:val="left"/>
        <w:rPr>
          <w:sz w:val="22"/>
          <w:szCs w:val="22"/>
        </w:rPr>
      </w:pPr>
    </w:p>
    <w:p w14:paraId="4B129787" w14:textId="77777777" w:rsidR="00200989" w:rsidRPr="00091A71" w:rsidRDefault="00200989" w:rsidP="00364673">
      <w:pPr>
        <w:pStyle w:val="Text"/>
        <w:keepNext/>
        <w:spacing w:before="0"/>
        <w:jc w:val="left"/>
        <w:rPr>
          <w:sz w:val="22"/>
          <w:szCs w:val="22"/>
          <w:u w:val="single"/>
          <w:lang w:bidi="th-TH"/>
        </w:rPr>
      </w:pPr>
      <w:r w:rsidRPr="00091A71">
        <w:rPr>
          <w:sz w:val="22"/>
          <w:szCs w:val="22"/>
          <w:u w:val="single"/>
          <w:lang w:bidi="th-TH"/>
        </w:rPr>
        <w:t>Forebyggelse af orofaryngeale infektioner</w:t>
      </w:r>
    </w:p>
    <w:p w14:paraId="234C0431" w14:textId="77777777" w:rsidR="00200989" w:rsidRPr="00091A71" w:rsidRDefault="00200989" w:rsidP="00364673">
      <w:pPr>
        <w:pStyle w:val="Text"/>
        <w:keepNext/>
        <w:spacing w:before="0"/>
        <w:jc w:val="left"/>
        <w:rPr>
          <w:sz w:val="22"/>
          <w:szCs w:val="22"/>
          <w:u w:val="single"/>
          <w:lang w:bidi="th-TH"/>
        </w:rPr>
      </w:pPr>
    </w:p>
    <w:p w14:paraId="36497FBA" w14:textId="77777777" w:rsidR="00200989" w:rsidRPr="00091A71" w:rsidRDefault="00200989" w:rsidP="00364673">
      <w:pPr>
        <w:pStyle w:val="Text"/>
        <w:spacing w:before="0"/>
        <w:jc w:val="left"/>
        <w:rPr>
          <w:sz w:val="22"/>
          <w:szCs w:val="22"/>
          <w:lang w:bidi="th-TH"/>
        </w:rPr>
      </w:pPr>
      <w:r w:rsidRPr="00091A71">
        <w:rPr>
          <w:sz w:val="22"/>
          <w:szCs w:val="22"/>
          <w:lang w:bidi="th-TH"/>
        </w:rPr>
        <w:t>For at reducere risikoen for orofaryngeal candida-infektion skal patienter vejledes til at skylle munden eller gurgle med vand uden at synke eller børste tænder efter inhalation af den ordinerede dosis.</w:t>
      </w:r>
    </w:p>
    <w:p w14:paraId="423B5CF9" w14:textId="77777777" w:rsidR="00200989" w:rsidRPr="00091A71" w:rsidRDefault="00200989" w:rsidP="00364673">
      <w:pPr>
        <w:pStyle w:val="Text"/>
        <w:spacing w:before="0"/>
        <w:jc w:val="left"/>
        <w:rPr>
          <w:sz w:val="22"/>
          <w:szCs w:val="22"/>
        </w:rPr>
      </w:pPr>
    </w:p>
    <w:p w14:paraId="3574AD59" w14:textId="77777777" w:rsidR="00B84FD6" w:rsidRPr="00091A71" w:rsidRDefault="00914C40" w:rsidP="00364673">
      <w:pPr>
        <w:pStyle w:val="Text"/>
        <w:keepNext/>
        <w:spacing w:before="0"/>
        <w:jc w:val="left"/>
        <w:rPr>
          <w:sz w:val="22"/>
          <w:szCs w:val="22"/>
        </w:rPr>
      </w:pPr>
      <w:r w:rsidRPr="00091A71">
        <w:rPr>
          <w:sz w:val="22"/>
          <w:szCs w:val="22"/>
          <w:u w:val="single"/>
        </w:rPr>
        <w:t>Systemiske virkninger af kortikosteroider</w:t>
      </w:r>
    </w:p>
    <w:p w14:paraId="582AFC6F" w14:textId="77777777" w:rsidR="00B84FD6" w:rsidRPr="00091A71" w:rsidRDefault="00B84FD6" w:rsidP="00364673">
      <w:pPr>
        <w:pStyle w:val="Text"/>
        <w:keepNext/>
        <w:spacing w:before="0"/>
        <w:jc w:val="left"/>
        <w:rPr>
          <w:sz w:val="22"/>
          <w:szCs w:val="22"/>
        </w:rPr>
      </w:pPr>
    </w:p>
    <w:p w14:paraId="67B6C52E" w14:textId="77777777" w:rsidR="00200989" w:rsidRPr="00091A71" w:rsidRDefault="00914C40" w:rsidP="00364673">
      <w:pPr>
        <w:pStyle w:val="Text"/>
        <w:spacing w:before="0"/>
        <w:jc w:val="left"/>
        <w:rPr>
          <w:sz w:val="22"/>
          <w:szCs w:val="22"/>
        </w:rPr>
      </w:pPr>
      <w:r w:rsidRPr="00091A71">
        <w:rPr>
          <w:sz w:val="22"/>
          <w:szCs w:val="22"/>
        </w:rPr>
        <w:t>Der kan forekomme systemiske virkninger af inhalationssteroider, særligt ved høje doser ordineret i længerevarende perioder. Det er langt mindre sandsynligt, at disse virkninger forekommer end med orale kortikosteroider, og de kan variere hos de enkelte patienter og mellem forskell</w:t>
      </w:r>
      <w:r w:rsidR="00E70F48" w:rsidRPr="00091A71">
        <w:rPr>
          <w:sz w:val="22"/>
          <w:szCs w:val="22"/>
        </w:rPr>
        <w:t>ige kortikosteroidpræparater</w:t>
      </w:r>
      <w:r w:rsidRPr="00091A71">
        <w:rPr>
          <w:sz w:val="22"/>
          <w:szCs w:val="22"/>
        </w:rPr>
        <w:t>.</w:t>
      </w:r>
    </w:p>
    <w:p w14:paraId="341A1147" w14:textId="77777777" w:rsidR="00200989" w:rsidRPr="00091A71" w:rsidRDefault="00200989" w:rsidP="00364673">
      <w:pPr>
        <w:pStyle w:val="Text"/>
        <w:spacing w:before="0"/>
        <w:jc w:val="left"/>
        <w:rPr>
          <w:sz w:val="22"/>
          <w:szCs w:val="22"/>
        </w:rPr>
      </w:pPr>
    </w:p>
    <w:p w14:paraId="042304A5" w14:textId="29936748" w:rsidR="00B84FD6" w:rsidRPr="00091A71" w:rsidRDefault="0017124F" w:rsidP="00364673">
      <w:pPr>
        <w:pStyle w:val="Text"/>
        <w:spacing w:before="0"/>
        <w:jc w:val="left"/>
        <w:rPr>
          <w:sz w:val="22"/>
          <w:szCs w:val="22"/>
        </w:rPr>
      </w:pPr>
      <w:r w:rsidRPr="00091A71">
        <w:rPr>
          <w:sz w:val="22"/>
          <w:szCs w:val="22"/>
        </w:rPr>
        <w:t>Mulige systemiske effekter kan være Cushings syndrom,</w:t>
      </w:r>
      <w:r w:rsidR="001509EA" w:rsidRPr="00091A71">
        <w:rPr>
          <w:sz w:val="22"/>
          <w:szCs w:val="22"/>
        </w:rPr>
        <w:t xml:space="preserve"> cu</w:t>
      </w:r>
      <w:r w:rsidRPr="00091A71">
        <w:rPr>
          <w:sz w:val="22"/>
          <w:szCs w:val="22"/>
        </w:rPr>
        <w:t xml:space="preserve">shingoide træk, adrenal supression, </w:t>
      </w:r>
      <w:r w:rsidR="00141907" w:rsidRPr="00091A71">
        <w:rPr>
          <w:sz w:val="22"/>
          <w:szCs w:val="22"/>
        </w:rPr>
        <w:t>vækshæmning hos børn og unge, nedsat knoglemineraltæthed, katarakt og glauk</w:t>
      </w:r>
      <w:r w:rsidR="004F51E5" w:rsidRPr="00091A71">
        <w:rPr>
          <w:sz w:val="22"/>
          <w:szCs w:val="22"/>
        </w:rPr>
        <w:t>om og sjældnere en række for</w:t>
      </w:r>
      <w:r w:rsidR="001509EA" w:rsidRPr="00091A71">
        <w:rPr>
          <w:sz w:val="22"/>
          <w:szCs w:val="22"/>
        </w:rPr>
        <w:t>s</w:t>
      </w:r>
      <w:r w:rsidR="004F51E5" w:rsidRPr="00091A71">
        <w:rPr>
          <w:sz w:val="22"/>
          <w:szCs w:val="22"/>
        </w:rPr>
        <w:t xml:space="preserve">kellige </w:t>
      </w:r>
      <w:r w:rsidR="00A15657" w:rsidRPr="00091A71">
        <w:rPr>
          <w:sz w:val="22"/>
          <w:szCs w:val="22"/>
        </w:rPr>
        <w:t xml:space="preserve">psykiske og adfærdsmæssige virkninger, herunder psykomotorisk hyperaktivitet, søvnforstyrrelser, angst, depression eller agression (specielt hos børn). </w:t>
      </w:r>
      <w:r w:rsidR="00566E79" w:rsidRPr="00091A71">
        <w:rPr>
          <w:sz w:val="22"/>
          <w:szCs w:val="22"/>
        </w:rPr>
        <w:t xml:space="preserve">Det er derfor vigtigt, </w:t>
      </w:r>
      <w:r w:rsidR="00A15657" w:rsidRPr="00091A71">
        <w:rPr>
          <w:sz w:val="22"/>
          <w:szCs w:val="22"/>
        </w:rPr>
        <w:t>at dosen af det in</w:t>
      </w:r>
      <w:r w:rsidR="00B627C8" w:rsidRPr="00091A71">
        <w:rPr>
          <w:sz w:val="22"/>
          <w:szCs w:val="22"/>
        </w:rPr>
        <w:t>halerede kortik</w:t>
      </w:r>
      <w:r w:rsidR="00A15657" w:rsidRPr="00091A71">
        <w:rPr>
          <w:sz w:val="22"/>
          <w:szCs w:val="22"/>
        </w:rPr>
        <w:t>osteroid er titreret til den laveste dosis, hvor en effektiv astmakontrol er opretholdt.</w:t>
      </w:r>
    </w:p>
    <w:p w14:paraId="28EEEB7B" w14:textId="01364762" w:rsidR="00A15657" w:rsidRPr="00091A71" w:rsidRDefault="00A15657" w:rsidP="00364673">
      <w:pPr>
        <w:pStyle w:val="Text"/>
        <w:spacing w:before="0"/>
        <w:jc w:val="left"/>
        <w:rPr>
          <w:sz w:val="22"/>
          <w:szCs w:val="22"/>
        </w:rPr>
      </w:pPr>
    </w:p>
    <w:p w14:paraId="1A5D1A00" w14:textId="14E22CE0" w:rsidR="00A15657" w:rsidRPr="00091A71" w:rsidRDefault="00B627C8" w:rsidP="00364673">
      <w:pPr>
        <w:pStyle w:val="Text"/>
        <w:spacing w:before="0"/>
        <w:jc w:val="left"/>
        <w:rPr>
          <w:sz w:val="22"/>
          <w:szCs w:val="22"/>
        </w:rPr>
      </w:pPr>
      <w:r w:rsidRPr="00091A71">
        <w:rPr>
          <w:sz w:val="22"/>
          <w:szCs w:val="22"/>
        </w:rPr>
        <w:t xml:space="preserve">Ved brug af systemisk og topikalt brug (inklusive intranasal, inhaleret eller intraocular) af kortikosteroid, kan der blive indberettet synsforstyrrelser. </w:t>
      </w:r>
      <w:r w:rsidR="001509EA" w:rsidRPr="00091A71">
        <w:rPr>
          <w:sz w:val="22"/>
          <w:szCs w:val="22"/>
        </w:rPr>
        <w:t>Patienter, der udviser</w:t>
      </w:r>
      <w:r w:rsidRPr="00091A71">
        <w:rPr>
          <w:sz w:val="22"/>
          <w:szCs w:val="22"/>
        </w:rPr>
        <w:t xml:space="preserve"> symptom</w:t>
      </w:r>
      <w:r w:rsidR="00AE651C" w:rsidRPr="00091A71">
        <w:rPr>
          <w:sz w:val="22"/>
          <w:szCs w:val="22"/>
        </w:rPr>
        <w:t>er</w:t>
      </w:r>
      <w:r w:rsidR="001509EA" w:rsidRPr="00091A71">
        <w:rPr>
          <w:sz w:val="22"/>
          <w:szCs w:val="22"/>
        </w:rPr>
        <w:t xml:space="preserve"> så</w:t>
      </w:r>
      <w:r w:rsidR="00AE651C" w:rsidRPr="00091A71">
        <w:rPr>
          <w:sz w:val="22"/>
          <w:szCs w:val="22"/>
        </w:rPr>
        <w:t xml:space="preserve"> </w:t>
      </w:r>
      <w:r w:rsidRPr="00091A71">
        <w:rPr>
          <w:sz w:val="22"/>
          <w:szCs w:val="22"/>
        </w:rPr>
        <w:t>som sløret syn eller andre synsforstyrrelser</w:t>
      </w:r>
      <w:r w:rsidR="001509EA" w:rsidRPr="00091A71">
        <w:rPr>
          <w:sz w:val="22"/>
          <w:szCs w:val="22"/>
        </w:rPr>
        <w:t>,</w:t>
      </w:r>
      <w:r w:rsidR="00AE651C" w:rsidRPr="00091A71">
        <w:rPr>
          <w:sz w:val="22"/>
          <w:szCs w:val="22"/>
        </w:rPr>
        <w:t xml:space="preserve"> bør</w:t>
      </w:r>
      <w:r w:rsidR="001509EA" w:rsidRPr="00091A71">
        <w:rPr>
          <w:sz w:val="22"/>
          <w:szCs w:val="22"/>
        </w:rPr>
        <w:t xml:space="preserve"> </w:t>
      </w:r>
      <w:r w:rsidR="00AE651C" w:rsidRPr="00091A71">
        <w:rPr>
          <w:sz w:val="22"/>
          <w:szCs w:val="22"/>
        </w:rPr>
        <w:t>overvejes</w:t>
      </w:r>
      <w:r w:rsidR="001509EA" w:rsidRPr="00091A71">
        <w:rPr>
          <w:sz w:val="22"/>
          <w:szCs w:val="22"/>
        </w:rPr>
        <w:t xml:space="preserve"> henvist</w:t>
      </w:r>
      <w:r w:rsidR="00AE651C" w:rsidRPr="00091A71">
        <w:rPr>
          <w:sz w:val="22"/>
          <w:szCs w:val="22"/>
        </w:rPr>
        <w:t xml:space="preserve"> til oftalmolog for vurdering af mulige årsager. Disse kan være katarakt, glaukom eller sjældne sygdomme såsom central serøs korioretinopati (CSCR), som er indberettet efter brug af systemiske og topikale kortikosteroider.</w:t>
      </w:r>
    </w:p>
    <w:p w14:paraId="4E75EB02" w14:textId="77777777" w:rsidR="007A2BEE" w:rsidRPr="00091A71" w:rsidRDefault="007A2BEE" w:rsidP="00364673">
      <w:pPr>
        <w:pStyle w:val="Text"/>
        <w:spacing w:before="0"/>
        <w:jc w:val="left"/>
        <w:rPr>
          <w:sz w:val="22"/>
          <w:szCs w:val="22"/>
        </w:rPr>
      </w:pPr>
    </w:p>
    <w:p w14:paraId="1CC586FE" w14:textId="76D3E8C7" w:rsidR="00CF7799" w:rsidRPr="00091A71" w:rsidRDefault="00200989" w:rsidP="00364673">
      <w:pPr>
        <w:tabs>
          <w:tab w:val="clear" w:pos="567"/>
        </w:tabs>
        <w:spacing w:line="240" w:lineRule="auto"/>
        <w:rPr>
          <w:szCs w:val="22"/>
        </w:rPr>
      </w:pPr>
      <w:r w:rsidRPr="00091A71">
        <w:t>Dette lægemiddel</w:t>
      </w:r>
      <w:r w:rsidR="00E70F48" w:rsidRPr="00091A71">
        <w:t xml:space="preserve"> </w:t>
      </w:r>
      <w:r w:rsidR="00804937" w:rsidRPr="00091A71">
        <w:t>bør</w:t>
      </w:r>
      <w:r w:rsidR="00E70F48" w:rsidRPr="00091A71">
        <w:t xml:space="preserve"> a</w:t>
      </w:r>
      <w:r w:rsidR="001137E9" w:rsidRPr="00091A71">
        <w:t>nvendes</w:t>
      </w:r>
      <w:r w:rsidR="000D41F7" w:rsidRPr="00091A71">
        <w:t xml:space="preserve"> med forsigtighed hos patienter med pulmonal tu</w:t>
      </w:r>
      <w:r w:rsidR="00C35649" w:rsidRPr="00091A71">
        <w:t>berkulose</w:t>
      </w:r>
      <w:r w:rsidR="000D41F7" w:rsidRPr="00091A71">
        <w:t xml:space="preserve"> eller</w:t>
      </w:r>
      <w:r w:rsidR="00C35649" w:rsidRPr="00091A71">
        <w:t xml:space="preserve"> </w:t>
      </w:r>
      <w:r w:rsidR="000D41F7" w:rsidRPr="00091A71">
        <w:t>hos patienter med kroniske eller ubehandlede infektioner.</w:t>
      </w:r>
    </w:p>
    <w:p w14:paraId="60D87AE4" w14:textId="77777777" w:rsidR="00B84FD6" w:rsidRPr="00091A71" w:rsidRDefault="00B84FD6" w:rsidP="00364673">
      <w:pPr>
        <w:pStyle w:val="Text"/>
        <w:spacing w:before="0"/>
        <w:jc w:val="left"/>
        <w:rPr>
          <w:rFonts w:eastAsia="SimSun"/>
          <w:sz w:val="22"/>
          <w:szCs w:val="22"/>
        </w:rPr>
      </w:pPr>
    </w:p>
    <w:p w14:paraId="6BEF54A4" w14:textId="77777777" w:rsidR="00B84FD6" w:rsidRPr="00091A71" w:rsidRDefault="00914C40" w:rsidP="00364673">
      <w:pPr>
        <w:pStyle w:val="Text"/>
        <w:keepNext/>
        <w:spacing w:before="0"/>
        <w:jc w:val="left"/>
        <w:rPr>
          <w:rFonts w:eastAsia="SimSun"/>
          <w:sz w:val="22"/>
          <w:szCs w:val="22"/>
          <w:u w:val="single"/>
        </w:rPr>
      </w:pPr>
      <w:r w:rsidRPr="00091A71">
        <w:rPr>
          <w:sz w:val="22"/>
          <w:szCs w:val="22"/>
          <w:u w:val="single"/>
        </w:rPr>
        <w:t>Hjælpestoffer</w:t>
      </w:r>
    </w:p>
    <w:p w14:paraId="578F1349" w14:textId="77777777" w:rsidR="00B84FD6" w:rsidRPr="00091A71" w:rsidRDefault="00B84FD6" w:rsidP="00364673">
      <w:pPr>
        <w:keepNext/>
        <w:tabs>
          <w:tab w:val="clear" w:pos="567"/>
        </w:tabs>
        <w:autoSpaceDE w:val="0"/>
        <w:autoSpaceDN w:val="0"/>
        <w:adjustRightInd w:val="0"/>
        <w:spacing w:line="240" w:lineRule="auto"/>
        <w:rPr>
          <w:rFonts w:eastAsia="SimSun"/>
          <w:szCs w:val="22"/>
        </w:rPr>
      </w:pPr>
    </w:p>
    <w:p w14:paraId="26E3AD2A" w14:textId="77777777" w:rsidR="00B84FD6" w:rsidRPr="00091A71" w:rsidRDefault="00914C40" w:rsidP="00364673">
      <w:pPr>
        <w:tabs>
          <w:tab w:val="clear" w:pos="567"/>
        </w:tabs>
        <w:autoSpaceDE w:val="0"/>
        <w:autoSpaceDN w:val="0"/>
        <w:adjustRightInd w:val="0"/>
        <w:spacing w:line="240" w:lineRule="auto"/>
        <w:rPr>
          <w:szCs w:val="22"/>
        </w:rPr>
      </w:pPr>
      <w:r w:rsidRPr="00091A71">
        <w:t>Dette lægemiddel indeholder lactose. Bør ikke anvendes til patienter med hereditær galactoseintolerans</w:t>
      </w:r>
      <w:r w:rsidR="00EC5D1D" w:rsidRPr="00091A71">
        <w:t xml:space="preserve">, total lactasemangel eller </w:t>
      </w:r>
      <w:r w:rsidRPr="00091A71">
        <w:t>glucose/galactosemalabsorption.</w:t>
      </w:r>
    </w:p>
    <w:p w14:paraId="0776EF57" w14:textId="77777777" w:rsidR="00B84FD6" w:rsidRPr="00091A71" w:rsidRDefault="00B84FD6" w:rsidP="00364673">
      <w:pPr>
        <w:pStyle w:val="Text"/>
        <w:spacing w:before="0"/>
        <w:jc w:val="left"/>
        <w:rPr>
          <w:sz w:val="22"/>
          <w:szCs w:val="22"/>
        </w:rPr>
      </w:pPr>
    </w:p>
    <w:p w14:paraId="78C8903A" w14:textId="77777777" w:rsidR="00B84FD6" w:rsidRPr="00091A71" w:rsidRDefault="00914C40" w:rsidP="00364673">
      <w:pPr>
        <w:keepNext/>
        <w:tabs>
          <w:tab w:val="clear" w:pos="567"/>
        </w:tabs>
        <w:spacing w:line="240" w:lineRule="auto"/>
        <w:ind w:left="567" w:hanging="567"/>
        <w:rPr>
          <w:szCs w:val="22"/>
        </w:rPr>
      </w:pPr>
      <w:bookmarkStart w:id="4" w:name="_Toc260903771"/>
      <w:bookmarkEnd w:id="4"/>
      <w:r w:rsidRPr="00091A71">
        <w:rPr>
          <w:b/>
          <w:szCs w:val="22"/>
        </w:rPr>
        <w:t>4.5</w:t>
      </w:r>
      <w:r w:rsidRPr="00091A71">
        <w:rPr>
          <w:b/>
          <w:szCs w:val="22"/>
        </w:rPr>
        <w:tab/>
        <w:t>Interaktion med andre lægemidler og andre former for interaktion</w:t>
      </w:r>
    </w:p>
    <w:p w14:paraId="62EADBDF" w14:textId="77777777" w:rsidR="00B84FD6" w:rsidRPr="00091A71" w:rsidRDefault="00B84FD6" w:rsidP="00364673">
      <w:pPr>
        <w:pStyle w:val="Text"/>
        <w:spacing w:before="0"/>
        <w:jc w:val="left"/>
        <w:rPr>
          <w:sz w:val="22"/>
          <w:szCs w:val="22"/>
        </w:rPr>
      </w:pPr>
    </w:p>
    <w:p w14:paraId="6701DFD6" w14:textId="045AC2AF" w:rsidR="00B84FD6" w:rsidRPr="00091A71" w:rsidRDefault="00914C40" w:rsidP="00364673">
      <w:pPr>
        <w:pStyle w:val="Text"/>
        <w:spacing w:before="0"/>
        <w:jc w:val="left"/>
        <w:rPr>
          <w:sz w:val="22"/>
          <w:szCs w:val="22"/>
        </w:rPr>
      </w:pPr>
      <w:r w:rsidRPr="00091A71">
        <w:rPr>
          <w:sz w:val="22"/>
          <w:szCs w:val="22"/>
        </w:rPr>
        <w:t xml:space="preserve">Der er ikke udført specifikke interaktionsstudier med </w:t>
      </w:r>
      <w:r w:rsidR="00B75313" w:rsidRPr="00091A71">
        <w:rPr>
          <w:sz w:val="22"/>
          <w:szCs w:val="22"/>
        </w:rPr>
        <w:t>indacaterol/gycopyrronium/mometasonfuroat</w:t>
      </w:r>
      <w:r w:rsidRPr="00091A71">
        <w:rPr>
          <w:sz w:val="22"/>
          <w:szCs w:val="22"/>
        </w:rPr>
        <w:t>. Oplysning om potentialet for interaktioner er baseret på potentialet for hver af monoterapikomponenterne.</w:t>
      </w:r>
    </w:p>
    <w:p w14:paraId="4DF50F2D" w14:textId="77777777" w:rsidR="00B84FD6" w:rsidRPr="00091A71" w:rsidRDefault="00B84FD6" w:rsidP="00364673">
      <w:pPr>
        <w:pStyle w:val="Text"/>
        <w:spacing w:before="0"/>
        <w:jc w:val="left"/>
        <w:rPr>
          <w:sz w:val="22"/>
          <w:szCs w:val="22"/>
        </w:rPr>
      </w:pPr>
    </w:p>
    <w:p w14:paraId="4D54038B" w14:textId="77777777" w:rsidR="00B84FD6" w:rsidRPr="00091A71" w:rsidRDefault="00914C40" w:rsidP="00364673">
      <w:pPr>
        <w:pStyle w:val="Text"/>
        <w:keepNext/>
        <w:spacing w:before="0"/>
        <w:jc w:val="left"/>
        <w:rPr>
          <w:sz w:val="22"/>
          <w:szCs w:val="22"/>
        </w:rPr>
      </w:pPr>
      <w:bookmarkStart w:id="5" w:name="_nth_Interactions_linked_to22483"/>
      <w:bookmarkEnd w:id="5"/>
      <w:r w:rsidRPr="00091A71">
        <w:rPr>
          <w:sz w:val="22"/>
          <w:szCs w:val="22"/>
          <w:u w:val="single"/>
        </w:rPr>
        <w:t>Lægemidler, der vides at forlænge QTc-intervallet</w:t>
      </w:r>
    </w:p>
    <w:p w14:paraId="2B18CF4D" w14:textId="77777777" w:rsidR="00B84FD6" w:rsidRPr="00091A71" w:rsidRDefault="00B84FD6" w:rsidP="00364673">
      <w:pPr>
        <w:pStyle w:val="Text"/>
        <w:keepNext/>
        <w:spacing w:before="0"/>
        <w:jc w:val="left"/>
        <w:rPr>
          <w:sz w:val="22"/>
          <w:szCs w:val="22"/>
          <w:lang w:bidi="th-TH"/>
        </w:rPr>
      </w:pPr>
    </w:p>
    <w:p w14:paraId="71D594B6" w14:textId="5170C43A" w:rsidR="00B84FD6" w:rsidRPr="00091A71" w:rsidRDefault="00200989" w:rsidP="00364673">
      <w:pPr>
        <w:pStyle w:val="Text"/>
        <w:spacing w:before="0"/>
        <w:jc w:val="left"/>
        <w:rPr>
          <w:sz w:val="22"/>
          <w:szCs w:val="22"/>
        </w:rPr>
      </w:pPr>
      <w:r w:rsidRPr="00091A71">
        <w:rPr>
          <w:sz w:val="22"/>
          <w:szCs w:val="22"/>
        </w:rPr>
        <w:t>Lige</w:t>
      </w:r>
      <w:r w:rsidR="00914C40" w:rsidRPr="00091A71">
        <w:rPr>
          <w:sz w:val="22"/>
          <w:szCs w:val="22"/>
        </w:rPr>
        <w:t>som andre lægemidler, der indeholder en beta</w:t>
      </w:r>
      <w:r w:rsidR="00914C40" w:rsidRPr="00091A71">
        <w:rPr>
          <w:sz w:val="22"/>
          <w:szCs w:val="22"/>
          <w:vertAlign w:val="subscript"/>
        </w:rPr>
        <w:t>2</w:t>
      </w:r>
      <w:r w:rsidR="00914C40" w:rsidRPr="00091A71">
        <w:rPr>
          <w:sz w:val="22"/>
          <w:szCs w:val="22"/>
        </w:rPr>
        <w:noBreakHyphen/>
        <w:t>adr</w:t>
      </w:r>
      <w:r w:rsidR="00E22432" w:rsidRPr="00091A71">
        <w:rPr>
          <w:sz w:val="22"/>
          <w:szCs w:val="22"/>
        </w:rPr>
        <w:t xml:space="preserve">energ agonist, </w:t>
      </w:r>
      <w:r w:rsidRPr="00091A71">
        <w:rPr>
          <w:sz w:val="22"/>
          <w:szCs w:val="22"/>
        </w:rPr>
        <w:t xml:space="preserve">skal dette lægemiddel </w:t>
      </w:r>
      <w:r w:rsidR="00E22432" w:rsidRPr="00091A71">
        <w:rPr>
          <w:sz w:val="22"/>
          <w:szCs w:val="22"/>
        </w:rPr>
        <w:t>administreres</w:t>
      </w:r>
      <w:r w:rsidR="00914C40" w:rsidRPr="00091A71">
        <w:rPr>
          <w:sz w:val="22"/>
          <w:szCs w:val="22"/>
        </w:rPr>
        <w:t xml:space="preserve"> med forsigtighed til patienter, som får behandling med monoaminoxidasehæmmere, tricykliske antidepressiva eller lægemidler, der vides at forlæn</w:t>
      </w:r>
      <w:r w:rsidR="00682E37" w:rsidRPr="00091A71">
        <w:rPr>
          <w:sz w:val="22"/>
          <w:szCs w:val="22"/>
        </w:rPr>
        <w:t>ge QT-intervallet, da ind</w:t>
      </w:r>
      <w:r w:rsidR="00914C40" w:rsidRPr="00091A71">
        <w:rPr>
          <w:sz w:val="22"/>
          <w:szCs w:val="22"/>
        </w:rPr>
        <w:t>virkning af disse på QT-intervallet kan blive forstærket. Lægemidler, der vides at forlænge QT-intervallet, kan øge risikoen for ventrikulær arytmi (se pkt. 4.4 og 5.1).</w:t>
      </w:r>
    </w:p>
    <w:p w14:paraId="29B6FEDB" w14:textId="77777777" w:rsidR="00B84FD6" w:rsidRPr="00091A71" w:rsidRDefault="00B84FD6" w:rsidP="00364673">
      <w:pPr>
        <w:pStyle w:val="Text"/>
        <w:spacing w:before="0"/>
        <w:jc w:val="left"/>
        <w:rPr>
          <w:sz w:val="22"/>
          <w:szCs w:val="22"/>
        </w:rPr>
      </w:pPr>
    </w:p>
    <w:p w14:paraId="6C5BF165" w14:textId="77777777" w:rsidR="00B84FD6" w:rsidRPr="00091A71" w:rsidRDefault="00914C40" w:rsidP="00364673">
      <w:pPr>
        <w:pStyle w:val="Text"/>
        <w:keepNext/>
        <w:spacing w:before="0"/>
        <w:jc w:val="left"/>
        <w:rPr>
          <w:bCs/>
          <w:sz w:val="22"/>
          <w:szCs w:val="22"/>
        </w:rPr>
      </w:pPr>
      <w:r w:rsidRPr="00091A71">
        <w:rPr>
          <w:bCs/>
          <w:sz w:val="22"/>
          <w:szCs w:val="22"/>
          <w:u w:val="single"/>
        </w:rPr>
        <w:t>Hypokaliæmisk behandling</w:t>
      </w:r>
    </w:p>
    <w:p w14:paraId="1E48A7BB" w14:textId="77777777" w:rsidR="00B84FD6" w:rsidRPr="00091A71" w:rsidRDefault="00B84FD6" w:rsidP="00364673">
      <w:pPr>
        <w:pStyle w:val="Text"/>
        <w:keepNext/>
        <w:spacing w:before="0"/>
        <w:jc w:val="left"/>
        <w:rPr>
          <w:sz w:val="22"/>
          <w:szCs w:val="22"/>
        </w:rPr>
      </w:pPr>
    </w:p>
    <w:p w14:paraId="6457641C" w14:textId="5C1DD6A0" w:rsidR="00B84FD6" w:rsidRPr="00091A71" w:rsidRDefault="00914C40" w:rsidP="00364673">
      <w:pPr>
        <w:pStyle w:val="Text"/>
        <w:spacing w:before="0"/>
        <w:jc w:val="left"/>
        <w:rPr>
          <w:sz w:val="22"/>
          <w:szCs w:val="22"/>
        </w:rPr>
      </w:pPr>
      <w:r w:rsidRPr="00091A71">
        <w:rPr>
          <w:sz w:val="22"/>
          <w:szCs w:val="22"/>
        </w:rPr>
        <w:t>Samtidig hypokaliæmisk behandling med methylxanthin-derivater, steroider eller ikke</w:t>
      </w:r>
      <w:r w:rsidRPr="00091A71">
        <w:rPr>
          <w:sz w:val="22"/>
          <w:szCs w:val="22"/>
        </w:rPr>
        <w:noBreakHyphen/>
        <w:t xml:space="preserve">kaliumbesparende diuretika kan </w:t>
      </w:r>
      <w:r w:rsidR="007C3D03" w:rsidRPr="00091A71">
        <w:rPr>
          <w:sz w:val="22"/>
          <w:szCs w:val="22"/>
        </w:rPr>
        <w:t>øge den mulige</w:t>
      </w:r>
      <w:r w:rsidRPr="00091A71">
        <w:rPr>
          <w:sz w:val="22"/>
          <w:szCs w:val="22"/>
        </w:rPr>
        <w:t xml:space="preserve"> hypokaliæmisk</w:t>
      </w:r>
      <w:r w:rsidR="007C3D03" w:rsidRPr="00091A71">
        <w:rPr>
          <w:sz w:val="22"/>
          <w:szCs w:val="22"/>
        </w:rPr>
        <w:t>e</w:t>
      </w:r>
      <w:r w:rsidRPr="00091A71">
        <w:rPr>
          <w:sz w:val="22"/>
          <w:szCs w:val="22"/>
        </w:rPr>
        <w:t xml:space="preserve"> </w:t>
      </w:r>
      <w:r w:rsidR="007C3D03" w:rsidRPr="00091A71">
        <w:rPr>
          <w:sz w:val="22"/>
          <w:szCs w:val="22"/>
        </w:rPr>
        <w:t>effekt</w:t>
      </w:r>
      <w:r w:rsidRPr="00091A71">
        <w:rPr>
          <w:sz w:val="22"/>
          <w:szCs w:val="22"/>
        </w:rPr>
        <w:t xml:space="preserve"> af beta</w:t>
      </w:r>
      <w:r w:rsidRPr="00091A71">
        <w:rPr>
          <w:sz w:val="22"/>
          <w:szCs w:val="22"/>
          <w:vertAlign w:val="subscript"/>
        </w:rPr>
        <w:t>2</w:t>
      </w:r>
      <w:r w:rsidRPr="00091A71">
        <w:rPr>
          <w:sz w:val="22"/>
          <w:szCs w:val="22"/>
        </w:rPr>
        <w:noBreakHyphen/>
        <w:t>adrenerge agonister (se pkt. 4.4).</w:t>
      </w:r>
    </w:p>
    <w:p w14:paraId="07A86256" w14:textId="77777777" w:rsidR="00B84FD6" w:rsidRPr="00091A71" w:rsidRDefault="00B84FD6" w:rsidP="00364673">
      <w:pPr>
        <w:pStyle w:val="Text"/>
        <w:spacing w:before="0"/>
        <w:jc w:val="left"/>
        <w:rPr>
          <w:sz w:val="22"/>
          <w:szCs w:val="22"/>
        </w:rPr>
      </w:pPr>
    </w:p>
    <w:p w14:paraId="61D140C0" w14:textId="77777777" w:rsidR="00B84FD6" w:rsidRPr="00091A71" w:rsidRDefault="00914C40" w:rsidP="00364673">
      <w:pPr>
        <w:pStyle w:val="Text"/>
        <w:keepNext/>
        <w:spacing w:before="0"/>
        <w:jc w:val="left"/>
        <w:rPr>
          <w:bCs/>
          <w:sz w:val="22"/>
          <w:szCs w:val="22"/>
        </w:rPr>
      </w:pPr>
      <w:r w:rsidRPr="00091A71">
        <w:rPr>
          <w:bCs/>
          <w:sz w:val="22"/>
          <w:szCs w:val="22"/>
          <w:u w:val="single"/>
        </w:rPr>
        <w:t>Beta</w:t>
      </w:r>
      <w:r w:rsidRPr="00091A71">
        <w:rPr>
          <w:bCs/>
          <w:sz w:val="22"/>
          <w:szCs w:val="22"/>
          <w:u w:val="single"/>
        </w:rPr>
        <w:noBreakHyphen/>
        <w:t>adrenerge blokkere</w:t>
      </w:r>
    </w:p>
    <w:p w14:paraId="33ADF8D7" w14:textId="77777777" w:rsidR="00B84FD6" w:rsidRPr="00091A71" w:rsidRDefault="00B84FD6" w:rsidP="00364673">
      <w:pPr>
        <w:pStyle w:val="Text"/>
        <w:keepNext/>
        <w:spacing w:before="0"/>
        <w:jc w:val="left"/>
        <w:rPr>
          <w:sz w:val="22"/>
          <w:szCs w:val="22"/>
        </w:rPr>
      </w:pPr>
    </w:p>
    <w:p w14:paraId="343029F2" w14:textId="6E24D815" w:rsidR="00B84FD6" w:rsidRPr="00091A71" w:rsidRDefault="00914C40" w:rsidP="00364673">
      <w:pPr>
        <w:pStyle w:val="Text"/>
        <w:tabs>
          <w:tab w:val="left" w:pos="5670"/>
        </w:tabs>
        <w:spacing w:before="0"/>
        <w:jc w:val="left"/>
        <w:rPr>
          <w:sz w:val="22"/>
          <w:szCs w:val="22"/>
        </w:rPr>
      </w:pPr>
      <w:r w:rsidRPr="00091A71">
        <w:rPr>
          <w:sz w:val="22"/>
          <w:szCs w:val="22"/>
        </w:rPr>
        <w:t>Beta</w:t>
      </w:r>
      <w:r w:rsidRPr="00091A71">
        <w:rPr>
          <w:sz w:val="22"/>
          <w:szCs w:val="22"/>
        </w:rPr>
        <w:noBreakHyphen/>
        <w:t xml:space="preserve">adrenerge blokkere kan svække eller modvirke </w:t>
      </w:r>
      <w:r w:rsidR="007C3D03" w:rsidRPr="00091A71">
        <w:rPr>
          <w:sz w:val="22"/>
          <w:szCs w:val="22"/>
        </w:rPr>
        <w:t>effekten</w:t>
      </w:r>
      <w:r w:rsidRPr="00091A71">
        <w:rPr>
          <w:sz w:val="22"/>
          <w:szCs w:val="22"/>
        </w:rPr>
        <w:t xml:space="preserve"> af beta</w:t>
      </w:r>
      <w:r w:rsidRPr="00091A71">
        <w:rPr>
          <w:sz w:val="22"/>
          <w:szCs w:val="22"/>
          <w:vertAlign w:val="subscript"/>
        </w:rPr>
        <w:t>2</w:t>
      </w:r>
      <w:r w:rsidRPr="00091A71">
        <w:rPr>
          <w:sz w:val="22"/>
          <w:szCs w:val="22"/>
        </w:rPr>
        <w:noBreakHyphen/>
        <w:t xml:space="preserve">adrenerge agonister. </w:t>
      </w:r>
      <w:r w:rsidR="00200989" w:rsidRPr="00091A71">
        <w:rPr>
          <w:sz w:val="22"/>
          <w:szCs w:val="22"/>
        </w:rPr>
        <w:t>Dette lægemiddel</w:t>
      </w:r>
      <w:r w:rsidRPr="00091A71">
        <w:rPr>
          <w:sz w:val="22"/>
          <w:szCs w:val="22"/>
        </w:rPr>
        <w:t xml:space="preserve"> bør derfor ikke gives sammen med beta</w:t>
      </w:r>
      <w:r w:rsidRPr="00091A71">
        <w:rPr>
          <w:sz w:val="22"/>
          <w:szCs w:val="22"/>
        </w:rPr>
        <w:noBreakHyphen/>
        <w:t>adrenerge blokkere, medmindre der er tvingende årsager hertil. Hvor det er påkrævet, skal kardioselektive beta</w:t>
      </w:r>
      <w:r w:rsidRPr="00091A71">
        <w:rPr>
          <w:sz w:val="22"/>
          <w:szCs w:val="22"/>
        </w:rPr>
        <w:noBreakHyphen/>
        <w:t>adrenerge blokkere foretræk</w:t>
      </w:r>
      <w:r w:rsidR="00E22432" w:rsidRPr="00091A71">
        <w:rPr>
          <w:sz w:val="22"/>
          <w:szCs w:val="22"/>
        </w:rPr>
        <w:t>kes, selvom de skal anvendes</w:t>
      </w:r>
      <w:r w:rsidRPr="00091A71">
        <w:rPr>
          <w:sz w:val="22"/>
          <w:szCs w:val="22"/>
        </w:rPr>
        <w:t xml:space="preserve"> med forsigtighed.</w:t>
      </w:r>
    </w:p>
    <w:p w14:paraId="36C5FA96" w14:textId="77777777" w:rsidR="00B84FD6" w:rsidRPr="00091A71" w:rsidRDefault="00B84FD6" w:rsidP="00364673">
      <w:pPr>
        <w:pStyle w:val="Text"/>
        <w:spacing w:before="0"/>
        <w:jc w:val="left"/>
        <w:rPr>
          <w:sz w:val="22"/>
          <w:szCs w:val="22"/>
        </w:rPr>
      </w:pPr>
    </w:p>
    <w:p w14:paraId="642B25E1" w14:textId="77777777" w:rsidR="00B84FD6" w:rsidRPr="00091A71" w:rsidRDefault="00914C40" w:rsidP="00364673">
      <w:pPr>
        <w:pStyle w:val="Text"/>
        <w:keepNext/>
        <w:spacing w:before="0"/>
        <w:jc w:val="left"/>
        <w:rPr>
          <w:bCs/>
          <w:sz w:val="22"/>
          <w:szCs w:val="22"/>
        </w:rPr>
      </w:pPr>
      <w:r w:rsidRPr="00091A71">
        <w:rPr>
          <w:sz w:val="22"/>
          <w:szCs w:val="22"/>
          <w:u w:val="single"/>
        </w:rPr>
        <w:t>Interaktion med CYP3A4- og P</w:t>
      </w:r>
      <w:r w:rsidRPr="00091A71">
        <w:rPr>
          <w:sz w:val="22"/>
          <w:szCs w:val="22"/>
          <w:u w:val="single"/>
        </w:rPr>
        <w:noBreakHyphen/>
        <w:t>glycoprotein-hæmmere</w:t>
      </w:r>
    </w:p>
    <w:p w14:paraId="66591D53" w14:textId="77777777" w:rsidR="00B84FD6" w:rsidRPr="00091A71" w:rsidRDefault="00B84FD6" w:rsidP="00364673">
      <w:pPr>
        <w:pStyle w:val="Text"/>
        <w:keepNext/>
        <w:spacing w:before="0"/>
        <w:jc w:val="left"/>
        <w:rPr>
          <w:sz w:val="22"/>
          <w:szCs w:val="22"/>
        </w:rPr>
      </w:pPr>
    </w:p>
    <w:p w14:paraId="03C6EB46" w14:textId="77777777" w:rsidR="00B84FD6" w:rsidRPr="00091A71" w:rsidDel="00CC799E" w:rsidRDefault="00914C40" w:rsidP="00364673">
      <w:pPr>
        <w:pStyle w:val="Text"/>
        <w:spacing w:before="0"/>
        <w:jc w:val="left"/>
        <w:rPr>
          <w:sz w:val="22"/>
          <w:szCs w:val="22"/>
        </w:rPr>
      </w:pPr>
      <w:r w:rsidRPr="00091A71">
        <w:rPr>
          <w:sz w:val="22"/>
          <w:szCs w:val="22"/>
        </w:rPr>
        <w:t>Hæmning af CYP3A4 og P</w:t>
      </w:r>
      <w:r w:rsidRPr="00091A71">
        <w:rPr>
          <w:sz w:val="22"/>
          <w:szCs w:val="22"/>
        </w:rPr>
        <w:noBreakHyphen/>
        <w:t>glycoprotein (P</w:t>
      </w:r>
      <w:r w:rsidRPr="00091A71">
        <w:rPr>
          <w:sz w:val="22"/>
          <w:szCs w:val="22"/>
        </w:rPr>
        <w:noBreakHyphen/>
        <w:t>gp) påvirker ikke sikkerheden ved terapeutiske doser af Enerzair Breezhaler.</w:t>
      </w:r>
    </w:p>
    <w:p w14:paraId="013C820C" w14:textId="77777777" w:rsidR="00B84FD6" w:rsidRPr="00091A71" w:rsidRDefault="00B84FD6" w:rsidP="00364673">
      <w:pPr>
        <w:pStyle w:val="Text"/>
        <w:spacing w:before="0"/>
        <w:jc w:val="left"/>
        <w:rPr>
          <w:sz w:val="22"/>
          <w:szCs w:val="22"/>
        </w:rPr>
      </w:pPr>
    </w:p>
    <w:p w14:paraId="0955C0E2" w14:textId="33DA4030" w:rsidR="00CC799E" w:rsidRPr="00091A71" w:rsidRDefault="00914C40" w:rsidP="00364673">
      <w:pPr>
        <w:pStyle w:val="Text"/>
        <w:spacing w:before="0"/>
        <w:jc w:val="left"/>
        <w:rPr>
          <w:sz w:val="22"/>
          <w:szCs w:val="22"/>
        </w:rPr>
      </w:pPr>
      <w:r w:rsidRPr="00091A71">
        <w:rPr>
          <w:sz w:val="22"/>
          <w:szCs w:val="22"/>
        </w:rPr>
        <w:t>Hæmning af de centr</w:t>
      </w:r>
      <w:r w:rsidR="00E33701" w:rsidRPr="00091A71">
        <w:rPr>
          <w:sz w:val="22"/>
          <w:szCs w:val="22"/>
        </w:rPr>
        <w:t xml:space="preserve">ale komponenter i </w:t>
      </w:r>
      <w:r w:rsidR="00D15507" w:rsidRPr="00091A71">
        <w:rPr>
          <w:sz w:val="22"/>
          <w:szCs w:val="22"/>
        </w:rPr>
        <w:t xml:space="preserve">udskillelse </w:t>
      </w:r>
      <w:r w:rsidRPr="00091A71">
        <w:rPr>
          <w:sz w:val="22"/>
          <w:szCs w:val="22"/>
        </w:rPr>
        <w:t>af indacaterol (CYP3</w:t>
      </w:r>
      <w:r w:rsidR="00E33701" w:rsidRPr="00091A71">
        <w:rPr>
          <w:sz w:val="22"/>
          <w:szCs w:val="22"/>
        </w:rPr>
        <w:t>A4 og P</w:t>
      </w:r>
      <w:r w:rsidR="00E33701" w:rsidRPr="00091A71">
        <w:rPr>
          <w:sz w:val="22"/>
          <w:szCs w:val="22"/>
        </w:rPr>
        <w:noBreakHyphen/>
        <w:t xml:space="preserve">gp) eller </w:t>
      </w:r>
      <w:r w:rsidR="00D15507" w:rsidRPr="00091A71">
        <w:rPr>
          <w:sz w:val="22"/>
          <w:szCs w:val="22"/>
        </w:rPr>
        <w:t xml:space="preserve">udskillelse </w:t>
      </w:r>
      <w:r w:rsidRPr="00091A71">
        <w:rPr>
          <w:sz w:val="22"/>
          <w:szCs w:val="22"/>
        </w:rPr>
        <w:t>af mometasonfuroat (CYP3A4) øge</w:t>
      </w:r>
      <w:r w:rsidR="00E33701" w:rsidRPr="00091A71">
        <w:rPr>
          <w:sz w:val="22"/>
          <w:szCs w:val="22"/>
        </w:rPr>
        <w:t>r den systemiske eksponering</w:t>
      </w:r>
      <w:r w:rsidRPr="00091A71">
        <w:rPr>
          <w:sz w:val="22"/>
          <w:szCs w:val="22"/>
        </w:rPr>
        <w:t xml:space="preserve"> for indacaterol eller mometasonfuroat med op til det dobbelte.</w:t>
      </w:r>
    </w:p>
    <w:p w14:paraId="6929BC06" w14:textId="77777777" w:rsidR="00B84FD6" w:rsidRPr="00091A71" w:rsidRDefault="00B84FD6" w:rsidP="00364673">
      <w:pPr>
        <w:pStyle w:val="Text"/>
        <w:spacing w:before="0"/>
        <w:jc w:val="left"/>
        <w:rPr>
          <w:sz w:val="22"/>
          <w:szCs w:val="22"/>
        </w:rPr>
      </w:pPr>
    </w:p>
    <w:p w14:paraId="011F2340" w14:textId="027B3605" w:rsidR="00B84FD6" w:rsidRPr="00091A71" w:rsidRDefault="00914C40" w:rsidP="00364673">
      <w:pPr>
        <w:pStyle w:val="Text"/>
        <w:spacing w:before="0"/>
        <w:jc w:val="left"/>
        <w:rPr>
          <w:sz w:val="22"/>
          <w:szCs w:val="22"/>
        </w:rPr>
      </w:pPr>
      <w:r w:rsidRPr="00091A71">
        <w:rPr>
          <w:bCs/>
          <w:sz w:val="22"/>
          <w:szCs w:val="22"/>
        </w:rPr>
        <w:t xml:space="preserve">Grundet den meget lave plasmakoncentration, der opnås efter inhalationsdosering, er klinisk signifikante interaktioner med mometasonfuroat </w:t>
      </w:r>
      <w:r w:rsidR="00D15507" w:rsidRPr="00091A71">
        <w:rPr>
          <w:bCs/>
          <w:sz w:val="22"/>
          <w:szCs w:val="22"/>
        </w:rPr>
        <w:t>u</w:t>
      </w:r>
      <w:r w:rsidRPr="00091A71">
        <w:rPr>
          <w:bCs/>
          <w:sz w:val="22"/>
          <w:szCs w:val="22"/>
        </w:rPr>
        <w:t>sandsynlig. Der kan imidlertid være potentiale for øget systemisk eksponering for mometasonfuroat, når potente CYP3A4-hæmmere (fx ketoconazol, itraconazol, nelfinavir, ritonavir, cobicistat) administreres samtidigt.</w:t>
      </w:r>
    </w:p>
    <w:p w14:paraId="22980566" w14:textId="77777777" w:rsidR="00B84FD6" w:rsidRPr="00091A71" w:rsidRDefault="00B84FD6" w:rsidP="00364673">
      <w:pPr>
        <w:pStyle w:val="Text"/>
        <w:spacing w:before="0"/>
        <w:jc w:val="left"/>
        <w:rPr>
          <w:sz w:val="22"/>
          <w:szCs w:val="22"/>
        </w:rPr>
      </w:pPr>
    </w:p>
    <w:p w14:paraId="3D13E7E8" w14:textId="77777777" w:rsidR="00B84FD6" w:rsidRPr="00091A71" w:rsidRDefault="00914C40" w:rsidP="00364673">
      <w:pPr>
        <w:pStyle w:val="Text"/>
        <w:keepNext/>
        <w:spacing w:before="0"/>
        <w:jc w:val="left"/>
        <w:rPr>
          <w:sz w:val="22"/>
          <w:szCs w:val="22"/>
        </w:rPr>
      </w:pPr>
      <w:bookmarkStart w:id="6" w:name="_nth_Interactions_linked_to26290"/>
      <w:bookmarkEnd w:id="6"/>
      <w:r w:rsidRPr="00091A71">
        <w:rPr>
          <w:sz w:val="22"/>
          <w:szCs w:val="22"/>
          <w:u w:val="single"/>
        </w:rPr>
        <w:t xml:space="preserve">Cimetidin </w:t>
      </w:r>
      <w:r w:rsidR="000F10A6" w:rsidRPr="00091A71">
        <w:rPr>
          <w:sz w:val="22"/>
          <w:szCs w:val="22"/>
          <w:u w:val="single"/>
        </w:rPr>
        <w:t>eller andre hæmmere af organisk</w:t>
      </w:r>
      <w:r w:rsidRPr="00091A71">
        <w:rPr>
          <w:sz w:val="22"/>
          <w:szCs w:val="22"/>
          <w:u w:val="single"/>
        </w:rPr>
        <w:t> kation-transport</w:t>
      </w:r>
    </w:p>
    <w:p w14:paraId="3FB48A0F" w14:textId="77777777" w:rsidR="00B84FD6" w:rsidRPr="00091A71" w:rsidRDefault="00B84FD6" w:rsidP="00364673">
      <w:pPr>
        <w:pStyle w:val="Text"/>
        <w:keepNext/>
        <w:spacing w:before="0"/>
        <w:jc w:val="left"/>
        <w:rPr>
          <w:sz w:val="22"/>
          <w:szCs w:val="22"/>
        </w:rPr>
      </w:pPr>
    </w:p>
    <w:p w14:paraId="0C212A48" w14:textId="4BD41BEE" w:rsidR="00B84FD6" w:rsidRPr="00091A71" w:rsidRDefault="00914C40" w:rsidP="00364673">
      <w:pPr>
        <w:pStyle w:val="Text"/>
        <w:spacing w:before="0"/>
        <w:jc w:val="left"/>
        <w:rPr>
          <w:sz w:val="22"/>
          <w:szCs w:val="22"/>
        </w:rPr>
      </w:pPr>
      <w:r w:rsidRPr="00091A71">
        <w:rPr>
          <w:sz w:val="22"/>
          <w:szCs w:val="22"/>
        </w:rPr>
        <w:t xml:space="preserve">I et klinisk studie hos raske frivillige forårsagede cimetidin, en hæmmer af organisk kation-transport, som menes at bidrage til renal udskillelse af glycopyrronium, en stigning i den samlede eksponering (AUC) for glycopyrronium på 22 % og en reduktion i renal </w:t>
      </w:r>
      <w:r w:rsidR="00D15507" w:rsidRPr="00091A71">
        <w:rPr>
          <w:sz w:val="22"/>
          <w:szCs w:val="22"/>
        </w:rPr>
        <w:t xml:space="preserve">udskillelse </w:t>
      </w:r>
      <w:r w:rsidRPr="00091A71">
        <w:rPr>
          <w:sz w:val="22"/>
          <w:szCs w:val="22"/>
        </w:rPr>
        <w:t>på 23 %. På baggrund af diss</w:t>
      </w:r>
      <w:r w:rsidR="006E1684" w:rsidRPr="00091A71">
        <w:rPr>
          <w:sz w:val="22"/>
          <w:szCs w:val="22"/>
        </w:rPr>
        <w:t>e ændringers størrelsesorden</w:t>
      </w:r>
      <w:r w:rsidRPr="00091A71">
        <w:rPr>
          <w:sz w:val="22"/>
          <w:szCs w:val="22"/>
        </w:rPr>
        <w:t xml:space="preserve"> forventes der ingen klinisk relevant lægemiddelinteraktion, når glycopyrronium administreres sammen med cimetidin eller andre hæmmere af organisk kation-transport.</w:t>
      </w:r>
    </w:p>
    <w:p w14:paraId="6F5FD4E9" w14:textId="77777777" w:rsidR="00B84FD6" w:rsidRPr="00091A71" w:rsidRDefault="00B84FD6" w:rsidP="00364673">
      <w:pPr>
        <w:pStyle w:val="Text"/>
        <w:spacing w:before="0"/>
        <w:jc w:val="left"/>
        <w:rPr>
          <w:sz w:val="22"/>
          <w:szCs w:val="22"/>
        </w:rPr>
      </w:pPr>
    </w:p>
    <w:p w14:paraId="4A77D6CB" w14:textId="77777777" w:rsidR="00B84FD6" w:rsidRPr="00091A71" w:rsidRDefault="00914C40" w:rsidP="00364673">
      <w:pPr>
        <w:pStyle w:val="Text"/>
        <w:keepNext/>
        <w:spacing w:before="0"/>
        <w:jc w:val="left"/>
        <w:rPr>
          <w:sz w:val="22"/>
          <w:szCs w:val="22"/>
        </w:rPr>
      </w:pPr>
      <w:r w:rsidRPr="00091A71">
        <w:rPr>
          <w:sz w:val="22"/>
          <w:szCs w:val="22"/>
          <w:u w:val="single"/>
        </w:rPr>
        <w:t>Andre langtidsvirkende antimuskarinika og langtidsvirkende beta</w:t>
      </w:r>
      <w:r w:rsidRPr="00091A71">
        <w:rPr>
          <w:sz w:val="22"/>
          <w:szCs w:val="22"/>
          <w:u w:val="single"/>
          <w:vertAlign w:val="subscript"/>
        </w:rPr>
        <w:t>2</w:t>
      </w:r>
      <w:r w:rsidRPr="00091A71">
        <w:rPr>
          <w:sz w:val="22"/>
          <w:szCs w:val="22"/>
          <w:u w:val="single"/>
        </w:rPr>
        <w:noBreakHyphen/>
        <w:t>adrenerge agonister</w:t>
      </w:r>
    </w:p>
    <w:p w14:paraId="7278162A" w14:textId="77777777" w:rsidR="00B84FD6" w:rsidRPr="00091A71" w:rsidRDefault="00B84FD6" w:rsidP="00364673">
      <w:pPr>
        <w:pStyle w:val="Text"/>
        <w:keepNext/>
        <w:spacing w:before="0"/>
        <w:jc w:val="left"/>
        <w:rPr>
          <w:sz w:val="22"/>
          <w:szCs w:val="22"/>
        </w:rPr>
      </w:pPr>
    </w:p>
    <w:p w14:paraId="03F74318" w14:textId="178F7995" w:rsidR="00B84FD6" w:rsidRPr="00091A71" w:rsidRDefault="00914C40" w:rsidP="00364673">
      <w:pPr>
        <w:pStyle w:val="Text"/>
        <w:spacing w:before="0"/>
        <w:jc w:val="left"/>
        <w:rPr>
          <w:sz w:val="22"/>
          <w:szCs w:val="22"/>
        </w:rPr>
      </w:pPr>
      <w:r w:rsidRPr="00091A71">
        <w:rPr>
          <w:sz w:val="22"/>
          <w:szCs w:val="22"/>
        </w:rPr>
        <w:t xml:space="preserve">Administration af </w:t>
      </w:r>
      <w:r w:rsidR="00200989" w:rsidRPr="00091A71">
        <w:rPr>
          <w:sz w:val="22"/>
          <w:szCs w:val="22"/>
        </w:rPr>
        <w:t>dette lægemiddel</w:t>
      </w:r>
      <w:r w:rsidRPr="00091A71">
        <w:rPr>
          <w:sz w:val="22"/>
          <w:szCs w:val="22"/>
        </w:rPr>
        <w:t xml:space="preserve"> sammen med andre lægemidler, der indeholder langtidsvirkende muskarina</w:t>
      </w:r>
      <w:r w:rsidR="006E1684" w:rsidRPr="00091A71">
        <w:rPr>
          <w:sz w:val="22"/>
          <w:szCs w:val="22"/>
        </w:rPr>
        <w:t>nta</w:t>
      </w:r>
      <w:r w:rsidRPr="00091A71">
        <w:rPr>
          <w:sz w:val="22"/>
          <w:szCs w:val="22"/>
        </w:rPr>
        <w:t>gonister eller langtidsvirkende beta</w:t>
      </w:r>
      <w:r w:rsidRPr="00091A71">
        <w:rPr>
          <w:sz w:val="22"/>
          <w:szCs w:val="22"/>
          <w:vertAlign w:val="subscript"/>
        </w:rPr>
        <w:t>2</w:t>
      </w:r>
      <w:r w:rsidRPr="00091A71">
        <w:rPr>
          <w:sz w:val="22"/>
          <w:szCs w:val="22"/>
        </w:rPr>
        <w:noBreakHyphen/>
        <w:t xml:space="preserve">adrenerge agonister, er ikke undersøgt og anbefales ikke, da det kan </w:t>
      </w:r>
      <w:r w:rsidR="00AA493A" w:rsidRPr="00091A71">
        <w:rPr>
          <w:sz w:val="22"/>
          <w:szCs w:val="22"/>
        </w:rPr>
        <w:t>medføre forstærkede</w:t>
      </w:r>
      <w:r w:rsidRPr="00091A71">
        <w:rPr>
          <w:sz w:val="22"/>
          <w:szCs w:val="22"/>
        </w:rPr>
        <w:t xml:space="preserve"> bivirkninger (se pkt. 4.8 og 4.9).</w:t>
      </w:r>
      <w:bookmarkStart w:id="7" w:name="_nth_Interactions_linked_to27655"/>
      <w:bookmarkEnd w:id="7"/>
    </w:p>
    <w:p w14:paraId="3FD5B0AF" w14:textId="77777777" w:rsidR="00B84FD6" w:rsidRPr="00091A71" w:rsidRDefault="00B84FD6" w:rsidP="00364673">
      <w:pPr>
        <w:tabs>
          <w:tab w:val="clear" w:pos="567"/>
        </w:tabs>
        <w:spacing w:line="240" w:lineRule="auto"/>
        <w:rPr>
          <w:szCs w:val="22"/>
        </w:rPr>
      </w:pPr>
    </w:p>
    <w:p w14:paraId="03E7EF90" w14:textId="77777777" w:rsidR="00B84FD6" w:rsidRPr="00091A71" w:rsidRDefault="00914C40" w:rsidP="00364673">
      <w:pPr>
        <w:keepNext/>
        <w:tabs>
          <w:tab w:val="clear" w:pos="567"/>
        </w:tabs>
        <w:spacing w:line="240" w:lineRule="auto"/>
        <w:ind w:left="567" w:hanging="567"/>
        <w:rPr>
          <w:szCs w:val="22"/>
        </w:rPr>
      </w:pPr>
      <w:r w:rsidRPr="00091A71">
        <w:rPr>
          <w:b/>
          <w:szCs w:val="22"/>
        </w:rPr>
        <w:t>4.6</w:t>
      </w:r>
      <w:r w:rsidRPr="00091A71">
        <w:rPr>
          <w:b/>
          <w:szCs w:val="22"/>
        </w:rPr>
        <w:tab/>
        <w:t>Fertilitet, graviditet og amning</w:t>
      </w:r>
    </w:p>
    <w:p w14:paraId="73DE0D73" w14:textId="77777777" w:rsidR="00B84FD6" w:rsidRPr="00091A71" w:rsidRDefault="00B84FD6" w:rsidP="00364673">
      <w:pPr>
        <w:keepNext/>
        <w:tabs>
          <w:tab w:val="clear" w:pos="567"/>
        </w:tabs>
        <w:spacing w:line="240" w:lineRule="auto"/>
        <w:rPr>
          <w:szCs w:val="22"/>
        </w:rPr>
      </w:pPr>
    </w:p>
    <w:p w14:paraId="28B6E014" w14:textId="445C1D0D" w:rsidR="00B84FD6" w:rsidRPr="00091A71" w:rsidRDefault="00914C40" w:rsidP="00364673">
      <w:pPr>
        <w:keepNext/>
        <w:tabs>
          <w:tab w:val="clear" w:pos="567"/>
        </w:tabs>
        <w:spacing w:line="240" w:lineRule="auto"/>
        <w:rPr>
          <w:szCs w:val="22"/>
        </w:rPr>
      </w:pPr>
      <w:r w:rsidRPr="00091A71">
        <w:rPr>
          <w:szCs w:val="22"/>
          <w:u w:val="single"/>
        </w:rPr>
        <w:t>Graviditet</w:t>
      </w:r>
    </w:p>
    <w:p w14:paraId="0ABF16F1" w14:textId="77777777" w:rsidR="00B84FD6" w:rsidRPr="00091A71" w:rsidRDefault="00B84FD6" w:rsidP="00364673">
      <w:pPr>
        <w:keepNext/>
        <w:tabs>
          <w:tab w:val="clear" w:pos="567"/>
        </w:tabs>
        <w:spacing w:line="240" w:lineRule="auto"/>
        <w:rPr>
          <w:szCs w:val="22"/>
        </w:rPr>
      </w:pPr>
    </w:p>
    <w:p w14:paraId="5FDFCD74" w14:textId="29D17252" w:rsidR="00B84FD6" w:rsidRPr="00091A71" w:rsidRDefault="00340053" w:rsidP="00364673">
      <w:pPr>
        <w:tabs>
          <w:tab w:val="clear" w:pos="567"/>
        </w:tabs>
        <w:spacing w:line="240" w:lineRule="auto"/>
        <w:rPr>
          <w:szCs w:val="22"/>
        </w:rPr>
      </w:pPr>
      <w:r w:rsidRPr="00091A71">
        <w:t>D</w:t>
      </w:r>
      <w:r w:rsidR="00914C40" w:rsidRPr="00091A71">
        <w:t xml:space="preserve">ata fra anvendelse af Enerzair Breezhaler eller dets individuelle komponenter (indacaterol, glycopyrronium og mometasonfuroat) </w:t>
      </w:r>
      <w:r w:rsidR="007C3D03" w:rsidRPr="00091A71">
        <w:t>hos</w:t>
      </w:r>
      <w:r w:rsidR="00914C40" w:rsidRPr="00091A71">
        <w:t xml:space="preserve"> gravide kvinder</w:t>
      </w:r>
      <w:r w:rsidRPr="00091A71">
        <w:t xml:space="preserve"> er utilstrækkelige</w:t>
      </w:r>
      <w:r w:rsidR="00914C40" w:rsidRPr="00091A71">
        <w:t xml:space="preserve"> til at bestemme, om der er en risiko.</w:t>
      </w:r>
    </w:p>
    <w:p w14:paraId="27D9B3EF" w14:textId="77777777" w:rsidR="00B84FD6" w:rsidRPr="00091A71" w:rsidRDefault="00B84FD6" w:rsidP="00364673">
      <w:pPr>
        <w:tabs>
          <w:tab w:val="clear" w:pos="567"/>
        </w:tabs>
        <w:spacing w:line="240" w:lineRule="auto"/>
        <w:rPr>
          <w:szCs w:val="22"/>
        </w:rPr>
      </w:pPr>
    </w:p>
    <w:p w14:paraId="65D894AA" w14:textId="3296B0DA" w:rsidR="00B84FD6" w:rsidRPr="00091A71" w:rsidRDefault="00914C40" w:rsidP="00364673">
      <w:pPr>
        <w:pStyle w:val="Text"/>
        <w:spacing w:before="0"/>
        <w:jc w:val="left"/>
        <w:rPr>
          <w:sz w:val="22"/>
          <w:szCs w:val="22"/>
        </w:rPr>
      </w:pPr>
      <w:r w:rsidRPr="00091A71">
        <w:rPr>
          <w:sz w:val="22"/>
          <w:szCs w:val="22"/>
        </w:rPr>
        <w:t>Indacaterol og glycopyrronium var ikke teratogent hos</w:t>
      </w:r>
      <w:r w:rsidR="00E33701" w:rsidRPr="00091A71">
        <w:rPr>
          <w:sz w:val="22"/>
          <w:szCs w:val="22"/>
        </w:rPr>
        <w:t xml:space="preserve"> rotter og kaniner efter </w:t>
      </w:r>
      <w:r w:rsidRPr="00091A71">
        <w:rPr>
          <w:sz w:val="22"/>
          <w:szCs w:val="22"/>
        </w:rPr>
        <w:t>subkutan administration eller administration via inhalation (se pkt. 5.3)</w:t>
      </w:r>
      <w:r w:rsidR="00470468" w:rsidRPr="00091A71">
        <w:rPr>
          <w:sz w:val="22"/>
          <w:szCs w:val="22"/>
        </w:rPr>
        <w:t>. I dyrereproduktionsstudier</w:t>
      </w:r>
      <w:r w:rsidRPr="00091A71">
        <w:rPr>
          <w:sz w:val="22"/>
          <w:szCs w:val="22"/>
        </w:rPr>
        <w:t xml:space="preserve"> hos drægtige mus, rotter og kaniner forårsagede mometasonfuroat en øgning i misdannelser</w:t>
      </w:r>
      <w:r w:rsidR="00024B0A" w:rsidRPr="00091A71">
        <w:rPr>
          <w:sz w:val="22"/>
          <w:szCs w:val="22"/>
        </w:rPr>
        <w:t xml:space="preserve"> hos fostret</w:t>
      </w:r>
      <w:r w:rsidRPr="00091A71">
        <w:rPr>
          <w:sz w:val="22"/>
          <w:szCs w:val="22"/>
        </w:rPr>
        <w:t xml:space="preserve"> og nedsat</w:t>
      </w:r>
      <w:r w:rsidR="00470468" w:rsidRPr="00091A71">
        <w:rPr>
          <w:sz w:val="22"/>
          <w:szCs w:val="22"/>
        </w:rPr>
        <w:t xml:space="preserve"> f</w:t>
      </w:r>
      <w:r w:rsidR="00083E4C" w:rsidRPr="00091A71">
        <w:rPr>
          <w:sz w:val="22"/>
          <w:szCs w:val="22"/>
        </w:rPr>
        <w:t>oster</w:t>
      </w:r>
      <w:r w:rsidR="00470468" w:rsidRPr="00091A71">
        <w:rPr>
          <w:sz w:val="22"/>
          <w:szCs w:val="22"/>
        </w:rPr>
        <w:t>overlevelse og vækst.</w:t>
      </w:r>
    </w:p>
    <w:p w14:paraId="40CC2A7B" w14:textId="77777777" w:rsidR="00376546" w:rsidRPr="00091A71" w:rsidRDefault="00376546" w:rsidP="00364673">
      <w:pPr>
        <w:pStyle w:val="Text"/>
        <w:spacing w:before="0"/>
        <w:jc w:val="left"/>
        <w:rPr>
          <w:sz w:val="22"/>
          <w:szCs w:val="22"/>
          <w:lang w:eastAsia="en-US"/>
        </w:rPr>
      </w:pPr>
    </w:p>
    <w:p w14:paraId="738679A9" w14:textId="5A0B6A18" w:rsidR="00376546" w:rsidRPr="00091A71" w:rsidRDefault="00083E4C" w:rsidP="00364673">
      <w:pPr>
        <w:pStyle w:val="Text"/>
        <w:spacing w:before="0"/>
        <w:jc w:val="left"/>
        <w:rPr>
          <w:sz w:val="22"/>
          <w:szCs w:val="22"/>
        </w:rPr>
      </w:pPr>
      <w:r w:rsidRPr="00091A71">
        <w:rPr>
          <w:sz w:val="22"/>
          <w:szCs w:val="22"/>
        </w:rPr>
        <w:lastRenderedPageBreak/>
        <w:t>Ligesom</w:t>
      </w:r>
      <w:r w:rsidR="00376546" w:rsidRPr="00091A71">
        <w:rPr>
          <w:sz w:val="22"/>
          <w:szCs w:val="22"/>
        </w:rPr>
        <w:t xml:space="preserve"> andre lægemidler, der indeholder beta</w:t>
      </w:r>
      <w:r w:rsidR="00376546" w:rsidRPr="00091A71">
        <w:rPr>
          <w:sz w:val="22"/>
          <w:szCs w:val="22"/>
          <w:vertAlign w:val="subscript"/>
        </w:rPr>
        <w:t>2</w:t>
      </w:r>
      <w:r w:rsidR="00376546" w:rsidRPr="00091A71">
        <w:rPr>
          <w:sz w:val="22"/>
          <w:szCs w:val="22"/>
        </w:rPr>
        <w:noBreakHyphen/>
        <w:t>adrenerge agonister,</w:t>
      </w:r>
      <w:r w:rsidRPr="00091A71">
        <w:rPr>
          <w:sz w:val="22"/>
          <w:szCs w:val="22"/>
        </w:rPr>
        <w:t xml:space="preserve"> kan indacaterol</w:t>
      </w:r>
      <w:r w:rsidR="00376546" w:rsidRPr="00091A71">
        <w:rPr>
          <w:sz w:val="22"/>
          <w:szCs w:val="22"/>
        </w:rPr>
        <w:t xml:space="preserve"> hæmme fødselsveer på grund af en afslappende virkning på den glatte muskulatur i uterus.</w:t>
      </w:r>
    </w:p>
    <w:p w14:paraId="08F64574" w14:textId="77777777" w:rsidR="00B84FD6" w:rsidRPr="00091A71" w:rsidRDefault="00B84FD6" w:rsidP="00364673">
      <w:pPr>
        <w:tabs>
          <w:tab w:val="clear" w:pos="567"/>
        </w:tabs>
        <w:spacing w:line="240" w:lineRule="auto"/>
        <w:rPr>
          <w:szCs w:val="22"/>
        </w:rPr>
      </w:pPr>
    </w:p>
    <w:p w14:paraId="6AD32CC2" w14:textId="28EB5F69" w:rsidR="00B84FD6" w:rsidRPr="00091A71" w:rsidRDefault="00B75313" w:rsidP="00364673">
      <w:pPr>
        <w:tabs>
          <w:tab w:val="clear" w:pos="567"/>
        </w:tabs>
        <w:spacing w:line="240" w:lineRule="auto"/>
        <w:rPr>
          <w:szCs w:val="22"/>
        </w:rPr>
      </w:pPr>
      <w:r w:rsidRPr="00091A71">
        <w:t>Dette lægemiddel</w:t>
      </w:r>
      <w:r w:rsidR="00914C40" w:rsidRPr="00091A71">
        <w:t xml:space="preserve"> må kun anvendes under graviditet, hvis den for</w:t>
      </w:r>
      <w:r w:rsidR="00EE7CC9" w:rsidRPr="00091A71">
        <w:t>ventede fordel for patienten</w:t>
      </w:r>
      <w:r w:rsidR="00914C40" w:rsidRPr="00091A71">
        <w:t xml:space="preserve"> opvejer den potentielle risiko for fosteret.</w:t>
      </w:r>
    </w:p>
    <w:p w14:paraId="42690277" w14:textId="77777777" w:rsidR="00B84FD6" w:rsidRPr="00091A71" w:rsidRDefault="00B84FD6" w:rsidP="00364673">
      <w:pPr>
        <w:tabs>
          <w:tab w:val="clear" w:pos="567"/>
        </w:tabs>
        <w:spacing w:line="240" w:lineRule="auto"/>
        <w:rPr>
          <w:szCs w:val="22"/>
        </w:rPr>
      </w:pPr>
    </w:p>
    <w:p w14:paraId="51906FF6" w14:textId="77777777" w:rsidR="00B84FD6" w:rsidRPr="00091A71" w:rsidRDefault="00914C40" w:rsidP="00364673">
      <w:pPr>
        <w:keepNext/>
        <w:tabs>
          <w:tab w:val="clear" w:pos="567"/>
        </w:tabs>
        <w:spacing w:line="240" w:lineRule="auto"/>
        <w:rPr>
          <w:szCs w:val="22"/>
        </w:rPr>
      </w:pPr>
      <w:r w:rsidRPr="00091A71">
        <w:rPr>
          <w:szCs w:val="22"/>
          <w:u w:val="single"/>
        </w:rPr>
        <w:t>Amning</w:t>
      </w:r>
    </w:p>
    <w:p w14:paraId="2D241D50" w14:textId="77777777" w:rsidR="00B84FD6" w:rsidRPr="00091A71" w:rsidRDefault="00B84FD6" w:rsidP="00364673">
      <w:pPr>
        <w:keepNext/>
        <w:tabs>
          <w:tab w:val="clear" w:pos="567"/>
        </w:tabs>
        <w:spacing w:line="240" w:lineRule="auto"/>
        <w:rPr>
          <w:szCs w:val="22"/>
          <w:lang w:eastAsia="zh-CN"/>
        </w:rPr>
      </w:pPr>
    </w:p>
    <w:p w14:paraId="5D8563F2" w14:textId="75AABD2C" w:rsidR="00B84FD6" w:rsidRPr="00091A71" w:rsidRDefault="00914C40" w:rsidP="00364673">
      <w:pPr>
        <w:tabs>
          <w:tab w:val="clear" w:pos="567"/>
        </w:tabs>
        <w:spacing w:line="240" w:lineRule="auto"/>
        <w:rPr>
          <w:szCs w:val="22"/>
        </w:rPr>
      </w:pPr>
      <w:r w:rsidRPr="00091A71">
        <w:t xml:space="preserve">Der foreligger ingen information om tilstedeværelsen af indacaterol, glycopyrronium eller mometasonfuroat i </w:t>
      </w:r>
      <w:r w:rsidR="00696AA0" w:rsidRPr="00091A71">
        <w:t>moder</w:t>
      </w:r>
      <w:r w:rsidRPr="00091A71">
        <w:t xml:space="preserve">mælk, om virkningerne på et ammet spædbarn eller om </w:t>
      </w:r>
      <w:r w:rsidR="00696AA0" w:rsidRPr="00091A71">
        <w:t>påvirkningen af</w:t>
      </w:r>
      <w:r w:rsidR="00FF1BC4" w:rsidRPr="00091A71">
        <w:t xml:space="preserve"> mælkeproduktion.</w:t>
      </w:r>
      <w:r w:rsidRPr="00091A71">
        <w:t xml:space="preserve"> Andre inhalationssteroider, der ligner mometasonfuroat, overføres til </w:t>
      </w:r>
      <w:r w:rsidR="00696AA0" w:rsidRPr="00091A71">
        <w:t>moder</w:t>
      </w:r>
      <w:r w:rsidRPr="00091A71">
        <w:t>mælk. Indacaterol, glycopyrronium og mometasonfuroat er påvist</w:t>
      </w:r>
      <w:r w:rsidR="0006261F" w:rsidRPr="00091A71">
        <w:t xml:space="preserve"> i mælken hos diegivende</w:t>
      </w:r>
      <w:r w:rsidRPr="00091A71">
        <w:t xml:space="preserve"> rotter. Koncentrationen af glycopyrronium i mælken hos diegivende rotter nåede værdier, der var op til 10</w:t>
      </w:r>
      <w:r w:rsidRPr="00091A71">
        <w:noBreakHyphen/>
        <w:t>gange højere end i blodet hos moderdyret efter intravenøs administration.</w:t>
      </w:r>
    </w:p>
    <w:p w14:paraId="61582B9B" w14:textId="77777777" w:rsidR="00B84FD6" w:rsidRPr="00091A71" w:rsidRDefault="00B84FD6" w:rsidP="00364673">
      <w:pPr>
        <w:tabs>
          <w:tab w:val="clear" w:pos="567"/>
        </w:tabs>
        <w:spacing w:line="240" w:lineRule="auto"/>
        <w:rPr>
          <w:szCs w:val="22"/>
          <w:lang w:eastAsia="zh-CN"/>
        </w:rPr>
      </w:pPr>
    </w:p>
    <w:p w14:paraId="0E8DBA58" w14:textId="221CB3DB" w:rsidR="00630702" w:rsidRPr="00091A71" w:rsidRDefault="00376546" w:rsidP="00364673">
      <w:pPr>
        <w:tabs>
          <w:tab w:val="clear" w:pos="567"/>
        </w:tabs>
        <w:spacing w:line="240" w:lineRule="auto"/>
        <w:rPr>
          <w:szCs w:val="22"/>
        </w:rPr>
      </w:pPr>
      <w:r w:rsidRPr="00091A71">
        <w:t xml:space="preserve">Det skal besluttes, om amning skal ophøre, eller </w:t>
      </w:r>
      <w:r w:rsidR="00566E79" w:rsidRPr="00091A71">
        <w:t xml:space="preserve">om </w:t>
      </w:r>
      <w:r w:rsidRPr="00091A71">
        <w:t>behandling</w:t>
      </w:r>
      <w:r w:rsidR="00566E79" w:rsidRPr="00091A71">
        <w:t>en skal</w:t>
      </w:r>
      <w:r w:rsidRPr="00091A71">
        <w:t xml:space="preserve"> seponeres, idet der tages højde for fordelene ved amning for barnet i forhold til de terapeutiske fordele for moderen.</w:t>
      </w:r>
    </w:p>
    <w:p w14:paraId="6E327E0F" w14:textId="77777777" w:rsidR="00B84FD6" w:rsidRPr="00091A71" w:rsidRDefault="00B84FD6" w:rsidP="00364673">
      <w:pPr>
        <w:tabs>
          <w:tab w:val="clear" w:pos="567"/>
        </w:tabs>
        <w:spacing w:line="240" w:lineRule="auto"/>
        <w:rPr>
          <w:szCs w:val="22"/>
        </w:rPr>
      </w:pPr>
    </w:p>
    <w:p w14:paraId="221AF937" w14:textId="65498F4B" w:rsidR="00B84FD6" w:rsidRPr="00091A71" w:rsidRDefault="00914C40" w:rsidP="00364673">
      <w:pPr>
        <w:keepNext/>
        <w:tabs>
          <w:tab w:val="clear" w:pos="567"/>
        </w:tabs>
        <w:spacing w:line="240" w:lineRule="auto"/>
        <w:rPr>
          <w:szCs w:val="22"/>
        </w:rPr>
      </w:pPr>
      <w:r w:rsidRPr="00091A71">
        <w:rPr>
          <w:szCs w:val="22"/>
          <w:u w:val="single"/>
        </w:rPr>
        <w:t>Fertilitet</w:t>
      </w:r>
    </w:p>
    <w:p w14:paraId="7FD77EE1" w14:textId="520B0DE8" w:rsidR="00B84FD6" w:rsidRPr="00091A71" w:rsidRDefault="00B84FD6" w:rsidP="00364673">
      <w:pPr>
        <w:keepNext/>
        <w:tabs>
          <w:tab w:val="clear" w:pos="567"/>
        </w:tabs>
        <w:spacing w:line="240" w:lineRule="auto"/>
        <w:rPr>
          <w:szCs w:val="22"/>
          <w:lang w:eastAsia="zh-CN"/>
        </w:rPr>
      </w:pPr>
    </w:p>
    <w:p w14:paraId="092B7E05" w14:textId="5362CE92" w:rsidR="00B84FD6" w:rsidRPr="00091A71" w:rsidRDefault="009446D1" w:rsidP="00364673">
      <w:pPr>
        <w:tabs>
          <w:tab w:val="clear" w:pos="567"/>
        </w:tabs>
        <w:spacing w:line="240" w:lineRule="auto"/>
        <w:rPr>
          <w:szCs w:val="22"/>
        </w:rPr>
      </w:pPr>
      <w:r w:rsidRPr="00091A71">
        <w:rPr>
          <w:szCs w:val="22"/>
        </w:rPr>
        <w:t>Reproduktionsstudier og andre data fra dyr indikerer ikke problemer i forbindelse med fertilitet hos hverken mænd eller kvinder.</w:t>
      </w:r>
    </w:p>
    <w:p w14:paraId="648E3817" w14:textId="77777777" w:rsidR="00B84FD6" w:rsidRPr="00091A71" w:rsidRDefault="00B84FD6" w:rsidP="00364673">
      <w:pPr>
        <w:tabs>
          <w:tab w:val="clear" w:pos="567"/>
        </w:tabs>
        <w:spacing w:line="240" w:lineRule="auto"/>
        <w:rPr>
          <w:szCs w:val="22"/>
        </w:rPr>
      </w:pPr>
    </w:p>
    <w:p w14:paraId="3F0AC5FD" w14:textId="77777777" w:rsidR="00B84FD6" w:rsidRPr="00091A71" w:rsidRDefault="00914C40" w:rsidP="00364673">
      <w:pPr>
        <w:keepNext/>
        <w:tabs>
          <w:tab w:val="clear" w:pos="567"/>
        </w:tabs>
        <w:spacing w:line="240" w:lineRule="auto"/>
        <w:ind w:left="567" w:hanging="567"/>
        <w:rPr>
          <w:szCs w:val="22"/>
        </w:rPr>
      </w:pPr>
      <w:r w:rsidRPr="00091A71">
        <w:rPr>
          <w:b/>
          <w:szCs w:val="22"/>
        </w:rPr>
        <w:t>4.7</w:t>
      </w:r>
      <w:r w:rsidRPr="00091A71">
        <w:rPr>
          <w:b/>
          <w:szCs w:val="22"/>
        </w:rPr>
        <w:tab/>
        <w:t>Virkning på evnen til at føre motorkøretøj og betjene maskiner</w:t>
      </w:r>
    </w:p>
    <w:p w14:paraId="1B5A4983" w14:textId="77777777" w:rsidR="00B84FD6" w:rsidRPr="00091A71" w:rsidRDefault="00B84FD6" w:rsidP="00364673">
      <w:pPr>
        <w:keepNext/>
        <w:tabs>
          <w:tab w:val="clear" w:pos="567"/>
        </w:tabs>
        <w:spacing w:line="240" w:lineRule="auto"/>
        <w:rPr>
          <w:szCs w:val="22"/>
        </w:rPr>
      </w:pPr>
    </w:p>
    <w:p w14:paraId="71C2EED1" w14:textId="51121BB1" w:rsidR="00B84FD6" w:rsidRPr="00091A71" w:rsidRDefault="00FB23A0" w:rsidP="00364673">
      <w:pPr>
        <w:tabs>
          <w:tab w:val="clear" w:pos="567"/>
        </w:tabs>
        <w:spacing w:line="240" w:lineRule="auto"/>
        <w:rPr>
          <w:szCs w:val="22"/>
        </w:rPr>
      </w:pPr>
      <w:r>
        <w:t>Dette lægemiddel</w:t>
      </w:r>
      <w:r w:rsidR="009127E0" w:rsidRPr="00091A71">
        <w:t xml:space="preserve"> påvirker ikke eller kun i ubetydelig grad evnen til at føre motorkøretøj og betjene maskiner.</w:t>
      </w:r>
    </w:p>
    <w:p w14:paraId="5E50CC06" w14:textId="77777777" w:rsidR="00B84FD6" w:rsidRPr="00091A71" w:rsidRDefault="00B84FD6" w:rsidP="00364673">
      <w:pPr>
        <w:tabs>
          <w:tab w:val="clear" w:pos="567"/>
        </w:tabs>
        <w:spacing w:line="240" w:lineRule="auto"/>
        <w:rPr>
          <w:szCs w:val="22"/>
        </w:rPr>
      </w:pPr>
    </w:p>
    <w:p w14:paraId="5CAFE502" w14:textId="77777777" w:rsidR="00B84FD6" w:rsidRPr="00091A71" w:rsidRDefault="00914C40" w:rsidP="00364673">
      <w:pPr>
        <w:keepNext/>
        <w:tabs>
          <w:tab w:val="clear" w:pos="567"/>
        </w:tabs>
        <w:spacing w:line="240" w:lineRule="auto"/>
        <w:rPr>
          <w:szCs w:val="22"/>
        </w:rPr>
      </w:pPr>
      <w:r w:rsidRPr="00091A71">
        <w:rPr>
          <w:b/>
          <w:szCs w:val="22"/>
        </w:rPr>
        <w:t>4.8</w:t>
      </w:r>
      <w:r w:rsidRPr="00091A71">
        <w:rPr>
          <w:b/>
          <w:szCs w:val="22"/>
        </w:rPr>
        <w:tab/>
        <w:t>Bivirkninger</w:t>
      </w:r>
    </w:p>
    <w:p w14:paraId="62F16DF8" w14:textId="77777777" w:rsidR="00B84FD6" w:rsidRPr="00091A71" w:rsidRDefault="00B84FD6" w:rsidP="00364673">
      <w:pPr>
        <w:keepNext/>
        <w:tabs>
          <w:tab w:val="clear" w:pos="567"/>
        </w:tabs>
        <w:autoSpaceDE w:val="0"/>
        <w:autoSpaceDN w:val="0"/>
        <w:adjustRightInd w:val="0"/>
        <w:spacing w:line="240" w:lineRule="auto"/>
        <w:rPr>
          <w:szCs w:val="22"/>
        </w:rPr>
      </w:pPr>
    </w:p>
    <w:p w14:paraId="6314A0AD" w14:textId="77777777" w:rsidR="00B84FD6" w:rsidRPr="00091A71" w:rsidRDefault="00914C40" w:rsidP="00364673">
      <w:pPr>
        <w:keepNext/>
        <w:tabs>
          <w:tab w:val="clear" w:pos="567"/>
        </w:tabs>
        <w:autoSpaceDE w:val="0"/>
        <w:autoSpaceDN w:val="0"/>
        <w:adjustRightInd w:val="0"/>
        <w:spacing w:line="240" w:lineRule="auto"/>
        <w:rPr>
          <w:szCs w:val="22"/>
          <w:u w:val="single"/>
        </w:rPr>
      </w:pPr>
      <w:r w:rsidRPr="00091A71">
        <w:rPr>
          <w:szCs w:val="22"/>
          <w:u w:val="single"/>
        </w:rPr>
        <w:t>Opsummering af sikkerhedsprofilen</w:t>
      </w:r>
      <w:bookmarkStart w:id="8" w:name="_nth_Summary_of_the_safety_18962"/>
      <w:bookmarkEnd w:id="8"/>
    </w:p>
    <w:p w14:paraId="29650808" w14:textId="77777777" w:rsidR="00630702" w:rsidRPr="00091A71" w:rsidRDefault="00630702" w:rsidP="00364673">
      <w:pPr>
        <w:keepNext/>
        <w:tabs>
          <w:tab w:val="clear" w:pos="567"/>
        </w:tabs>
        <w:autoSpaceDE w:val="0"/>
        <w:autoSpaceDN w:val="0"/>
        <w:adjustRightInd w:val="0"/>
        <w:spacing w:line="240" w:lineRule="auto"/>
        <w:rPr>
          <w:szCs w:val="22"/>
        </w:rPr>
      </w:pPr>
      <w:bookmarkStart w:id="9" w:name="_Toc259713096"/>
    </w:p>
    <w:p w14:paraId="1816A745" w14:textId="47C615AA" w:rsidR="00B84FD6" w:rsidRPr="00091A71" w:rsidRDefault="00914C40" w:rsidP="00364673">
      <w:pPr>
        <w:pStyle w:val="Text"/>
        <w:spacing w:before="0"/>
        <w:jc w:val="left"/>
        <w:rPr>
          <w:sz w:val="22"/>
          <w:szCs w:val="22"/>
        </w:rPr>
      </w:pPr>
      <w:r w:rsidRPr="00091A71">
        <w:rPr>
          <w:bCs/>
          <w:sz w:val="22"/>
          <w:szCs w:val="22"/>
        </w:rPr>
        <w:t>De mest almindelig</w:t>
      </w:r>
      <w:r w:rsidR="00B00BE3" w:rsidRPr="00091A71">
        <w:rPr>
          <w:bCs/>
          <w:sz w:val="22"/>
          <w:szCs w:val="22"/>
        </w:rPr>
        <w:t>e</w:t>
      </w:r>
      <w:r w:rsidRPr="00091A71">
        <w:rPr>
          <w:bCs/>
          <w:sz w:val="22"/>
          <w:szCs w:val="22"/>
        </w:rPr>
        <w:t xml:space="preserve"> bivirkning</w:t>
      </w:r>
      <w:r w:rsidR="00B00BE3" w:rsidRPr="00091A71">
        <w:rPr>
          <w:bCs/>
          <w:sz w:val="22"/>
          <w:szCs w:val="22"/>
        </w:rPr>
        <w:t>er</w:t>
      </w:r>
      <w:r w:rsidRPr="00091A71">
        <w:rPr>
          <w:bCs/>
          <w:sz w:val="22"/>
          <w:szCs w:val="22"/>
        </w:rPr>
        <w:t xml:space="preserve"> ved lægemidlet</w:t>
      </w:r>
      <w:r w:rsidR="00B00BE3" w:rsidRPr="00091A71">
        <w:rPr>
          <w:bCs/>
          <w:sz w:val="22"/>
          <w:szCs w:val="22"/>
        </w:rPr>
        <w:t xml:space="preserve"> over 52 uger var astma (eksacerbation) (41,8 %), nasofaryngitis</w:t>
      </w:r>
      <w:r w:rsidR="00795497">
        <w:rPr>
          <w:bCs/>
          <w:sz w:val="22"/>
          <w:szCs w:val="22"/>
        </w:rPr>
        <w:t xml:space="preserve"> </w:t>
      </w:r>
      <w:r w:rsidR="00B00BE3" w:rsidRPr="00091A71">
        <w:rPr>
          <w:bCs/>
          <w:sz w:val="22"/>
          <w:szCs w:val="22"/>
        </w:rPr>
        <w:t xml:space="preserve">(10,9 %), </w:t>
      </w:r>
      <w:r w:rsidR="00D15507" w:rsidRPr="00091A71">
        <w:rPr>
          <w:bCs/>
          <w:sz w:val="22"/>
          <w:szCs w:val="22"/>
        </w:rPr>
        <w:t>øvre luftvejs</w:t>
      </w:r>
      <w:r w:rsidR="00B00BE3" w:rsidRPr="00091A71">
        <w:rPr>
          <w:bCs/>
          <w:sz w:val="22"/>
          <w:szCs w:val="22"/>
        </w:rPr>
        <w:t>infektion (5,6 %) og</w:t>
      </w:r>
      <w:r w:rsidRPr="00091A71">
        <w:rPr>
          <w:bCs/>
          <w:sz w:val="22"/>
          <w:szCs w:val="22"/>
        </w:rPr>
        <w:t xml:space="preserve"> hovedpine</w:t>
      </w:r>
      <w:r w:rsidR="00F9340D" w:rsidRPr="00091A71">
        <w:rPr>
          <w:bCs/>
          <w:sz w:val="22"/>
          <w:szCs w:val="22"/>
        </w:rPr>
        <w:t xml:space="preserve"> (</w:t>
      </w:r>
      <w:r w:rsidR="00B00BE3" w:rsidRPr="00091A71">
        <w:rPr>
          <w:bCs/>
          <w:sz w:val="22"/>
          <w:szCs w:val="22"/>
        </w:rPr>
        <w:t>4,2 %</w:t>
      </w:r>
      <w:r w:rsidR="00F9340D" w:rsidRPr="00091A71">
        <w:rPr>
          <w:bCs/>
          <w:sz w:val="22"/>
          <w:szCs w:val="22"/>
        </w:rPr>
        <w:t>)</w:t>
      </w:r>
      <w:r w:rsidRPr="00091A71">
        <w:rPr>
          <w:bCs/>
          <w:sz w:val="22"/>
          <w:szCs w:val="22"/>
        </w:rPr>
        <w:t>.</w:t>
      </w:r>
    </w:p>
    <w:p w14:paraId="381BD397" w14:textId="77777777" w:rsidR="00B84FD6" w:rsidRPr="00091A71" w:rsidRDefault="00B84FD6" w:rsidP="00364673">
      <w:pPr>
        <w:pStyle w:val="Text"/>
        <w:spacing w:before="0"/>
        <w:jc w:val="left"/>
        <w:rPr>
          <w:sz w:val="22"/>
          <w:szCs w:val="22"/>
        </w:rPr>
      </w:pPr>
    </w:p>
    <w:p w14:paraId="1E911350" w14:textId="2693EC8B" w:rsidR="00B84FD6" w:rsidRPr="00091A71" w:rsidRDefault="00914C40" w:rsidP="00364673">
      <w:pPr>
        <w:keepNext/>
        <w:tabs>
          <w:tab w:val="clear" w:pos="567"/>
        </w:tabs>
        <w:autoSpaceDE w:val="0"/>
        <w:autoSpaceDN w:val="0"/>
        <w:adjustRightInd w:val="0"/>
        <w:spacing w:line="240" w:lineRule="auto"/>
        <w:rPr>
          <w:szCs w:val="22"/>
          <w:u w:val="single"/>
        </w:rPr>
      </w:pPr>
      <w:bookmarkStart w:id="10" w:name="_nth_Adverse_drug_reactions19487"/>
      <w:bookmarkEnd w:id="9"/>
      <w:bookmarkEnd w:id="10"/>
      <w:r w:rsidRPr="00091A71">
        <w:rPr>
          <w:szCs w:val="22"/>
          <w:u w:val="single"/>
        </w:rPr>
        <w:t xml:space="preserve">Skematisk </w:t>
      </w:r>
      <w:r w:rsidR="00F9340D" w:rsidRPr="00091A71">
        <w:rPr>
          <w:szCs w:val="22"/>
          <w:u w:val="single"/>
        </w:rPr>
        <w:t>liste</w:t>
      </w:r>
      <w:r w:rsidRPr="00091A71">
        <w:rPr>
          <w:szCs w:val="22"/>
          <w:u w:val="single"/>
        </w:rPr>
        <w:t xml:space="preserve"> over bivirkninger</w:t>
      </w:r>
    </w:p>
    <w:p w14:paraId="3E9E942B" w14:textId="77777777" w:rsidR="00612BF6" w:rsidRPr="00091A71" w:rsidRDefault="00612BF6" w:rsidP="00364673">
      <w:pPr>
        <w:keepNext/>
        <w:tabs>
          <w:tab w:val="clear" w:pos="567"/>
        </w:tabs>
        <w:spacing w:line="240" w:lineRule="auto"/>
        <w:rPr>
          <w:szCs w:val="22"/>
        </w:rPr>
      </w:pPr>
    </w:p>
    <w:p w14:paraId="64A7009F" w14:textId="597564D6" w:rsidR="00B84FD6" w:rsidRPr="00091A71" w:rsidRDefault="00914C40" w:rsidP="00364673">
      <w:pPr>
        <w:pStyle w:val="Text"/>
        <w:spacing w:before="0"/>
        <w:jc w:val="left"/>
        <w:rPr>
          <w:sz w:val="22"/>
          <w:szCs w:val="22"/>
        </w:rPr>
      </w:pPr>
      <w:r w:rsidRPr="00091A71">
        <w:rPr>
          <w:sz w:val="22"/>
          <w:szCs w:val="22"/>
        </w:rPr>
        <w:t>Bivirkninger er angivet i henhold til MedDRA-systemorganklasserne (tabel 1). Hyppigheden af bivirkningerne er baseret på IRIDIUM-studiet. Inden for hver systemorganklasse er bivirkningerne ordnet efter hyppighed med den hyppigste bivirkning først. Inden for hver hyppighedsgruppe er bivirkningerne opstillet efter, hvor alvorlige de er, med den alvorligste bivirkning anført først. Derudover er den tilsvarende hyppighedskategori for hver bivirkning baseret på følgende konvention (CIOMS III): meget almindelig (≥1/10); almindelig (≥1/100 til &lt;1/10); ikke almindelig (≥1/1</w:t>
      </w:r>
      <w:r w:rsidR="00795497">
        <w:rPr>
          <w:sz w:val="22"/>
          <w:szCs w:val="22"/>
        </w:rPr>
        <w:t>.</w:t>
      </w:r>
      <w:r w:rsidRPr="00091A71">
        <w:rPr>
          <w:sz w:val="22"/>
          <w:szCs w:val="22"/>
        </w:rPr>
        <w:t>000 til &lt;1/100); sjælden (≥1/10</w:t>
      </w:r>
      <w:r w:rsidR="00795497">
        <w:rPr>
          <w:sz w:val="22"/>
          <w:szCs w:val="22"/>
        </w:rPr>
        <w:t>.</w:t>
      </w:r>
      <w:r w:rsidRPr="00091A71">
        <w:rPr>
          <w:sz w:val="22"/>
          <w:szCs w:val="22"/>
        </w:rPr>
        <w:t>000 til &lt;1/1</w:t>
      </w:r>
      <w:r w:rsidR="00795497">
        <w:rPr>
          <w:sz w:val="22"/>
          <w:szCs w:val="22"/>
        </w:rPr>
        <w:t>.</w:t>
      </w:r>
      <w:r w:rsidRPr="00091A71">
        <w:rPr>
          <w:sz w:val="22"/>
          <w:szCs w:val="22"/>
        </w:rPr>
        <w:t>000); meget sjælden (&lt;1/10</w:t>
      </w:r>
      <w:r w:rsidR="00795497">
        <w:rPr>
          <w:sz w:val="22"/>
          <w:szCs w:val="22"/>
        </w:rPr>
        <w:t>.</w:t>
      </w:r>
      <w:r w:rsidRPr="00091A71">
        <w:rPr>
          <w:sz w:val="22"/>
          <w:szCs w:val="22"/>
        </w:rPr>
        <w:t>000).</w:t>
      </w:r>
    </w:p>
    <w:p w14:paraId="75CFCD25" w14:textId="77777777" w:rsidR="00B84FD6" w:rsidRPr="00091A71" w:rsidRDefault="00B84FD6" w:rsidP="00364673">
      <w:pPr>
        <w:pStyle w:val="Text"/>
        <w:spacing w:before="0"/>
        <w:jc w:val="left"/>
        <w:rPr>
          <w:sz w:val="22"/>
          <w:szCs w:val="22"/>
        </w:rPr>
      </w:pPr>
    </w:p>
    <w:p w14:paraId="3FFDE82C" w14:textId="77777777" w:rsidR="00B84FD6" w:rsidRPr="00091A71" w:rsidRDefault="00914C40" w:rsidP="00364673">
      <w:pPr>
        <w:pStyle w:val="Text"/>
        <w:keepNext/>
        <w:keepLines/>
        <w:tabs>
          <w:tab w:val="left" w:pos="1134"/>
        </w:tabs>
        <w:spacing w:before="0"/>
        <w:jc w:val="left"/>
        <w:rPr>
          <w:b/>
          <w:sz w:val="22"/>
          <w:szCs w:val="22"/>
        </w:rPr>
      </w:pPr>
      <w:bookmarkStart w:id="11" w:name="_hd6_Table_7_1__Estimated_c20141"/>
      <w:bookmarkEnd w:id="11"/>
      <w:r w:rsidRPr="00091A71">
        <w:rPr>
          <w:b/>
          <w:sz w:val="22"/>
          <w:szCs w:val="22"/>
        </w:rPr>
        <w:lastRenderedPageBreak/>
        <w:t>Tabel 1</w:t>
      </w:r>
      <w:r w:rsidRPr="00091A71">
        <w:rPr>
          <w:b/>
          <w:sz w:val="22"/>
          <w:szCs w:val="22"/>
        </w:rPr>
        <w:tab/>
        <w:t>Bivirkninger</w:t>
      </w:r>
    </w:p>
    <w:p w14:paraId="0AC0B0D6" w14:textId="77777777" w:rsidR="00B231C6" w:rsidRPr="00091A71" w:rsidRDefault="00B231C6" w:rsidP="00364673">
      <w:pPr>
        <w:pStyle w:val="Text"/>
        <w:keepNext/>
        <w:keepLines/>
        <w:spacing w:before="0"/>
        <w:jc w:val="left"/>
        <w:rPr>
          <w:sz w:val="22"/>
          <w:szCs w:val="22"/>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835"/>
        <w:gridCol w:w="1700"/>
      </w:tblGrid>
      <w:tr w:rsidR="00B84FD6" w:rsidRPr="00091A71" w14:paraId="42EAF4AE" w14:textId="77777777" w:rsidTr="00B231C6">
        <w:trPr>
          <w:cantSplit/>
          <w:trHeight w:val="556"/>
        </w:trPr>
        <w:tc>
          <w:tcPr>
            <w:tcW w:w="4644" w:type="dxa"/>
          </w:tcPr>
          <w:p w14:paraId="1D4CB4D9" w14:textId="77777777" w:rsidR="00B84FD6" w:rsidRPr="00091A71" w:rsidRDefault="00914C40"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b/>
                <w:sz w:val="22"/>
                <w:szCs w:val="22"/>
              </w:rPr>
              <w:t>Systemorganklasse</w:t>
            </w:r>
          </w:p>
        </w:tc>
        <w:tc>
          <w:tcPr>
            <w:tcW w:w="2835" w:type="dxa"/>
          </w:tcPr>
          <w:p w14:paraId="22C297AA" w14:textId="77777777" w:rsidR="00B84FD6" w:rsidRPr="00091A71" w:rsidRDefault="00914C40" w:rsidP="00364673">
            <w:pPr>
              <w:pStyle w:val="Table"/>
              <w:keepNext/>
              <w:keepLines w:val="0"/>
              <w:spacing w:before="0" w:after="0"/>
              <w:rPr>
                <w:rFonts w:ascii="Times New Roman" w:hAnsi="Times New Roman" w:cs="Times New Roman"/>
                <w:b/>
                <w:sz w:val="22"/>
                <w:szCs w:val="22"/>
              </w:rPr>
            </w:pPr>
            <w:r w:rsidRPr="00091A71">
              <w:rPr>
                <w:rFonts w:ascii="Times New Roman" w:hAnsi="Times New Roman"/>
                <w:b/>
                <w:sz w:val="22"/>
                <w:szCs w:val="22"/>
              </w:rPr>
              <w:t>Bivirkninger</w:t>
            </w:r>
          </w:p>
        </w:tc>
        <w:tc>
          <w:tcPr>
            <w:tcW w:w="1700" w:type="dxa"/>
          </w:tcPr>
          <w:p w14:paraId="1E411C64" w14:textId="77777777" w:rsidR="00B84FD6" w:rsidRPr="00091A71" w:rsidRDefault="00914C40" w:rsidP="00364673">
            <w:pPr>
              <w:pStyle w:val="Table"/>
              <w:keepNext/>
              <w:keepLines w:val="0"/>
              <w:spacing w:before="0" w:after="0"/>
              <w:rPr>
                <w:rFonts w:ascii="Times New Roman" w:hAnsi="Times New Roman" w:cs="Times New Roman"/>
                <w:b/>
                <w:sz w:val="22"/>
                <w:szCs w:val="22"/>
              </w:rPr>
            </w:pPr>
            <w:r w:rsidRPr="00091A71">
              <w:rPr>
                <w:rFonts w:ascii="Times New Roman" w:hAnsi="Times New Roman"/>
                <w:b/>
                <w:sz w:val="22"/>
                <w:szCs w:val="22"/>
              </w:rPr>
              <w:t>Hyppigheds</w:t>
            </w:r>
            <w:r w:rsidR="00C54BF3" w:rsidRPr="00091A71">
              <w:rPr>
                <w:rFonts w:ascii="Times New Roman" w:hAnsi="Times New Roman"/>
                <w:b/>
                <w:sz w:val="22"/>
                <w:szCs w:val="22"/>
              </w:rPr>
              <w:t>-</w:t>
            </w:r>
            <w:r w:rsidRPr="00091A71">
              <w:rPr>
                <w:rFonts w:ascii="Times New Roman" w:hAnsi="Times New Roman"/>
                <w:b/>
                <w:sz w:val="22"/>
                <w:szCs w:val="22"/>
              </w:rPr>
              <w:t>kategori</w:t>
            </w:r>
          </w:p>
        </w:tc>
      </w:tr>
      <w:tr w:rsidR="00243BC7" w:rsidRPr="00091A71" w14:paraId="4E327CE8" w14:textId="77777777" w:rsidTr="00B231C6">
        <w:trPr>
          <w:cantSplit/>
          <w:trHeight w:val="136"/>
        </w:trPr>
        <w:tc>
          <w:tcPr>
            <w:tcW w:w="4644" w:type="dxa"/>
            <w:vMerge w:val="restart"/>
            <w:vAlign w:val="center"/>
          </w:tcPr>
          <w:p w14:paraId="54CB7E3A" w14:textId="3DD10600" w:rsidR="00243BC7" w:rsidRPr="00091A71" w:rsidRDefault="00243BC7" w:rsidP="00364673">
            <w:pPr>
              <w:pStyle w:val="Table"/>
              <w:keepNext/>
              <w:spacing w:before="0" w:after="0"/>
              <w:rPr>
                <w:rFonts w:ascii="Times New Roman" w:hAnsi="Times New Roman"/>
                <w:sz w:val="22"/>
                <w:szCs w:val="22"/>
              </w:rPr>
            </w:pPr>
            <w:r w:rsidRPr="00091A71">
              <w:rPr>
                <w:rFonts w:ascii="Times New Roman" w:hAnsi="Times New Roman"/>
                <w:sz w:val="22"/>
                <w:szCs w:val="22"/>
              </w:rPr>
              <w:t>Infektioner og parasitære sygdomme</w:t>
            </w:r>
          </w:p>
        </w:tc>
        <w:tc>
          <w:tcPr>
            <w:tcW w:w="2835" w:type="dxa"/>
            <w:vAlign w:val="center"/>
          </w:tcPr>
          <w:p w14:paraId="1DB64B5E" w14:textId="47B85C58" w:rsidR="00243BC7" w:rsidRPr="00091A71" w:rsidRDefault="00243BC7" w:rsidP="00364673">
            <w:pPr>
              <w:pStyle w:val="Table"/>
              <w:keepNext/>
              <w:keepLines w:val="0"/>
              <w:spacing w:before="0" w:after="0"/>
              <w:rPr>
                <w:rFonts w:ascii="Times New Roman" w:hAnsi="Times New Roman"/>
                <w:color w:val="000000"/>
                <w:sz w:val="22"/>
                <w:szCs w:val="22"/>
              </w:rPr>
            </w:pPr>
            <w:r w:rsidRPr="00091A71">
              <w:rPr>
                <w:rFonts w:ascii="Times New Roman" w:hAnsi="Times New Roman"/>
                <w:color w:val="000000"/>
                <w:sz w:val="22"/>
                <w:szCs w:val="22"/>
              </w:rPr>
              <w:t>Nasofaryngitis</w:t>
            </w:r>
          </w:p>
        </w:tc>
        <w:tc>
          <w:tcPr>
            <w:tcW w:w="1700" w:type="dxa"/>
          </w:tcPr>
          <w:p w14:paraId="757615E2" w14:textId="193DB79B" w:rsidR="00243BC7" w:rsidRPr="00091A71" w:rsidRDefault="00243BC7" w:rsidP="00364673">
            <w:pPr>
              <w:pStyle w:val="Table"/>
              <w:keepNext/>
              <w:keepLines w:val="0"/>
              <w:spacing w:before="0" w:after="0"/>
              <w:rPr>
                <w:rFonts w:ascii="Times New Roman" w:hAnsi="Times New Roman"/>
                <w:sz w:val="22"/>
                <w:szCs w:val="22"/>
              </w:rPr>
            </w:pPr>
            <w:r w:rsidRPr="00091A71">
              <w:rPr>
                <w:rFonts w:ascii="Times New Roman" w:hAnsi="Times New Roman"/>
                <w:sz w:val="22"/>
                <w:szCs w:val="22"/>
              </w:rPr>
              <w:t>Meget almindelig</w:t>
            </w:r>
          </w:p>
        </w:tc>
      </w:tr>
      <w:tr w:rsidR="00243BC7" w:rsidRPr="00091A71" w14:paraId="35BB4F86" w14:textId="77777777" w:rsidTr="00B231C6">
        <w:trPr>
          <w:cantSplit/>
          <w:trHeight w:val="136"/>
        </w:trPr>
        <w:tc>
          <w:tcPr>
            <w:tcW w:w="4644" w:type="dxa"/>
            <w:vMerge/>
            <w:vAlign w:val="center"/>
          </w:tcPr>
          <w:p w14:paraId="30D4382A" w14:textId="52DB3019" w:rsidR="00243BC7" w:rsidRPr="00091A71" w:rsidRDefault="00243BC7" w:rsidP="00364673">
            <w:pPr>
              <w:pStyle w:val="Table"/>
              <w:keepNext/>
              <w:spacing w:before="0" w:after="0"/>
              <w:rPr>
                <w:rFonts w:ascii="Times New Roman" w:hAnsi="Times New Roman"/>
                <w:sz w:val="22"/>
                <w:szCs w:val="22"/>
              </w:rPr>
            </w:pPr>
          </w:p>
        </w:tc>
        <w:tc>
          <w:tcPr>
            <w:tcW w:w="2835" w:type="dxa"/>
            <w:vAlign w:val="center"/>
          </w:tcPr>
          <w:p w14:paraId="587B6678" w14:textId="791E533C" w:rsidR="00243BC7" w:rsidRPr="00091A71" w:rsidRDefault="00D15507" w:rsidP="00364673">
            <w:pPr>
              <w:pStyle w:val="Table"/>
              <w:keepNext/>
              <w:keepLines w:val="0"/>
              <w:spacing w:before="0" w:after="0"/>
              <w:rPr>
                <w:rFonts w:ascii="Times New Roman" w:hAnsi="Times New Roman"/>
                <w:color w:val="000000"/>
                <w:sz w:val="22"/>
                <w:szCs w:val="22"/>
              </w:rPr>
            </w:pPr>
            <w:r w:rsidRPr="00091A71">
              <w:rPr>
                <w:rFonts w:ascii="Times New Roman" w:hAnsi="Times New Roman"/>
                <w:color w:val="000000"/>
                <w:sz w:val="22"/>
                <w:szCs w:val="22"/>
              </w:rPr>
              <w:t>Øvre luftvejsinfektion</w:t>
            </w:r>
          </w:p>
        </w:tc>
        <w:tc>
          <w:tcPr>
            <w:tcW w:w="1700" w:type="dxa"/>
          </w:tcPr>
          <w:p w14:paraId="1116E0D0" w14:textId="57511B4D" w:rsidR="00243BC7" w:rsidRPr="00091A71" w:rsidRDefault="00243BC7" w:rsidP="00364673">
            <w:pPr>
              <w:pStyle w:val="Table"/>
              <w:keepNext/>
              <w:keepLines w:val="0"/>
              <w:spacing w:before="0" w:after="0"/>
              <w:rPr>
                <w:rFonts w:ascii="Times New Roman" w:hAnsi="Times New Roman"/>
                <w:sz w:val="22"/>
                <w:szCs w:val="22"/>
              </w:rPr>
            </w:pPr>
            <w:r w:rsidRPr="00091A71">
              <w:rPr>
                <w:rFonts w:ascii="Times New Roman" w:hAnsi="Times New Roman"/>
                <w:sz w:val="22"/>
                <w:szCs w:val="22"/>
              </w:rPr>
              <w:t>Almindelig</w:t>
            </w:r>
          </w:p>
        </w:tc>
      </w:tr>
      <w:tr w:rsidR="00243BC7" w:rsidRPr="00091A71" w14:paraId="09D8F263" w14:textId="77777777" w:rsidTr="00B231C6">
        <w:trPr>
          <w:cantSplit/>
          <w:trHeight w:val="136"/>
        </w:trPr>
        <w:tc>
          <w:tcPr>
            <w:tcW w:w="4644" w:type="dxa"/>
            <w:vMerge/>
            <w:vAlign w:val="center"/>
          </w:tcPr>
          <w:p w14:paraId="4AB99492" w14:textId="76287D27" w:rsidR="00243BC7" w:rsidRPr="00091A71" w:rsidRDefault="00243BC7" w:rsidP="00364673">
            <w:pPr>
              <w:pStyle w:val="Table"/>
              <w:keepNext/>
              <w:keepLines w:val="0"/>
              <w:spacing w:before="0" w:after="0"/>
              <w:rPr>
                <w:rFonts w:ascii="Times New Roman" w:hAnsi="Times New Roman" w:cs="Times New Roman"/>
                <w:sz w:val="22"/>
                <w:szCs w:val="22"/>
              </w:rPr>
            </w:pPr>
          </w:p>
        </w:tc>
        <w:tc>
          <w:tcPr>
            <w:tcW w:w="2835" w:type="dxa"/>
            <w:vAlign w:val="center"/>
          </w:tcPr>
          <w:p w14:paraId="4C858B51" w14:textId="77777777" w:rsidR="00243BC7" w:rsidRPr="00091A71" w:rsidRDefault="00243BC7" w:rsidP="00364673">
            <w:pPr>
              <w:pStyle w:val="Table"/>
              <w:keepNext/>
              <w:keepLines w:val="0"/>
              <w:spacing w:before="0" w:after="0"/>
              <w:rPr>
                <w:rFonts w:ascii="Times New Roman" w:hAnsi="Times New Roman" w:cs="Times New Roman"/>
                <w:b/>
                <w:sz w:val="22"/>
                <w:szCs w:val="22"/>
                <w:vertAlign w:val="superscript"/>
              </w:rPr>
            </w:pPr>
            <w:r w:rsidRPr="00091A71">
              <w:rPr>
                <w:rFonts w:ascii="Times New Roman" w:hAnsi="Times New Roman"/>
                <w:color w:val="000000"/>
                <w:sz w:val="22"/>
                <w:szCs w:val="22"/>
              </w:rPr>
              <w:t>Candidiasis</w:t>
            </w:r>
            <w:r w:rsidRPr="00091A71">
              <w:rPr>
                <w:rFonts w:ascii="Times New Roman" w:hAnsi="Times New Roman"/>
                <w:sz w:val="22"/>
                <w:szCs w:val="22"/>
              </w:rPr>
              <w:t>*</w:t>
            </w:r>
            <w:r w:rsidRPr="00091A71">
              <w:rPr>
                <w:rFonts w:ascii="Times New Roman" w:hAnsi="Times New Roman"/>
                <w:sz w:val="22"/>
                <w:szCs w:val="22"/>
                <w:vertAlign w:val="superscript"/>
              </w:rPr>
              <w:t>1</w:t>
            </w:r>
          </w:p>
        </w:tc>
        <w:tc>
          <w:tcPr>
            <w:tcW w:w="1700" w:type="dxa"/>
          </w:tcPr>
          <w:p w14:paraId="3A3E79F1" w14:textId="77777777" w:rsidR="00243BC7" w:rsidRPr="00091A71" w:rsidRDefault="00243BC7"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Almindelig</w:t>
            </w:r>
          </w:p>
        </w:tc>
      </w:tr>
      <w:tr w:rsidR="00243BC7" w:rsidRPr="00091A71" w14:paraId="224CD5DD" w14:textId="77777777" w:rsidTr="00B231C6">
        <w:trPr>
          <w:cantSplit/>
        </w:trPr>
        <w:tc>
          <w:tcPr>
            <w:tcW w:w="4644" w:type="dxa"/>
            <w:vMerge/>
            <w:vAlign w:val="center"/>
          </w:tcPr>
          <w:p w14:paraId="62D77FA7" w14:textId="77777777" w:rsidR="00243BC7" w:rsidRPr="00091A71" w:rsidRDefault="00243BC7" w:rsidP="00364673">
            <w:pPr>
              <w:pStyle w:val="Table"/>
              <w:keepNext/>
              <w:keepLines w:val="0"/>
              <w:spacing w:before="0" w:after="0"/>
              <w:rPr>
                <w:rFonts w:ascii="Times New Roman" w:hAnsi="Times New Roman" w:cs="Times New Roman"/>
                <w:sz w:val="22"/>
                <w:szCs w:val="22"/>
                <w:lang w:val="en-GB"/>
              </w:rPr>
            </w:pPr>
          </w:p>
        </w:tc>
        <w:tc>
          <w:tcPr>
            <w:tcW w:w="2835" w:type="dxa"/>
            <w:vAlign w:val="center"/>
          </w:tcPr>
          <w:p w14:paraId="004912A6" w14:textId="77777777" w:rsidR="00243BC7" w:rsidRPr="00091A71" w:rsidRDefault="00243BC7" w:rsidP="00364673">
            <w:pPr>
              <w:pStyle w:val="Table"/>
              <w:keepNext/>
              <w:keepLines w:val="0"/>
              <w:spacing w:before="0" w:after="0"/>
              <w:rPr>
                <w:rFonts w:ascii="Times New Roman" w:hAnsi="Times New Roman" w:cs="Times New Roman"/>
                <w:color w:val="000000"/>
                <w:sz w:val="22"/>
                <w:szCs w:val="22"/>
                <w:vertAlign w:val="superscript"/>
              </w:rPr>
            </w:pPr>
            <w:r w:rsidRPr="00091A71">
              <w:rPr>
                <w:rFonts w:ascii="Times New Roman" w:hAnsi="Times New Roman"/>
                <w:sz w:val="22"/>
                <w:szCs w:val="22"/>
              </w:rPr>
              <w:t>Urinvejsinfektion*</w:t>
            </w:r>
            <w:r w:rsidRPr="00091A71">
              <w:rPr>
                <w:rFonts w:ascii="Times New Roman" w:hAnsi="Times New Roman"/>
                <w:sz w:val="22"/>
                <w:szCs w:val="22"/>
                <w:vertAlign w:val="superscript"/>
              </w:rPr>
              <w:t>2</w:t>
            </w:r>
          </w:p>
        </w:tc>
        <w:tc>
          <w:tcPr>
            <w:tcW w:w="1700" w:type="dxa"/>
          </w:tcPr>
          <w:p w14:paraId="0E5D09C7" w14:textId="77777777" w:rsidR="00243BC7" w:rsidRPr="00091A71" w:rsidRDefault="00243BC7" w:rsidP="00364673">
            <w:pPr>
              <w:pStyle w:val="Table"/>
              <w:keepNext/>
              <w:keepLines w:val="0"/>
              <w:spacing w:before="0" w:after="0"/>
              <w:rPr>
                <w:rFonts w:ascii="Times New Roman" w:hAnsi="Times New Roman" w:cs="Times New Roman"/>
                <w:color w:val="000000"/>
                <w:sz w:val="22"/>
                <w:szCs w:val="22"/>
              </w:rPr>
            </w:pPr>
            <w:r w:rsidRPr="00091A71">
              <w:rPr>
                <w:rFonts w:ascii="Times New Roman" w:hAnsi="Times New Roman"/>
                <w:color w:val="000000"/>
                <w:sz w:val="22"/>
                <w:szCs w:val="22"/>
              </w:rPr>
              <w:t>Almindelig</w:t>
            </w:r>
          </w:p>
        </w:tc>
      </w:tr>
      <w:tr w:rsidR="00B84FD6" w:rsidRPr="00091A71" w14:paraId="02B80C3D" w14:textId="77777777" w:rsidTr="00B231C6">
        <w:trPr>
          <w:cantSplit/>
        </w:trPr>
        <w:tc>
          <w:tcPr>
            <w:tcW w:w="4644" w:type="dxa"/>
            <w:vAlign w:val="center"/>
          </w:tcPr>
          <w:p w14:paraId="78B53476" w14:textId="77777777" w:rsidR="00B84FD6" w:rsidRPr="00091A71" w:rsidRDefault="00914C40"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color w:val="000000"/>
                <w:sz w:val="22"/>
                <w:szCs w:val="22"/>
                <w:shd w:val="clear" w:color="auto" w:fill="FFFFFF"/>
              </w:rPr>
              <w:t>Immunsystemet</w:t>
            </w:r>
          </w:p>
        </w:tc>
        <w:tc>
          <w:tcPr>
            <w:tcW w:w="2835" w:type="dxa"/>
            <w:vAlign w:val="center"/>
          </w:tcPr>
          <w:p w14:paraId="5AAA9996" w14:textId="77777777" w:rsidR="00B84FD6" w:rsidRPr="00091A71" w:rsidRDefault="00914C40" w:rsidP="00364673">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091A71">
              <w:rPr>
                <w:rFonts w:ascii="Times New Roman" w:hAnsi="Times New Roman"/>
                <w:color w:val="000000"/>
                <w:sz w:val="22"/>
                <w:szCs w:val="22"/>
              </w:rPr>
              <w:t>Overfølsomhed</w:t>
            </w:r>
            <w:r w:rsidRPr="00091A71">
              <w:rPr>
                <w:rFonts w:ascii="Times New Roman" w:hAnsi="Times New Roman"/>
                <w:sz w:val="22"/>
                <w:szCs w:val="22"/>
              </w:rPr>
              <w:t>*</w:t>
            </w:r>
            <w:r w:rsidRPr="00091A71">
              <w:rPr>
                <w:rFonts w:ascii="Times New Roman" w:hAnsi="Times New Roman"/>
                <w:sz w:val="22"/>
                <w:szCs w:val="22"/>
                <w:vertAlign w:val="superscript"/>
              </w:rPr>
              <w:t>3</w:t>
            </w:r>
          </w:p>
        </w:tc>
        <w:tc>
          <w:tcPr>
            <w:tcW w:w="1700" w:type="dxa"/>
          </w:tcPr>
          <w:p w14:paraId="5DD3001C" w14:textId="77777777" w:rsidR="00B84FD6" w:rsidRPr="00091A71" w:rsidRDefault="00350FBB" w:rsidP="00364673">
            <w:pPr>
              <w:pStyle w:val="Table"/>
              <w:keepNext/>
              <w:keepLines w:val="0"/>
              <w:spacing w:before="0" w:after="0"/>
              <w:rPr>
                <w:rFonts w:ascii="Times New Roman" w:hAnsi="Times New Roman" w:cs="Times New Roman"/>
                <w:color w:val="000000"/>
                <w:sz w:val="22"/>
                <w:szCs w:val="22"/>
                <w:shd w:val="clear" w:color="auto" w:fill="FFFFFF"/>
              </w:rPr>
            </w:pPr>
            <w:r w:rsidRPr="00091A71">
              <w:rPr>
                <w:rFonts w:ascii="Times New Roman" w:hAnsi="Times New Roman"/>
                <w:color w:val="000000"/>
                <w:sz w:val="22"/>
                <w:szCs w:val="22"/>
                <w:shd w:val="clear" w:color="auto" w:fill="FFFFFF"/>
              </w:rPr>
              <w:t>Almindelig</w:t>
            </w:r>
          </w:p>
        </w:tc>
      </w:tr>
      <w:tr w:rsidR="00B84FD6" w:rsidRPr="00091A71" w14:paraId="46A0508D" w14:textId="77777777" w:rsidTr="00B231C6">
        <w:trPr>
          <w:cantSplit/>
        </w:trPr>
        <w:tc>
          <w:tcPr>
            <w:tcW w:w="4644" w:type="dxa"/>
            <w:vAlign w:val="center"/>
          </w:tcPr>
          <w:p w14:paraId="69BA405F" w14:textId="77777777" w:rsidR="00B84FD6" w:rsidRPr="00091A71" w:rsidRDefault="00914C40"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color w:val="000000"/>
                <w:sz w:val="22"/>
                <w:szCs w:val="22"/>
                <w:shd w:val="clear" w:color="auto" w:fill="FFFFFF"/>
              </w:rPr>
              <w:t>Metabolisme og ernæring</w:t>
            </w:r>
          </w:p>
        </w:tc>
        <w:tc>
          <w:tcPr>
            <w:tcW w:w="2835" w:type="dxa"/>
          </w:tcPr>
          <w:p w14:paraId="29446FE8" w14:textId="77777777" w:rsidR="00B84FD6" w:rsidRPr="00091A71" w:rsidRDefault="00914C40" w:rsidP="00364673">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091A71">
              <w:rPr>
                <w:rFonts w:ascii="Times New Roman" w:hAnsi="Times New Roman"/>
                <w:sz w:val="22"/>
                <w:szCs w:val="22"/>
              </w:rPr>
              <w:t>Hyperglykæmi*</w:t>
            </w:r>
            <w:r w:rsidRPr="00091A71">
              <w:rPr>
                <w:rFonts w:ascii="Times New Roman" w:hAnsi="Times New Roman"/>
                <w:sz w:val="22"/>
                <w:szCs w:val="22"/>
                <w:vertAlign w:val="superscript"/>
              </w:rPr>
              <w:t>4</w:t>
            </w:r>
          </w:p>
        </w:tc>
        <w:tc>
          <w:tcPr>
            <w:tcW w:w="1700" w:type="dxa"/>
          </w:tcPr>
          <w:p w14:paraId="4185D745" w14:textId="77777777" w:rsidR="00B84FD6" w:rsidRPr="00091A71" w:rsidRDefault="00350FBB" w:rsidP="00364673">
            <w:pPr>
              <w:pStyle w:val="Table"/>
              <w:keepNext/>
              <w:keepLines w:val="0"/>
              <w:spacing w:before="0" w:after="0"/>
              <w:rPr>
                <w:rFonts w:ascii="Times New Roman" w:hAnsi="Times New Roman" w:cs="Times New Roman"/>
                <w:color w:val="000000"/>
                <w:sz w:val="22"/>
                <w:szCs w:val="22"/>
                <w:shd w:val="clear" w:color="auto" w:fill="FFFFFF"/>
              </w:rPr>
            </w:pPr>
            <w:r w:rsidRPr="00091A71">
              <w:rPr>
                <w:rFonts w:ascii="Times New Roman" w:hAnsi="Times New Roman"/>
                <w:color w:val="000000"/>
                <w:sz w:val="22"/>
                <w:szCs w:val="22"/>
                <w:shd w:val="clear" w:color="auto" w:fill="FFFFFF"/>
              </w:rPr>
              <w:t>Ikke almindelig</w:t>
            </w:r>
          </w:p>
        </w:tc>
      </w:tr>
      <w:tr w:rsidR="00B84FD6" w:rsidRPr="00091A71" w14:paraId="13B0C7FC" w14:textId="77777777" w:rsidTr="00B231C6">
        <w:trPr>
          <w:cantSplit/>
        </w:trPr>
        <w:tc>
          <w:tcPr>
            <w:tcW w:w="4644" w:type="dxa"/>
            <w:vAlign w:val="center"/>
          </w:tcPr>
          <w:p w14:paraId="0F3F0CF0" w14:textId="77777777" w:rsidR="00B84FD6" w:rsidRPr="00091A71" w:rsidRDefault="00914C40"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Nervesystemet</w:t>
            </w:r>
          </w:p>
        </w:tc>
        <w:tc>
          <w:tcPr>
            <w:tcW w:w="2835" w:type="dxa"/>
          </w:tcPr>
          <w:p w14:paraId="00E01341" w14:textId="77777777" w:rsidR="00B84FD6" w:rsidRPr="00091A71" w:rsidRDefault="00914C40" w:rsidP="00364673">
            <w:pPr>
              <w:pStyle w:val="Table"/>
              <w:keepNext/>
              <w:keepLines w:val="0"/>
              <w:spacing w:before="0" w:after="0"/>
              <w:rPr>
                <w:rFonts w:ascii="Times New Roman" w:hAnsi="Times New Roman" w:cs="Times New Roman"/>
                <w:b/>
                <w:sz w:val="22"/>
                <w:szCs w:val="22"/>
                <w:vertAlign w:val="superscript"/>
              </w:rPr>
            </w:pPr>
            <w:r w:rsidRPr="00091A71">
              <w:rPr>
                <w:rFonts w:ascii="Times New Roman" w:hAnsi="Times New Roman"/>
                <w:sz w:val="22"/>
                <w:szCs w:val="22"/>
              </w:rPr>
              <w:t>Hovedpine*</w:t>
            </w:r>
            <w:r w:rsidRPr="00091A71">
              <w:rPr>
                <w:rFonts w:ascii="Times New Roman" w:hAnsi="Times New Roman"/>
                <w:sz w:val="22"/>
                <w:szCs w:val="22"/>
                <w:vertAlign w:val="superscript"/>
              </w:rPr>
              <w:t>5</w:t>
            </w:r>
          </w:p>
        </w:tc>
        <w:tc>
          <w:tcPr>
            <w:tcW w:w="1700" w:type="dxa"/>
          </w:tcPr>
          <w:p w14:paraId="2F4F63B4" w14:textId="77777777" w:rsidR="00B84FD6" w:rsidRPr="00091A71" w:rsidRDefault="00350FBB"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Almindelig</w:t>
            </w:r>
          </w:p>
        </w:tc>
      </w:tr>
      <w:tr w:rsidR="007820FD" w:rsidRPr="00091A71" w14:paraId="79AA0D72" w14:textId="77777777" w:rsidTr="00B231C6">
        <w:trPr>
          <w:cantSplit/>
        </w:trPr>
        <w:tc>
          <w:tcPr>
            <w:tcW w:w="4644" w:type="dxa"/>
            <w:vAlign w:val="center"/>
          </w:tcPr>
          <w:p w14:paraId="2D1656BB" w14:textId="2BC37C48" w:rsidR="007820FD" w:rsidRPr="00091A71" w:rsidRDefault="007820FD" w:rsidP="00364673">
            <w:pPr>
              <w:pStyle w:val="Table"/>
              <w:keepNext/>
              <w:keepLines w:val="0"/>
              <w:spacing w:before="0" w:after="0"/>
              <w:rPr>
                <w:rFonts w:ascii="Times New Roman" w:hAnsi="Times New Roman"/>
                <w:sz w:val="22"/>
                <w:szCs w:val="22"/>
              </w:rPr>
            </w:pPr>
            <w:r w:rsidRPr="00091A71">
              <w:rPr>
                <w:rFonts w:ascii="Times New Roman" w:hAnsi="Times New Roman"/>
                <w:sz w:val="22"/>
                <w:szCs w:val="22"/>
              </w:rPr>
              <w:t>Øjne</w:t>
            </w:r>
          </w:p>
        </w:tc>
        <w:tc>
          <w:tcPr>
            <w:tcW w:w="2835" w:type="dxa"/>
          </w:tcPr>
          <w:p w14:paraId="4D0A0665" w14:textId="159566C9" w:rsidR="007820FD" w:rsidRPr="00091A71" w:rsidRDefault="007820FD" w:rsidP="00364673">
            <w:pPr>
              <w:pStyle w:val="Table"/>
              <w:keepNext/>
              <w:keepLines w:val="0"/>
              <w:spacing w:before="0" w:after="0"/>
              <w:rPr>
                <w:rFonts w:ascii="Times New Roman" w:hAnsi="Times New Roman"/>
                <w:sz w:val="22"/>
                <w:szCs w:val="22"/>
              </w:rPr>
            </w:pPr>
            <w:r w:rsidRPr="00091A71">
              <w:rPr>
                <w:rFonts w:ascii="Times New Roman" w:hAnsi="Times New Roman"/>
                <w:sz w:val="22"/>
                <w:szCs w:val="22"/>
              </w:rPr>
              <w:t>Katarakt</w:t>
            </w:r>
          </w:p>
        </w:tc>
        <w:tc>
          <w:tcPr>
            <w:tcW w:w="1700" w:type="dxa"/>
          </w:tcPr>
          <w:p w14:paraId="14A42EF4" w14:textId="2D98F658" w:rsidR="007820FD" w:rsidRPr="00091A71" w:rsidRDefault="007820FD" w:rsidP="00364673">
            <w:pPr>
              <w:pStyle w:val="Table"/>
              <w:keepNext/>
              <w:keepLines w:val="0"/>
              <w:spacing w:before="0" w:after="0"/>
              <w:rPr>
                <w:rFonts w:ascii="Times New Roman" w:hAnsi="Times New Roman"/>
                <w:sz w:val="22"/>
                <w:szCs w:val="22"/>
              </w:rPr>
            </w:pPr>
            <w:r w:rsidRPr="00091A71">
              <w:rPr>
                <w:rFonts w:ascii="Times New Roman" w:hAnsi="Times New Roman"/>
                <w:sz w:val="22"/>
                <w:szCs w:val="22"/>
              </w:rPr>
              <w:t>Ikke almindelig</w:t>
            </w:r>
          </w:p>
        </w:tc>
      </w:tr>
      <w:tr w:rsidR="00B84FD6" w:rsidRPr="00091A71" w14:paraId="35544FCD" w14:textId="77777777" w:rsidTr="00B231C6">
        <w:trPr>
          <w:cantSplit/>
        </w:trPr>
        <w:tc>
          <w:tcPr>
            <w:tcW w:w="4644" w:type="dxa"/>
            <w:vAlign w:val="center"/>
          </w:tcPr>
          <w:p w14:paraId="7FF4DA7C" w14:textId="77777777" w:rsidR="00B84FD6" w:rsidRPr="00091A71" w:rsidRDefault="00914C40"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Hjerte</w:t>
            </w:r>
          </w:p>
        </w:tc>
        <w:tc>
          <w:tcPr>
            <w:tcW w:w="2835" w:type="dxa"/>
          </w:tcPr>
          <w:p w14:paraId="6F6EB7A0" w14:textId="77777777" w:rsidR="00B84FD6" w:rsidRPr="00091A71" w:rsidRDefault="00914C40" w:rsidP="00364673">
            <w:pPr>
              <w:pStyle w:val="Table"/>
              <w:keepNext/>
              <w:keepLines w:val="0"/>
              <w:spacing w:before="0" w:after="0"/>
              <w:rPr>
                <w:rFonts w:ascii="Times New Roman" w:hAnsi="Times New Roman" w:cs="Times New Roman"/>
                <w:b/>
                <w:sz w:val="22"/>
                <w:szCs w:val="22"/>
                <w:vertAlign w:val="superscript"/>
              </w:rPr>
            </w:pPr>
            <w:r w:rsidRPr="00091A71">
              <w:rPr>
                <w:rFonts w:ascii="Times New Roman" w:hAnsi="Times New Roman"/>
                <w:sz w:val="22"/>
                <w:szCs w:val="22"/>
              </w:rPr>
              <w:t>Takykardi*</w:t>
            </w:r>
            <w:r w:rsidRPr="00091A71">
              <w:rPr>
                <w:rFonts w:ascii="Times New Roman" w:hAnsi="Times New Roman"/>
                <w:sz w:val="22"/>
                <w:szCs w:val="22"/>
                <w:vertAlign w:val="superscript"/>
              </w:rPr>
              <w:t>6</w:t>
            </w:r>
          </w:p>
        </w:tc>
        <w:tc>
          <w:tcPr>
            <w:tcW w:w="1700" w:type="dxa"/>
          </w:tcPr>
          <w:p w14:paraId="05875F01" w14:textId="77777777" w:rsidR="00B84FD6" w:rsidRPr="00091A71" w:rsidRDefault="0063160C"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Almindelig</w:t>
            </w:r>
          </w:p>
        </w:tc>
      </w:tr>
      <w:tr w:rsidR="00243BC7" w:rsidRPr="00091A71" w14:paraId="64DD6A96" w14:textId="77777777" w:rsidTr="00B231C6">
        <w:trPr>
          <w:cantSplit/>
        </w:trPr>
        <w:tc>
          <w:tcPr>
            <w:tcW w:w="4644" w:type="dxa"/>
            <w:vMerge w:val="restart"/>
            <w:vAlign w:val="center"/>
          </w:tcPr>
          <w:p w14:paraId="05C41C00" w14:textId="39F0D001" w:rsidR="00243BC7" w:rsidRPr="00091A71" w:rsidRDefault="00243BC7" w:rsidP="00364673">
            <w:pPr>
              <w:pStyle w:val="Table"/>
              <w:keepNext/>
              <w:spacing w:before="0" w:after="0"/>
              <w:rPr>
                <w:rFonts w:ascii="Times New Roman" w:hAnsi="Times New Roman"/>
                <w:sz w:val="22"/>
                <w:szCs w:val="22"/>
              </w:rPr>
            </w:pPr>
            <w:r w:rsidRPr="00091A71">
              <w:rPr>
                <w:rFonts w:ascii="Times New Roman" w:hAnsi="Times New Roman"/>
                <w:sz w:val="22"/>
                <w:szCs w:val="22"/>
              </w:rPr>
              <w:t>Luftveje, thorax og mediastinum</w:t>
            </w:r>
          </w:p>
        </w:tc>
        <w:tc>
          <w:tcPr>
            <w:tcW w:w="2835" w:type="dxa"/>
            <w:vAlign w:val="center"/>
          </w:tcPr>
          <w:p w14:paraId="4F72E5B2" w14:textId="62B8D3C1" w:rsidR="00243BC7" w:rsidRPr="00091A71" w:rsidRDefault="00243BC7" w:rsidP="00364673">
            <w:pPr>
              <w:pStyle w:val="Table"/>
              <w:keepNext/>
              <w:keepLines w:val="0"/>
              <w:spacing w:before="0" w:after="0"/>
              <w:rPr>
                <w:rFonts w:ascii="Times New Roman" w:hAnsi="Times New Roman"/>
                <w:sz w:val="22"/>
                <w:szCs w:val="22"/>
              </w:rPr>
            </w:pPr>
            <w:r w:rsidRPr="00091A71">
              <w:rPr>
                <w:rFonts w:ascii="Times New Roman" w:hAnsi="Times New Roman"/>
                <w:sz w:val="22"/>
                <w:szCs w:val="22"/>
              </w:rPr>
              <w:t>Astma (eksacerbation)</w:t>
            </w:r>
          </w:p>
        </w:tc>
        <w:tc>
          <w:tcPr>
            <w:tcW w:w="1700" w:type="dxa"/>
          </w:tcPr>
          <w:p w14:paraId="05E2B243" w14:textId="33172E81" w:rsidR="00243BC7" w:rsidRPr="00091A71" w:rsidRDefault="00243BC7" w:rsidP="00364673">
            <w:pPr>
              <w:pStyle w:val="Table"/>
              <w:keepNext/>
              <w:keepLines w:val="0"/>
              <w:spacing w:before="0" w:after="0"/>
              <w:rPr>
                <w:rFonts w:ascii="Times New Roman" w:hAnsi="Times New Roman"/>
                <w:sz w:val="22"/>
                <w:szCs w:val="22"/>
              </w:rPr>
            </w:pPr>
            <w:r w:rsidRPr="00091A71">
              <w:rPr>
                <w:rFonts w:ascii="Times New Roman" w:hAnsi="Times New Roman"/>
                <w:sz w:val="22"/>
                <w:szCs w:val="22"/>
              </w:rPr>
              <w:t>Meget almindelig</w:t>
            </w:r>
          </w:p>
        </w:tc>
      </w:tr>
      <w:tr w:rsidR="00243BC7" w:rsidRPr="00091A71" w14:paraId="489F18E4" w14:textId="77777777" w:rsidTr="00B231C6">
        <w:trPr>
          <w:cantSplit/>
        </w:trPr>
        <w:tc>
          <w:tcPr>
            <w:tcW w:w="4644" w:type="dxa"/>
            <w:vMerge/>
            <w:vAlign w:val="center"/>
          </w:tcPr>
          <w:p w14:paraId="7E864C47" w14:textId="35DB524B" w:rsidR="00243BC7" w:rsidRPr="00091A71" w:rsidRDefault="00243BC7" w:rsidP="00364673">
            <w:pPr>
              <w:pStyle w:val="Table"/>
              <w:keepNext/>
              <w:keepLines w:val="0"/>
              <w:spacing w:before="0" w:after="0"/>
              <w:rPr>
                <w:rFonts w:ascii="Times New Roman" w:hAnsi="Times New Roman" w:cs="Times New Roman"/>
                <w:sz w:val="22"/>
                <w:szCs w:val="22"/>
              </w:rPr>
            </w:pPr>
          </w:p>
        </w:tc>
        <w:tc>
          <w:tcPr>
            <w:tcW w:w="2835" w:type="dxa"/>
            <w:vAlign w:val="center"/>
          </w:tcPr>
          <w:p w14:paraId="012933B6" w14:textId="77777777" w:rsidR="00243BC7" w:rsidRPr="00091A71" w:rsidRDefault="00243BC7" w:rsidP="00364673">
            <w:pPr>
              <w:pStyle w:val="Table"/>
              <w:keepNext/>
              <w:keepLines w:val="0"/>
              <w:spacing w:before="0" w:after="0"/>
              <w:rPr>
                <w:rFonts w:ascii="Times New Roman" w:hAnsi="Times New Roman" w:cs="Times New Roman"/>
                <w:b/>
                <w:sz w:val="22"/>
                <w:szCs w:val="22"/>
              </w:rPr>
            </w:pPr>
            <w:r w:rsidRPr="00091A71">
              <w:rPr>
                <w:rFonts w:ascii="Times New Roman" w:hAnsi="Times New Roman"/>
                <w:sz w:val="22"/>
                <w:szCs w:val="22"/>
              </w:rPr>
              <w:t>Orofaryngeale smerter*</w:t>
            </w:r>
            <w:r w:rsidRPr="00091A71">
              <w:rPr>
                <w:rFonts w:ascii="Times New Roman" w:hAnsi="Times New Roman"/>
                <w:sz w:val="22"/>
                <w:szCs w:val="22"/>
                <w:vertAlign w:val="superscript"/>
              </w:rPr>
              <w:t>7</w:t>
            </w:r>
          </w:p>
        </w:tc>
        <w:tc>
          <w:tcPr>
            <w:tcW w:w="1700" w:type="dxa"/>
          </w:tcPr>
          <w:p w14:paraId="24B18098" w14:textId="77777777" w:rsidR="00243BC7" w:rsidRPr="00091A71" w:rsidRDefault="00243BC7"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Almindelig</w:t>
            </w:r>
          </w:p>
        </w:tc>
      </w:tr>
      <w:tr w:rsidR="00243BC7" w:rsidRPr="00091A71" w14:paraId="20D4EDCC" w14:textId="77777777" w:rsidTr="00B231C6">
        <w:trPr>
          <w:cantSplit/>
        </w:trPr>
        <w:tc>
          <w:tcPr>
            <w:tcW w:w="4644" w:type="dxa"/>
            <w:vMerge/>
            <w:vAlign w:val="center"/>
          </w:tcPr>
          <w:p w14:paraId="1A8AC7B9" w14:textId="77777777" w:rsidR="00243BC7" w:rsidRPr="00091A71" w:rsidRDefault="00243BC7" w:rsidP="00364673">
            <w:pPr>
              <w:pStyle w:val="Table"/>
              <w:keepNext/>
              <w:keepLines w:val="0"/>
              <w:spacing w:before="0" w:after="0"/>
              <w:rPr>
                <w:rFonts w:ascii="Times New Roman" w:hAnsi="Times New Roman" w:cs="Times New Roman"/>
                <w:sz w:val="22"/>
                <w:szCs w:val="22"/>
              </w:rPr>
            </w:pPr>
          </w:p>
        </w:tc>
        <w:tc>
          <w:tcPr>
            <w:tcW w:w="2835" w:type="dxa"/>
            <w:vAlign w:val="center"/>
          </w:tcPr>
          <w:p w14:paraId="591CBAC1" w14:textId="77777777" w:rsidR="00243BC7" w:rsidRPr="00091A71" w:rsidRDefault="00243BC7"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Hoste</w:t>
            </w:r>
          </w:p>
        </w:tc>
        <w:tc>
          <w:tcPr>
            <w:tcW w:w="1700" w:type="dxa"/>
          </w:tcPr>
          <w:p w14:paraId="3E3560F2" w14:textId="77777777" w:rsidR="00243BC7" w:rsidRPr="00091A71" w:rsidRDefault="00243BC7"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Almindelig</w:t>
            </w:r>
          </w:p>
        </w:tc>
      </w:tr>
      <w:tr w:rsidR="00243BC7" w:rsidRPr="00091A71" w14:paraId="4D1CEEAB" w14:textId="77777777" w:rsidTr="00B231C6">
        <w:trPr>
          <w:cantSplit/>
        </w:trPr>
        <w:tc>
          <w:tcPr>
            <w:tcW w:w="4644" w:type="dxa"/>
            <w:vMerge/>
            <w:vAlign w:val="center"/>
          </w:tcPr>
          <w:p w14:paraId="23B36255" w14:textId="77777777" w:rsidR="00243BC7" w:rsidRPr="00091A71" w:rsidRDefault="00243BC7" w:rsidP="00364673">
            <w:pPr>
              <w:pStyle w:val="Table"/>
              <w:keepNext/>
              <w:keepLines w:val="0"/>
              <w:spacing w:before="0" w:after="0"/>
              <w:rPr>
                <w:rFonts w:ascii="Times New Roman" w:hAnsi="Times New Roman" w:cs="Times New Roman"/>
                <w:sz w:val="22"/>
                <w:szCs w:val="22"/>
              </w:rPr>
            </w:pPr>
          </w:p>
        </w:tc>
        <w:tc>
          <w:tcPr>
            <w:tcW w:w="2835" w:type="dxa"/>
            <w:vAlign w:val="center"/>
          </w:tcPr>
          <w:p w14:paraId="33D02BB3" w14:textId="77777777" w:rsidR="00243BC7" w:rsidRPr="00091A71" w:rsidRDefault="00243BC7"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Dysfoni</w:t>
            </w:r>
          </w:p>
        </w:tc>
        <w:tc>
          <w:tcPr>
            <w:tcW w:w="1700" w:type="dxa"/>
          </w:tcPr>
          <w:p w14:paraId="54293D2E" w14:textId="77777777" w:rsidR="00243BC7" w:rsidRPr="00091A71" w:rsidRDefault="00243BC7"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Almindelig</w:t>
            </w:r>
          </w:p>
        </w:tc>
      </w:tr>
      <w:tr w:rsidR="00F279F1" w:rsidRPr="00091A71" w14:paraId="1BE6FFDE" w14:textId="77777777" w:rsidTr="00B231C6">
        <w:trPr>
          <w:cantSplit/>
        </w:trPr>
        <w:tc>
          <w:tcPr>
            <w:tcW w:w="4644" w:type="dxa"/>
            <w:vMerge w:val="restart"/>
            <w:vAlign w:val="center"/>
          </w:tcPr>
          <w:p w14:paraId="69FCF19B" w14:textId="77777777" w:rsidR="00F279F1" w:rsidRPr="00091A71" w:rsidRDefault="00F279F1"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color w:val="000000"/>
                <w:sz w:val="22"/>
                <w:szCs w:val="22"/>
                <w:shd w:val="clear" w:color="auto" w:fill="FFFFFF"/>
              </w:rPr>
              <w:t xml:space="preserve">Mave-tarm-kanalen </w:t>
            </w:r>
          </w:p>
        </w:tc>
        <w:tc>
          <w:tcPr>
            <w:tcW w:w="2835" w:type="dxa"/>
            <w:vAlign w:val="center"/>
          </w:tcPr>
          <w:p w14:paraId="27CDBF32" w14:textId="77777777" w:rsidR="00F279F1" w:rsidRPr="00091A71" w:rsidRDefault="00F279F1" w:rsidP="00364673">
            <w:pPr>
              <w:pStyle w:val="Table"/>
              <w:keepNext/>
              <w:keepLines w:val="0"/>
              <w:spacing w:before="0" w:after="0"/>
              <w:rPr>
                <w:rFonts w:ascii="Times New Roman" w:hAnsi="Times New Roman" w:cs="Times New Roman"/>
                <w:b/>
                <w:color w:val="000000"/>
                <w:sz w:val="22"/>
                <w:szCs w:val="22"/>
                <w:shd w:val="clear" w:color="auto" w:fill="FFFFFF"/>
                <w:vertAlign w:val="superscript"/>
              </w:rPr>
            </w:pPr>
            <w:r w:rsidRPr="00091A71">
              <w:rPr>
                <w:rFonts w:ascii="Times New Roman" w:hAnsi="Times New Roman"/>
                <w:color w:val="000000"/>
                <w:sz w:val="22"/>
                <w:szCs w:val="22"/>
              </w:rPr>
              <w:t>Gastroenteritis</w:t>
            </w:r>
            <w:r w:rsidRPr="00091A71">
              <w:rPr>
                <w:rFonts w:ascii="Times New Roman" w:hAnsi="Times New Roman"/>
                <w:sz w:val="22"/>
                <w:szCs w:val="22"/>
              </w:rPr>
              <w:t>*</w:t>
            </w:r>
            <w:r w:rsidRPr="00091A71">
              <w:rPr>
                <w:rFonts w:ascii="Times New Roman" w:hAnsi="Times New Roman"/>
                <w:sz w:val="22"/>
                <w:szCs w:val="22"/>
                <w:vertAlign w:val="superscript"/>
              </w:rPr>
              <w:t>8</w:t>
            </w:r>
          </w:p>
        </w:tc>
        <w:tc>
          <w:tcPr>
            <w:tcW w:w="1700" w:type="dxa"/>
          </w:tcPr>
          <w:p w14:paraId="1B2CAC9F" w14:textId="77777777" w:rsidR="00F279F1" w:rsidRPr="00091A71" w:rsidRDefault="00F279F1" w:rsidP="00364673">
            <w:pPr>
              <w:pStyle w:val="Table"/>
              <w:keepNext/>
              <w:keepLines w:val="0"/>
              <w:spacing w:before="0" w:after="0"/>
              <w:rPr>
                <w:rFonts w:ascii="Times New Roman" w:hAnsi="Times New Roman" w:cs="Times New Roman"/>
                <w:color w:val="000000"/>
                <w:sz w:val="22"/>
                <w:szCs w:val="22"/>
                <w:shd w:val="clear" w:color="auto" w:fill="FFFFFF"/>
              </w:rPr>
            </w:pPr>
            <w:r w:rsidRPr="00091A71">
              <w:rPr>
                <w:rFonts w:ascii="Times New Roman" w:hAnsi="Times New Roman"/>
                <w:color w:val="000000"/>
                <w:sz w:val="22"/>
                <w:szCs w:val="22"/>
                <w:shd w:val="clear" w:color="auto" w:fill="FFFFFF"/>
              </w:rPr>
              <w:t>Almindelig</w:t>
            </w:r>
          </w:p>
        </w:tc>
      </w:tr>
      <w:tr w:rsidR="00F279F1" w:rsidRPr="00091A71" w14:paraId="6E15A2E4" w14:textId="77777777" w:rsidTr="00B231C6">
        <w:trPr>
          <w:cantSplit/>
        </w:trPr>
        <w:tc>
          <w:tcPr>
            <w:tcW w:w="4644" w:type="dxa"/>
            <w:vMerge/>
            <w:vAlign w:val="center"/>
          </w:tcPr>
          <w:p w14:paraId="07F2B2A8" w14:textId="77777777" w:rsidR="00F279F1" w:rsidRPr="00091A71" w:rsidRDefault="00F279F1" w:rsidP="00364673">
            <w:pPr>
              <w:pStyle w:val="Table"/>
              <w:keepNext/>
              <w:keepLines w:val="0"/>
              <w:spacing w:before="0" w:after="0"/>
              <w:rPr>
                <w:rFonts w:ascii="Times New Roman" w:hAnsi="Times New Roman" w:cs="Times New Roman"/>
                <w:color w:val="000000"/>
                <w:sz w:val="22"/>
                <w:szCs w:val="22"/>
                <w:shd w:val="clear" w:color="auto" w:fill="FFFFFF"/>
              </w:rPr>
            </w:pPr>
          </w:p>
        </w:tc>
        <w:tc>
          <w:tcPr>
            <w:tcW w:w="2835" w:type="dxa"/>
            <w:vAlign w:val="center"/>
          </w:tcPr>
          <w:p w14:paraId="04BC83B1" w14:textId="77777777" w:rsidR="00F279F1" w:rsidRPr="00091A71" w:rsidRDefault="00F279F1" w:rsidP="00364673">
            <w:pPr>
              <w:pStyle w:val="Table"/>
              <w:keepNext/>
              <w:keepLines w:val="0"/>
              <w:spacing w:before="0" w:after="0"/>
              <w:rPr>
                <w:rFonts w:ascii="Times New Roman" w:hAnsi="Times New Roman" w:cs="Times New Roman"/>
                <w:color w:val="000000"/>
                <w:sz w:val="22"/>
                <w:szCs w:val="22"/>
                <w:vertAlign w:val="superscript"/>
              </w:rPr>
            </w:pPr>
            <w:r w:rsidRPr="00091A71">
              <w:rPr>
                <w:rFonts w:ascii="Times New Roman" w:hAnsi="Times New Roman"/>
                <w:sz w:val="22"/>
                <w:szCs w:val="22"/>
              </w:rPr>
              <w:t>Mundtørhed*</w:t>
            </w:r>
            <w:r w:rsidRPr="00091A71">
              <w:rPr>
                <w:rFonts w:ascii="Times New Roman" w:hAnsi="Times New Roman"/>
                <w:sz w:val="22"/>
                <w:szCs w:val="22"/>
                <w:vertAlign w:val="superscript"/>
              </w:rPr>
              <w:t>9</w:t>
            </w:r>
          </w:p>
        </w:tc>
        <w:tc>
          <w:tcPr>
            <w:tcW w:w="1700" w:type="dxa"/>
          </w:tcPr>
          <w:p w14:paraId="4F14DAAB" w14:textId="1EDC260F" w:rsidR="00F279F1" w:rsidRPr="00091A71" w:rsidRDefault="00243BC7" w:rsidP="00364673">
            <w:pPr>
              <w:pStyle w:val="Table"/>
              <w:keepNext/>
              <w:keepLines w:val="0"/>
              <w:spacing w:before="0" w:after="0"/>
              <w:rPr>
                <w:rFonts w:ascii="Times New Roman" w:hAnsi="Times New Roman" w:cs="Times New Roman"/>
                <w:color w:val="000000"/>
                <w:sz w:val="22"/>
                <w:szCs w:val="22"/>
                <w:shd w:val="clear" w:color="auto" w:fill="FFFFFF"/>
              </w:rPr>
            </w:pPr>
            <w:r w:rsidRPr="00091A71">
              <w:rPr>
                <w:rFonts w:ascii="Times New Roman" w:hAnsi="Times New Roman"/>
                <w:color w:val="000000"/>
                <w:sz w:val="22"/>
                <w:szCs w:val="22"/>
                <w:shd w:val="clear" w:color="auto" w:fill="FFFFFF"/>
              </w:rPr>
              <w:t>Ikke a</w:t>
            </w:r>
            <w:r w:rsidR="00E63774" w:rsidRPr="00091A71">
              <w:rPr>
                <w:rFonts w:ascii="Times New Roman" w:hAnsi="Times New Roman"/>
                <w:color w:val="000000"/>
                <w:sz w:val="22"/>
                <w:szCs w:val="22"/>
                <w:shd w:val="clear" w:color="auto" w:fill="FFFFFF"/>
              </w:rPr>
              <w:t>lmindelig</w:t>
            </w:r>
          </w:p>
        </w:tc>
      </w:tr>
      <w:tr w:rsidR="00B84FD6" w:rsidRPr="00091A71" w14:paraId="0E364AC8" w14:textId="77777777" w:rsidTr="00B231C6">
        <w:trPr>
          <w:cantSplit/>
        </w:trPr>
        <w:tc>
          <w:tcPr>
            <w:tcW w:w="4644" w:type="dxa"/>
            <w:vMerge w:val="restart"/>
            <w:vAlign w:val="center"/>
          </w:tcPr>
          <w:p w14:paraId="4F16FDB0" w14:textId="77777777" w:rsidR="00B84FD6" w:rsidRPr="00091A71" w:rsidRDefault="00914C40"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Hud og subkutane væv</w:t>
            </w:r>
          </w:p>
        </w:tc>
        <w:tc>
          <w:tcPr>
            <w:tcW w:w="2835" w:type="dxa"/>
            <w:vAlign w:val="center"/>
          </w:tcPr>
          <w:p w14:paraId="400F2254" w14:textId="77777777" w:rsidR="00B84FD6" w:rsidRPr="00091A71" w:rsidRDefault="00914C40" w:rsidP="00364673">
            <w:pPr>
              <w:pStyle w:val="Table"/>
              <w:keepNext/>
              <w:keepLines w:val="0"/>
              <w:spacing w:before="0" w:after="0"/>
              <w:rPr>
                <w:rFonts w:ascii="Times New Roman" w:hAnsi="Times New Roman" w:cs="Times New Roman"/>
                <w:b/>
                <w:sz w:val="22"/>
                <w:szCs w:val="22"/>
                <w:vertAlign w:val="superscript"/>
              </w:rPr>
            </w:pPr>
            <w:r w:rsidRPr="00091A71">
              <w:rPr>
                <w:rFonts w:ascii="Times New Roman" w:hAnsi="Times New Roman"/>
                <w:color w:val="000000"/>
                <w:sz w:val="22"/>
                <w:szCs w:val="22"/>
              </w:rPr>
              <w:t>Udslæt</w:t>
            </w:r>
            <w:r w:rsidRPr="00091A71">
              <w:rPr>
                <w:rFonts w:ascii="Times New Roman" w:hAnsi="Times New Roman"/>
                <w:sz w:val="22"/>
                <w:szCs w:val="22"/>
              </w:rPr>
              <w:t>*</w:t>
            </w:r>
            <w:r w:rsidRPr="00091A71">
              <w:rPr>
                <w:rFonts w:ascii="Times New Roman" w:hAnsi="Times New Roman"/>
                <w:sz w:val="22"/>
                <w:szCs w:val="22"/>
                <w:vertAlign w:val="superscript"/>
              </w:rPr>
              <w:t>10</w:t>
            </w:r>
          </w:p>
        </w:tc>
        <w:tc>
          <w:tcPr>
            <w:tcW w:w="1700" w:type="dxa"/>
          </w:tcPr>
          <w:p w14:paraId="1FA4BEBE" w14:textId="7EACCAF6" w:rsidR="00B84FD6" w:rsidRPr="00091A71" w:rsidRDefault="00243BC7"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Ikke a</w:t>
            </w:r>
            <w:r w:rsidR="00350FBB" w:rsidRPr="00091A71">
              <w:rPr>
                <w:rFonts w:ascii="Times New Roman" w:hAnsi="Times New Roman"/>
                <w:sz w:val="22"/>
                <w:szCs w:val="22"/>
              </w:rPr>
              <w:t>lmindelig</w:t>
            </w:r>
          </w:p>
        </w:tc>
      </w:tr>
      <w:tr w:rsidR="00B84FD6" w:rsidRPr="00091A71" w14:paraId="7C759CC0" w14:textId="77777777" w:rsidTr="00B231C6">
        <w:trPr>
          <w:cantSplit/>
        </w:trPr>
        <w:tc>
          <w:tcPr>
            <w:tcW w:w="4644" w:type="dxa"/>
            <w:vMerge/>
            <w:vAlign w:val="center"/>
          </w:tcPr>
          <w:p w14:paraId="53DF8045" w14:textId="77777777" w:rsidR="00B84FD6" w:rsidRPr="00091A71" w:rsidRDefault="00B84FD6" w:rsidP="00364673">
            <w:pPr>
              <w:pStyle w:val="Table"/>
              <w:keepNext/>
              <w:keepLines w:val="0"/>
              <w:spacing w:before="0" w:after="0"/>
              <w:rPr>
                <w:rFonts w:ascii="Times New Roman" w:hAnsi="Times New Roman" w:cs="Times New Roman"/>
                <w:sz w:val="22"/>
                <w:szCs w:val="22"/>
                <w:lang w:val="en-GB"/>
              </w:rPr>
            </w:pPr>
          </w:p>
        </w:tc>
        <w:tc>
          <w:tcPr>
            <w:tcW w:w="2835" w:type="dxa"/>
            <w:vAlign w:val="center"/>
          </w:tcPr>
          <w:p w14:paraId="4048B7F3" w14:textId="03C23537" w:rsidR="00B84FD6" w:rsidRPr="00091A71" w:rsidRDefault="00914C40" w:rsidP="00364673">
            <w:pPr>
              <w:pStyle w:val="Table"/>
              <w:keepNext/>
              <w:keepLines w:val="0"/>
              <w:spacing w:before="0" w:after="0"/>
              <w:rPr>
                <w:rFonts w:ascii="Times New Roman" w:hAnsi="Times New Roman" w:cs="Times New Roman"/>
                <w:color w:val="000000"/>
                <w:sz w:val="22"/>
                <w:szCs w:val="22"/>
                <w:vertAlign w:val="superscript"/>
              </w:rPr>
            </w:pPr>
            <w:r w:rsidRPr="00091A71">
              <w:rPr>
                <w:rFonts w:ascii="Times New Roman" w:hAnsi="Times New Roman"/>
                <w:color w:val="000000"/>
                <w:sz w:val="22"/>
                <w:szCs w:val="22"/>
              </w:rPr>
              <w:t>Kløe</w:t>
            </w:r>
            <w:r w:rsidRPr="00091A71">
              <w:rPr>
                <w:rFonts w:ascii="Times New Roman" w:hAnsi="Times New Roman"/>
                <w:sz w:val="22"/>
                <w:szCs w:val="22"/>
              </w:rPr>
              <w:t>*</w:t>
            </w:r>
            <w:r w:rsidRPr="00091A71">
              <w:rPr>
                <w:rFonts w:ascii="Times New Roman" w:hAnsi="Times New Roman"/>
                <w:sz w:val="22"/>
                <w:szCs w:val="22"/>
                <w:vertAlign w:val="superscript"/>
              </w:rPr>
              <w:t>11</w:t>
            </w:r>
          </w:p>
        </w:tc>
        <w:tc>
          <w:tcPr>
            <w:tcW w:w="1700" w:type="dxa"/>
          </w:tcPr>
          <w:p w14:paraId="40C5B9CC" w14:textId="77777777" w:rsidR="00B84FD6" w:rsidRPr="00091A71" w:rsidRDefault="00350FBB" w:rsidP="00364673">
            <w:pPr>
              <w:pStyle w:val="Table"/>
              <w:keepNext/>
              <w:keepLines w:val="0"/>
              <w:spacing w:before="0" w:after="0"/>
              <w:rPr>
                <w:rFonts w:ascii="Times New Roman" w:hAnsi="Times New Roman" w:cs="Times New Roman"/>
                <w:color w:val="000000"/>
                <w:sz w:val="22"/>
                <w:szCs w:val="22"/>
              </w:rPr>
            </w:pPr>
            <w:r w:rsidRPr="00091A71">
              <w:rPr>
                <w:rFonts w:ascii="Times New Roman" w:hAnsi="Times New Roman"/>
                <w:color w:val="000000"/>
                <w:sz w:val="22"/>
                <w:szCs w:val="22"/>
              </w:rPr>
              <w:t>Ikke almindelig</w:t>
            </w:r>
          </w:p>
        </w:tc>
      </w:tr>
      <w:tr w:rsidR="00B84FD6" w:rsidRPr="00091A71" w14:paraId="595C3133" w14:textId="77777777" w:rsidTr="00B231C6">
        <w:trPr>
          <w:cantSplit/>
        </w:trPr>
        <w:tc>
          <w:tcPr>
            <w:tcW w:w="4644" w:type="dxa"/>
            <w:vMerge w:val="restart"/>
            <w:vAlign w:val="center"/>
          </w:tcPr>
          <w:p w14:paraId="470B6331" w14:textId="77777777" w:rsidR="00B84FD6" w:rsidRPr="00091A71" w:rsidRDefault="00914C40"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Knogler, led, muskler og bindevæv</w:t>
            </w:r>
          </w:p>
        </w:tc>
        <w:tc>
          <w:tcPr>
            <w:tcW w:w="2835" w:type="dxa"/>
            <w:vAlign w:val="center"/>
          </w:tcPr>
          <w:p w14:paraId="1AE928F1" w14:textId="77777777" w:rsidR="00B84FD6" w:rsidRPr="00091A71" w:rsidRDefault="00914C40" w:rsidP="00364673">
            <w:pPr>
              <w:pStyle w:val="Table"/>
              <w:keepNext/>
              <w:keepLines w:val="0"/>
              <w:spacing w:before="0" w:after="0"/>
              <w:rPr>
                <w:rFonts w:ascii="Times New Roman" w:hAnsi="Times New Roman" w:cs="Times New Roman"/>
                <w:b/>
                <w:sz w:val="22"/>
                <w:szCs w:val="22"/>
                <w:vertAlign w:val="superscript"/>
              </w:rPr>
            </w:pPr>
            <w:r w:rsidRPr="00091A71">
              <w:rPr>
                <w:rFonts w:ascii="Times New Roman" w:hAnsi="Times New Roman"/>
                <w:color w:val="000000"/>
                <w:sz w:val="22"/>
                <w:szCs w:val="22"/>
              </w:rPr>
              <w:t>Muskuloskeletale smerter</w:t>
            </w:r>
            <w:r w:rsidRPr="00091A71">
              <w:rPr>
                <w:rFonts w:ascii="Times New Roman" w:hAnsi="Times New Roman"/>
                <w:sz w:val="22"/>
                <w:szCs w:val="22"/>
              </w:rPr>
              <w:t>*</w:t>
            </w:r>
            <w:r w:rsidRPr="00091A71">
              <w:rPr>
                <w:rFonts w:ascii="Times New Roman" w:hAnsi="Times New Roman"/>
                <w:sz w:val="22"/>
                <w:szCs w:val="22"/>
                <w:vertAlign w:val="superscript"/>
              </w:rPr>
              <w:t>12</w:t>
            </w:r>
          </w:p>
        </w:tc>
        <w:tc>
          <w:tcPr>
            <w:tcW w:w="1700" w:type="dxa"/>
          </w:tcPr>
          <w:p w14:paraId="7DD46CBB" w14:textId="77777777" w:rsidR="00B84FD6" w:rsidRPr="00091A71" w:rsidRDefault="00350FBB"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Almindelig</w:t>
            </w:r>
          </w:p>
        </w:tc>
      </w:tr>
      <w:tr w:rsidR="00B84FD6" w:rsidRPr="00091A71" w14:paraId="7A709114" w14:textId="77777777" w:rsidTr="00B231C6">
        <w:trPr>
          <w:cantSplit/>
        </w:trPr>
        <w:tc>
          <w:tcPr>
            <w:tcW w:w="4644" w:type="dxa"/>
            <w:vMerge/>
            <w:vAlign w:val="center"/>
          </w:tcPr>
          <w:p w14:paraId="40D867B1" w14:textId="77777777" w:rsidR="00B84FD6" w:rsidRPr="00091A71" w:rsidRDefault="00B84FD6" w:rsidP="00364673">
            <w:pPr>
              <w:pStyle w:val="Table"/>
              <w:keepNext/>
              <w:keepLines w:val="0"/>
              <w:spacing w:before="0" w:after="0"/>
              <w:rPr>
                <w:rFonts w:ascii="Times New Roman" w:hAnsi="Times New Roman" w:cs="Times New Roman"/>
                <w:sz w:val="22"/>
                <w:szCs w:val="22"/>
                <w:lang w:val="en-GB"/>
              </w:rPr>
            </w:pPr>
          </w:p>
        </w:tc>
        <w:tc>
          <w:tcPr>
            <w:tcW w:w="2835" w:type="dxa"/>
            <w:vAlign w:val="center"/>
          </w:tcPr>
          <w:p w14:paraId="490EB5EF" w14:textId="77777777" w:rsidR="00B84FD6" w:rsidRPr="00091A71" w:rsidRDefault="00914C40" w:rsidP="00364673">
            <w:pPr>
              <w:pStyle w:val="Table"/>
              <w:keepNext/>
              <w:keepLines w:val="0"/>
              <w:spacing w:before="0" w:after="0"/>
              <w:rPr>
                <w:rFonts w:ascii="Times New Roman" w:hAnsi="Times New Roman" w:cs="Times New Roman"/>
                <w:color w:val="000000"/>
                <w:sz w:val="22"/>
                <w:szCs w:val="22"/>
              </w:rPr>
            </w:pPr>
            <w:r w:rsidRPr="00091A71">
              <w:rPr>
                <w:rFonts w:ascii="Times New Roman" w:hAnsi="Times New Roman"/>
                <w:color w:val="000000"/>
                <w:sz w:val="22"/>
                <w:szCs w:val="22"/>
              </w:rPr>
              <w:t>Muskelspasme</w:t>
            </w:r>
          </w:p>
        </w:tc>
        <w:tc>
          <w:tcPr>
            <w:tcW w:w="1700" w:type="dxa"/>
          </w:tcPr>
          <w:p w14:paraId="54667A59" w14:textId="77777777" w:rsidR="00B84FD6" w:rsidRPr="00091A71" w:rsidRDefault="00350FBB" w:rsidP="00364673">
            <w:pPr>
              <w:pStyle w:val="Table"/>
              <w:keepNext/>
              <w:keepLines w:val="0"/>
              <w:spacing w:before="0" w:after="0"/>
              <w:rPr>
                <w:rFonts w:ascii="Times New Roman" w:hAnsi="Times New Roman" w:cs="Times New Roman"/>
                <w:color w:val="000000"/>
                <w:sz w:val="22"/>
                <w:szCs w:val="22"/>
              </w:rPr>
            </w:pPr>
            <w:r w:rsidRPr="00091A71">
              <w:rPr>
                <w:rFonts w:ascii="Times New Roman" w:hAnsi="Times New Roman"/>
                <w:color w:val="000000"/>
                <w:sz w:val="22"/>
                <w:szCs w:val="22"/>
              </w:rPr>
              <w:t>Almindelig</w:t>
            </w:r>
          </w:p>
        </w:tc>
      </w:tr>
      <w:tr w:rsidR="00B84FD6" w:rsidRPr="00091A71" w14:paraId="6B5C1CF0" w14:textId="77777777" w:rsidTr="00B231C6">
        <w:trPr>
          <w:cantSplit/>
        </w:trPr>
        <w:tc>
          <w:tcPr>
            <w:tcW w:w="4644" w:type="dxa"/>
            <w:vAlign w:val="center"/>
          </w:tcPr>
          <w:p w14:paraId="4B7AA9EC" w14:textId="77777777" w:rsidR="00B84FD6" w:rsidRPr="00091A71" w:rsidRDefault="00914C40" w:rsidP="00364673">
            <w:pPr>
              <w:pStyle w:val="Table"/>
              <w:keepNext/>
              <w:keepLines w:val="0"/>
              <w:spacing w:before="0" w:after="0"/>
              <w:rPr>
                <w:rFonts w:ascii="Times New Roman" w:hAnsi="Times New Roman" w:cs="Times New Roman"/>
                <w:color w:val="000000"/>
                <w:sz w:val="22"/>
                <w:szCs w:val="22"/>
                <w:shd w:val="clear" w:color="auto" w:fill="FFFFFF"/>
              </w:rPr>
            </w:pPr>
            <w:r w:rsidRPr="00091A71">
              <w:rPr>
                <w:rFonts w:ascii="Times New Roman" w:hAnsi="Times New Roman"/>
                <w:sz w:val="22"/>
                <w:szCs w:val="22"/>
              </w:rPr>
              <w:t>Nyrer og urinveje</w:t>
            </w:r>
          </w:p>
        </w:tc>
        <w:tc>
          <w:tcPr>
            <w:tcW w:w="2835" w:type="dxa"/>
          </w:tcPr>
          <w:p w14:paraId="3BD58DBD" w14:textId="77777777" w:rsidR="00B84FD6" w:rsidRPr="00091A71" w:rsidRDefault="00914C40" w:rsidP="00364673">
            <w:pPr>
              <w:pStyle w:val="Table"/>
              <w:keepNext/>
              <w:keepLines w:val="0"/>
              <w:spacing w:before="0" w:after="0"/>
              <w:rPr>
                <w:rFonts w:ascii="Times New Roman" w:hAnsi="Times New Roman" w:cs="Times New Roman"/>
                <w:b/>
                <w:sz w:val="22"/>
                <w:szCs w:val="22"/>
              </w:rPr>
            </w:pPr>
            <w:r w:rsidRPr="00091A71">
              <w:rPr>
                <w:rFonts w:ascii="Times New Roman" w:hAnsi="Times New Roman"/>
                <w:color w:val="000000"/>
                <w:sz w:val="22"/>
                <w:szCs w:val="22"/>
              </w:rPr>
              <w:t>Dysuri</w:t>
            </w:r>
          </w:p>
        </w:tc>
        <w:tc>
          <w:tcPr>
            <w:tcW w:w="1700" w:type="dxa"/>
          </w:tcPr>
          <w:p w14:paraId="0AAB5EAF" w14:textId="77777777" w:rsidR="00B84FD6" w:rsidRPr="00091A71" w:rsidRDefault="00350FBB"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sz w:val="22"/>
                <w:szCs w:val="22"/>
              </w:rPr>
              <w:t>Ikke almindelig</w:t>
            </w:r>
          </w:p>
        </w:tc>
      </w:tr>
      <w:tr w:rsidR="00B84FD6" w:rsidRPr="00091A71" w14:paraId="39C5F7F3" w14:textId="77777777" w:rsidTr="00B231C6">
        <w:trPr>
          <w:cantSplit/>
        </w:trPr>
        <w:tc>
          <w:tcPr>
            <w:tcW w:w="4644" w:type="dxa"/>
            <w:vAlign w:val="center"/>
          </w:tcPr>
          <w:p w14:paraId="47CF1A53" w14:textId="77777777" w:rsidR="00B84FD6" w:rsidRPr="00091A71" w:rsidRDefault="00914C40" w:rsidP="00364673">
            <w:pPr>
              <w:pStyle w:val="Table"/>
              <w:keepNext/>
              <w:keepLines w:val="0"/>
              <w:spacing w:before="0" w:after="0"/>
              <w:rPr>
                <w:rFonts w:ascii="Times New Roman" w:hAnsi="Times New Roman" w:cs="Times New Roman"/>
                <w:sz w:val="22"/>
                <w:szCs w:val="22"/>
              </w:rPr>
            </w:pPr>
            <w:r w:rsidRPr="00091A71">
              <w:rPr>
                <w:rFonts w:ascii="Times New Roman" w:hAnsi="Times New Roman"/>
                <w:color w:val="000000"/>
                <w:sz w:val="22"/>
                <w:szCs w:val="22"/>
                <w:shd w:val="clear" w:color="auto" w:fill="FFFFFF"/>
              </w:rPr>
              <w:t>Almene symptomer og reaktioner på administrationsstedet</w:t>
            </w:r>
          </w:p>
        </w:tc>
        <w:tc>
          <w:tcPr>
            <w:tcW w:w="2835" w:type="dxa"/>
          </w:tcPr>
          <w:p w14:paraId="6F31B4CC" w14:textId="77777777" w:rsidR="00B84FD6" w:rsidRPr="00091A71" w:rsidRDefault="00914C40" w:rsidP="00364673">
            <w:pPr>
              <w:pStyle w:val="Table"/>
              <w:keepNext/>
              <w:keepLines w:val="0"/>
              <w:spacing w:before="0" w:after="0"/>
              <w:rPr>
                <w:rFonts w:ascii="Times New Roman" w:hAnsi="Times New Roman" w:cs="Times New Roman"/>
                <w:b/>
                <w:color w:val="000000"/>
                <w:sz w:val="22"/>
                <w:szCs w:val="22"/>
                <w:shd w:val="clear" w:color="auto" w:fill="FFFFFF"/>
              </w:rPr>
            </w:pPr>
            <w:r w:rsidRPr="00091A71">
              <w:rPr>
                <w:rFonts w:ascii="Times New Roman" w:hAnsi="Times New Roman"/>
                <w:sz w:val="22"/>
                <w:szCs w:val="22"/>
              </w:rPr>
              <w:t>Pyreksi</w:t>
            </w:r>
          </w:p>
        </w:tc>
        <w:tc>
          <w:tcPr>
            <w:tcW w:w="1700" w:type="dxa"/>
          </w:tcPr>
          <w:p w14:paraId="60F1DD5C" w14:textId="77777777" w:rsidR="00B84FD6" w:rsidRPr="00091A71" w:rsidRDefault="00350FBB" w:rsidP="00364673">
            <w:pPr>
              <w:pStyle w:val="Table"/>
              <w:keepNext/>
              <w:keepLines w:val="0"/>
              <w:spacing w:before="0" w:after="0"/>
              <w:rPr>
                <w:rFonts w:ascii="Times New Roman" w:hAnsi="Times New Roman" w:cs="Times New Roman"/>
                <w:color w:val="000000"/>
                <w:sz w:val="22"/>
                <w:szCs w:val="22"/>
                <w:shd w:val="clear" w:color="auto" w:fill="FFFFFF"/>
              </w:rPr>
            </w:pPr>
            <w:r w:rsidRPr="00091A71">
              <w:rPr>
                <w:rFonts w:ascii="Times New Roman" w:hAnsi="Times New Roman"/>
                <w:color w:val="000000"/>
                <w:sz w:val="22"/>
                <w:szCs w:val="22"/>
                <w:shd w:val="clear" w:color="auto" w:fill="FFFFFF"/>
              </w:rPr>
              <w:t>Almindelig</w:t>
            </w:r>
          </w:p>
        </w:tc>
      </w:tr>
      <w:tr w:rsidR="00C76538" w:rsidRPr="00091A71" w14:paraId="0667368A" w14:textId="77777777" w:rsidTr="00B85FA6">
        <w:trPr>
          <w:cantSplit/>
          <w:trHeight w:val="2793"/>
        </w:trPr>
        <w:tc>
          <w:tcPr>
            <w:tcW w:w="9179" w:type="dxa"/>
            <w:gridSpan w:val="3"/>
            <w:vAlign w:val="center"/>
          </w:tcPr>
          <w:p w14:paraId="7AC603D5" w14:textId="77777777" w:rsidR="000D41F7" w:rsidRPr="00091A71" w:rsidRDefault="00C76538" w:rsidP="00364673">
            <w:pPr>
              <w:pStyle w:val="Table"/>
              <w:keepLines w:val="0"/>
              <w:spacing w:before="0" w:after="0"/>
              <w:rPr>
                <w:rFonts w:ascii="Times New Roman" w:hAnsi="Times New Roman" w:cs="Times New Roman"/>
                <w:szCs w:val="20"/>
              </w:rPr>
            </w:pPr>
            <w:r w:rsidRPr="00091A71">
              <w:rPr>
                <w:rFonts w:ascii="Times New Roman" w:hAnsi="Times New Roman"/>
                <w:szCs w:val="20"/>
              </w:rPr>
              <w:t>*</w:t>
            </w:r>
            <w:r w:rsidRPr="00091A71">
              <w:rPr>
                <w:rFonts w:ascii="Times New Roman" w:hAnsi="Times New Roman"/>
                <w:szCs w:val="20"/>
              </w:rPr>
              <w:tab/>
              <w:t>Angiver gruppering af foretrukne termer:</w:t>
            </w:r>
          </w:p>
          <w:p w14:paraId="198E0B6D" w14:textId="77777777"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1 Oral candidiasis, orofaryngeal candidiasis.</w:t>
            </w:r>
          </w:p>
          <w:p w14:paraId="7959109D" w14:textId="77777777"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2 Asymptomatisk bakteriuri, bakteriuri, cystitis, urethritis, urinvejsinfektion, viral urinvejsinfektion.</w:t>
            </w:r>
          </w:p>
          <w:p w14:paraId="68DF43D4" w14:textId="7D4D98C5"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 xml:space="preserve">3 Medikamentelt </w:t>
            </w:r>
            <w:r w:rsidR="00752D22" w:rsidRPr="00091A71">
              <w:rPr>
                <w:rFonts w:ascii="Times New Roman" w:hAnsi="Times New Roman"/>
                <w:szCs w:val="20"/>
              </w:rPr>
              <w:t>udslæt</w:t>
            </w:r>
            <w:r w:rsidRPr="00091A71">
              <w:rPr>
                <w:rFonts w:ascii="Times New Roman" w:hAnsi="Times New Roman"/>
                <w:szCs w:val="20"/>
              </w:rPr>
              <w:t xml:space="preserve">, medikamentel overfølsomhed, overfølsomhed, udslæt, </w:t>
            </w:r>
            <w:r w:rsidR="00752D22" w:rsidRPr="00091A71">
              <w:rPr>
                <w:rFonts w:ascii="Times New Roman" w:hAnsi="Times New Roman"/>
                <w:szCs w:val="20"/>
              </w:rPr>
              <w:t>pruritisk</w:t>
            </w:r>
            <w:r w:rsidRPr="00091A71">
              <w:rPr>
                <w:rFonts w:ascii="Times New Roman" w:hAnsi="Times New Roman"/>
                <w:szCs w:val="20"/>
              </w:rPr>
              <w:t xml:space="preserve"> udslæt, urticaria.</w:t>
            </w:r>
          </w:p>
          <w:p w14:paraId="583A1254" w14:textId="77777777" w:rsidR="000D41F7" w:rsidRPr="00091A71" w:rsidRDefault="009F49EC" w:rsidP="00364673">
            <w:pPr>
              <w:pStyle w:val="Table"/>
              <w:keepLines w:val="0"/>
              <w:spacing w:before="0" w:after="0"/>
              <w:rPr>
                <w:rFonts w:ascii="Times New Roman" w:hAnsi="Times New Roman" w:cs="Times New Roman"/>
                <w:szCs w:val="20"/>
              </w:rPr>
            </w:pPr>
            <w:r w:rsidRPr="00091A71">
              <w:rPr>
                <w:rFonts w:ascii="Times New Roman" w:hAnsi="Times New Roman"/>
                <w:szCs w:val="20"/>
              </w:rPr>
              <w:t>4 Forhøjet</w:t>
            </w:r>
            <w:r w:rsidR="000D41F7" w:rsidRPr="00091A71">
              <w:rPr>
                <w:rFonts w:ascii="Times New Roman" w:hAnsi="Times New Roman"/>
                <w:szCs w:val="20"/>
              </w:rPr>
              <w:t xml:space="preserve"> blodglucose, hyperglykæmi.</w:t>
            </w:r>
          </w:p>
          <w:p w14:paraId="46DDF316" w14:textId="77777777"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5 Hovedpine, spændingshovedpine.</w:t>
            </w:r>
          </w:p>
          <w:p w14:paraId="4BC37346" w14:textId="77777777"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6 Sinustakykardi, supraventrikulær takykardi, takykardi.</w:t>
            </w:r>
          </w:p>
          <w:p w14:paraId="242A2DEE" w14:textId="77777777"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7 Odynofagi, orofaryngealt ubehag, orofaryngeale smerter, halsirritation.</w:t>
            </w:r>
          </w:p>
          <w:p w14:paraId="0130D3B7" w14:textId="77777777"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8 Kronisk gastritis, enteritis, gastritis, gastroenteritis, gastrointestinal inflammation.</w:t>
            </w:r>
          </w:p>
          <w:p w14:paraId="4936B533" w14:textId="7E910504"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9 Mundtørhed, tørhed i halsen.</w:t>
            </w:r>
          </w:p>
          <w:p w14:paraId="52D23554" w14:textId="1C7A62B7"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 xml:space="preserve">10 Medikamentelt </w:t>
            </w:r>
            <w:r w:rsidR="00752D22" w:rsidRPr="00091A71">
              <w:rPr>
                <w:rFonts w:ascii="Times New Roman" w:hAnsi="Times New Roman"/>
                <w:szCs w:val="20"/>
              </w:rPr>
              <w:t>udslæt</w:t>
            </w:r>
            <w:r w:rsidRPr="00091A71">
              <w:rPr>
                <w:rFonts w:ascii="Times New Roman" w:hAnsi="Times New Roman"/>
                <w:szCs w:val="20"/>
              </w:rPr>
              <w:t xml:space="preserve">, udslæt, papuløst udslæt, </w:t>
            </w:r>
            <w:r w:rsidR="00752D22" w:rsidRPr="00091A71">
              <w:rPr>
                <w:rFonts w:ascii="Times New Roman" w:hAnsi="Times New Roman"/>
                <w:szCs w:val="20"/>
              </w:rPr>
              <w:t>pruritisk</w:t>
            </w:r>
            <w:r w:rsidRPr="00091A71">
              <w:rPr>
                <w:rFonts w:ascii="Times New Roman" w:hAnsi="Times New Roman"/>
                <w:szCs w:val="20"/>
              </w:rPr>
              <w:t xml:space="preserve"> udslæt.</w:t>
            </w:r>
          </w:p>
          <w:p w14:paraId="6554A79D" w14:textId="1E29CE7D" w:rsidR="000D41F7" w:rsidRPr="00091A71" w:rsidRDefault="000D41F7" w:rsidP="00364673">
            <w:pPr>
              <w:pStyle w:val="Table"/>
              <w:keepLines w:val="0"/>
              <w:spacing w:before="0" w:after="0"/>
              <w:rPr>
                <w:rFonts w:ascii="Times New Roman" w:hAnsi="Times New Roman" w:cs="Times New Roman"/>
                <w:szCs w:val="20"/>
              </w:rPr>
            </w:pPr>
            <w:r w:rsidRPr="00091A71">
              <w:rPr>
                <w:rFonts w:ascii="Times New Roman" w:hAnsi="Times New Roman"/>
                <w:szCs w:val="20"/>
              </w:rPr>
              <w:t>11 Øjenkløe, kløe, genital kløe.</w:t>
            </w:r>
          </w:p>
          <w:p w14:paraId="7BAF128A" w14:textId="77777777" w:rsidR="00493BED" w:rsidRPr="00091A71" w:rsidRDefault="000D41F7" w:rsidP="00364673">
            <w:pPr>
              <w:pStyle w:val="Table"/>
              <w:keepLines w:val="0"/>
              <w:tabs>
                <w:tab w:val="clear" w:pos="284"/>
              </w:tabs>
              <w:spacing w:before="0" w:after="0"/>
              <w:ind w:left="567" w:hanging="567"/>
              <w:rPr>
                <w:rFonts w:ascii="Times New Roman" w:hAnsi="Times New Roman" w:cs="Times New Roman"/>
                <w:color w:val="000000"/>
                <w:szCs w:val="20"/>
                <w:shd w:val="clear" w:color="auto" w:fill="FFFFFF"/>
              </w:rPr>
            </w:pPr>
            <w:r w:rsidRPr="00091A71">
              <w:rPr>
                <w:rFonts w:ascii="Times New Roman" w:hAnsi="Times New Roman"/>
                <w:szCs w:val="20"/>
              </w:rPr>
              <w:t>12 Rygsmerter, muskuloskeletale thoraxsmerter, muskuloskeletale smerter, myalgi, nakkesmerter.</w:t>
            </w:r>
          </w:p>
        </w:tc>
      </w:tr>
    </w:tbl>
    <w:p w14:paraId="40A41018" w14:textId="77777777" w:rsidR="00F30116" w:rsidRPr="00091A71" w:rsidRDefault="00F30116" w:rsidP="00364673">
      <w:pPr>
        <w:pStyle w:val="Text"/>
        <w:spacing w:before="0"/>
        <w:jc w:val="left"/>
        <w:rPr>
          <w:sz w:val="22"/>
          <w:szCs w:val="22"/>
        </w:rPr>
      </w:pPr>
    </w:p>
    <w:p w14:paraId="710A38E4" w14:textId="77777777" w:rsidR="00B231C6" w:rsidRPr="00091A71" w:rsidRDefault="00B231C6" w:rsidP="00364673">
      <w:pPr>
        <w:keepNext/>
        <w:tabs>
          <w:tab w:val="clear" w:pos="567"/>
        </w:tabs>
        <w:autoSpaceDE w:val="0"/>
        <w:autoSpaceDN w:val="0"/>
        <w:adjustRightInd w:val="0"/>
        <w:spacing w:line="240" w:lineRule="auto"/>
        <w:rPr>
          <w:szCs w:val="22"/>
          <w:u w:val="single"/>
        </w:rPr>
      </w:pPr>
      <w:bookmarkStart w:id="12" w:name="_nth_Special_populations__d21686"/>
      <w:bookmarkEnd w:id="12"/>
      <w:r w:rsidRPr="00091A71">
        <w:rPr>
          <w:szCs w:val="22"/>
          <w:u w:val="single"/>
        </w:rPr>
        <w:t>Indberetning af formodede bivirkninger</w:t>
      </w:r>
    </w:p>
    <w:p w14:paraId="30356A4E" w14:textId="77777777" w:rsidR="00B231C6" w:rsidRPr="00091A71" w:rsidRDefault="00B231C6" w:rsidP="00364673">
      <w:pPr>
        <w:keepNext/>
        <w:tabs>
          <w:tab w:val="clear" w:pos="567"/>
        </w:tabs>
        <w:autoSpaceDE w:val="0"/>
        <w:autoSpaceDN w:val="0"/>
        <w:adjustRightInd w:val="0"/>
        <w:spacing w:line="240" w:lineRule="auto"/>
        <w:rPr>
          <w:szCs w:val="22"/>
        </w:rPr>
      </w:pPr>
    </w:p>
    <w:p w14:paraId="0C3C0656" w14:textId="07AA5983" w:rsidR="00B84FD6" w:rsidRPr="00091A71" w:rsidRDefault="00914C40" w:rsidP="00364673">
      <w:pPr>
        <w:tabs>
          <w:tab w:val="clear" w:pos="567"/>
        </w:tabs>
        <w:autoSpaceDE w:val="0"/>
        <w:autoSpaceDN w:val="0"/>
        <w:adjustRightInd w:val="0"/>
        <w:spacing w:line="240" w:lineRule="auto"/>
        <w:rPr>
          <w:szCs w:val="22"/>
        </w:rPr>
      </w:pPr>
      <w:r w:rsidRPr="00091A71">
        <w:t>Når lægemidlet er godkendt, er indberetning af formodede bivirkninger vigtig. Det muliggør løbende overvågning af benefit/risk-forholdet for lægemidlet. Sundhedspersoner anmodes om at indberette alle</w:t>
      </w:r>
      <w:r w:rsidR="00065456" w:rsidRPr="00091A71">
        <w:t xml:space="preserve"> formodede bivirkninger via </w:t>
      </w:r>
      <w:r w:rsidRPr="00091A71">
        <w:rPr>
          <w:szCs w:val="22"/>
          <w:shd w:val="pct15" w:color="auto" w:fill="auto"/>
        </w:rPr>
        <w:t xml:space="preserve">det nationale rapporteringssystem anført i </w:t>
      </w:r>
      <w:hyperlink r:id="rId10" w:history="1">
        <w:r w:rsidR="00364673" w:rsidRPr="00645528">
          <w:rPr>
            <w:color w:val="0000FF"/>
            <w:u w:val="single"/>
            <w:shd w:val="pct15" w:color="auto" w:fill="auto"/>
            <w:lang w:eastAsia="fr-LU"/>
          </w:rPr>
          <w:t>Appendiks V</w:t>
        </w:r>
      </w:hyperlink>
      <w:r w:rsidRPr="00091A71">
        <w:t>.</w:t>
      </w:r>
    </w:p>
    <w:p w14:paraId="75CBB61B" w14:textId="77777777" w:rsidR="00B84FD6" w:rsidRPr="00091A71" w:rsidRDefault="00B84FD6" w:rsidP="00364673">
      <w:pPr>
        <w:tabs>
          <w:tab w:val="clear" w:pos="567"/>
        </w:tabs>
        <w:autoSpaceDE w:val="0"/>
        <w:autoSpaceDN w:val="0"/>
        <w:adjustRightInd w:val="0"/>
        <w:spacing w:line="240" w:lineRule="auto"/>
        <w:rPr>
          <w:szCs w:val="22"/>
        </w:rPr>
      </w:pPr>
    </w:p>
    <w:p w14:paraId="231611BC" w14:textId="77777777" w:rsidR="00B84FD6" w:rsidRPr="00091A71" w:rsidRDefault="00914C40" w:rsidP="00364673">
      <w:pPr>
        <w:keepNext/>
        <w:tabs>
          <w:tab w:val="clear" w:pos="567"/>
        </w:tabs>
        <w:spacing w:line="240" w:lineRule="auto"/>
        <w:ind w:left="567" w:hanging="567"/>
        <w:rPr>
          <w:szCs w:val="22"/>
        </w:rPr>
      </w:pPr>
      <w:r w:rsidRPr="00091A71">
        <w:rPr>
          <w:b/>
          <w:szCs w:val="22"/>
        </w:rPr>
        <w:t>4.9</w:t>
      </w:r>
      <w:r w:rsidRPr="00091A71">
        <w:rPr>
          <w:b/>
          <w:szCs w:val="22"/>
        </w:rPr>
        <w:tab/>
        <w:t>Overdosering</w:t>
      </w:r>
    </w:p>
    <w:p w14:paraId="20B330BE" w14:textId="77777777" w:rsidR="00B84FD6" w:rsidRPr="00091A71" w:rsidRDefault="00B84FD6" w:rsidP="00364673">
      <w:pPr>
        <w:keepNext/>
        <w:tabs>
          <w:tab w:val="clear" w:pos="567"/>
        </w:tabs>
        <w:autoSpaceDE w:val="0"/>
        <w:autoSpaceDN w:val="0"/>
        <w:adjustRightInd w:val="0"/>
        <w:spacing w:line="240" w:lineRule="auto"/>
        <w:rPr>
          <w:szCs w:val="22"/>
        </w:rPr>
      </w:pPr>
    </w:p>
    <w:p w14:paraId="15619B87" w14:textId="77777777" w:rsidR="00FA0148" w:rsidRPr="00091A71" w:rsidRDefault="00FA0148" w:rsidP="00364673">
      <w:pPr>
        <w:tabs>
          <w:tab w:val="clear" w:pos="567"/>
        </w:tabs>
        <w:spacing w:line="240" w:lineRule="auto"/>
        <w:rPr>
          <w:szCs w:val="22"/>
        </w:rPr>
      </w:pPr>
      <w:r w:rsidRPr="00091A71">
        <w:t>I tilfælde af formodet overdosering skal der indledes generelle støttende tiltag og symptomatisk behandling.</w:t>
      </w:r>
    </w:p>
    <w:p w14:paraId="5C984DDA" w14:textId="77777777" w:rsidR="00FA0148" w:rsidRPr="00091A71" w:rsidRDefault="00FA0148" w:rsidP="00364673">
      <w:pPr>
        <w:tabs>
          <w:tab w:val="clear" w:pos="567"/>
        </w:tabs>
        <w:spacing w:line="240" w:lineRule="auto"/>
        <w:rPr>
          <w:szCs w:val="22"/>
        </w:rPr>
      </w:pPr>
    </w:p>
    <w:p w14:paraId="59EF8CCB" w14:textId="19C3CC5A" w:rsidR="00FA0148" w:rsidRPr="00091A71" w:rsidRDefault="00FA0148" w:rsidP="00364673">
      <w:pPr>
        <w:tabs>
          <w:tab w:val="clear" w:pos="567"/>
        </w:tabs>
        <w:spacing w:line="240" w:lineRule="auto"/>
        <w:rPr>
          <w:szCs w:val="22"/>
        </w:rPr>
      </w:pPr>
      <w:r w:rsidRPr="00091A71">
        <w:t xml:space="preserve">Det er sandsynligt, at en overdosis vil give tegn, symptomer eller bivirkninger relateret til de individuelle komponenters farmakologiske aktivitet (fx takykardi, tremor, palpitationer, hovedpine, kvalme, opkastning, døsighed, ventrikulære arytmier, metabolisk acidose, hypokaliæmi, </w:t>
      </w:r>
      <w:r w:rsidRPr="00091A71">
        <w:lastRenderedPageBreak/>
        <w:t xml:space="preserve">hyperglykæmi, øget intraokulært tryk </w:t>
      </w:r>
      <w:r w:rsidR="00E5655B" w:rsidRPr="00091A71">
        <w:t>(</w:t>
      </w:r>
      <w:r w:rsidRPr="00091A71">
        <w:t>forårsager smerte, synsforstyrrelse</w:t>
      </w:r>
      <w:r w:rsidR="00931CA0" w:rsidRPr="00091A71">
        <w:t>r</w:t>
      </w:r>
      <w:r w:rsidRPr="00091A71">
        <w:t xml:space="preserve"> eller rød</w:t>
      </w:r>
      <w:r w:rsidR="00931CA0" w:rsidRPr="00091A71">
        <w:t>me af</w:t>
      </w:r>
      <w:r w:rsidRPr="00091A71">
        <w:t xml:space="preserve"> øje</w:t>
      </w:r>
      <w:r w:rsidR="00931CA0" w:rsidRPr="00091A71">
        <w:t>t</w:t>
      </w:r>
      <w:r w:rsidR="00577A94" w:rsidRPr="00091A71">
        <w:t>)</w:t>
      </w:r>
      <w:r w:rsidRPr="00091A71">
        <w:t>, obstipation eller udtømningsbesvær, undertrykkelse af HPA-aksens funktion).</w:t>
      </w:r>
    </w:p>
    <w:p w14:paraId="55F93777" w14:textId="77777777" w:rsidR="00FA0148" w:rsidRPr="00091A71" w:rsidRDefault="00FA0148" w:rsidP="00364673">
      <w:pPr>
        <w:tabs>
          <w:tab w:val="clear" w:pos="567"/>
        </w:tabs>
        <w:spacing w:line="240" w:lineRule="auto"/>
        <w:rPr>
          <w:szCs w:val="22"/>
        </w:rPr>
      </w:pPr>
    </w:p>
    <w:p w14:paraId="54D1A366" w14:textId="77777777" w:rsidR="00B84FD6" w:rsidRPr="00091A71" w:rsidRDefault="00FA0148" w:rsidP="00364673">
      <w:pPr>
        <w:tabs>
          <w:tab w:val="clear" w:pos="567"/>
        </w:tabs>
        <w:spacing w:line="240" w:lineRule="auto"/>
        <w:rPr>
          <w:szCs w:val="22"/>
        </w:rPr>
      </w:pPr>
      <w:r w:rsidRPr="00091A71">
        <w:t xml:space="preserve">Brug af </w:t>
      </w:r>
      <w:r w:rsidR="003D6C12" w:rsidRPr="00091A71">
        <w:t>kardioselektive betablokkere</w:t>
      </w:r>
      <w:r w:rsidRPr="00091A71">
        <w:t xml:space="preserve"> kan overvejes til at behandle beta</w:t>
      </w:r>
      <w:r w:rsidRPr="00091A71">
        <w:rPr>
          <w:vertAlign w:val="subscript"/>
        </w:rPr>
        <w:t>2</w:t>
      </w:r>
      <w:r w:rsidRPr="00091A71">
        <w:noBreakHyphen/>
        <w:t>adrenerge virkninger, men kun under lægeovervågning og med ekstrem forsigtighed, da brugen af beta</w:t>
      </w:r>
      <w:r w:rsidRPr="00091A71">
        <w:rPr>
          <w:vertAlign w:val="subscript"/>
        </w:rPr>
        <w:t>2</w:t>
      </w:r>
      <w:r w:rsidRPr="00091A71">
        <w:noBreakHyphen/>
        <w:t>adrenerge blokkere kan udløse bronkospasme. I alvorlige tilfælde skal patienten behandles på hospitalet.</w:t>
      </w:r>
    </w:p>
    <w:p w14:paraId="097671B9" w14:textId="77777777" w:rsidR="00FA0148" w:rsidRPr="00091A71" w:rsidRDefault="00FA0148" w:rsidP="00364673">
      <w:pPr>
        <w:tabs>
          <w:tab w:val="clear" w:pos="567"/>
        </w:tabs>
        <w:spacing w:line="240" w:lineRule="auto"/>
        <w:rPr>
          <w:szCs w:val="22"/>
        </w:rPr>
      </w:pPr>
    </w:p>
    <w:p w14:paraId="1FF58EBD" w14:textId="77777777" w:rsidR="00B231C6" w:rsidRPr="00091A71" w:rsidRDefault="00B231C6" w:rsidP="00364673">
      <w:pPr>
        <w:tabs>
          <w:tab w:val="clear" w:pos="567"/>
        </w:tabs>
        <w:spacing w:line="240" w:lineRule="auto"/>
        <w:rPr>
          <w:szCs w:val="22"/>
        </w:rPr>
      </w:pPr>
    </w:p>
    <w:p w14:paraId="2A71BBE8" w14:textId="77777777" w:rsidR="00B84FD6" w:rsidRPr="00091A71" w:rsidRDefault="00914C40" w:rsidP="00364673">
      <w:pPr>
        <w:keepNext/>
        <w:keepLines/>
        <w:tabs>
          <w:tab w:val="clear" w:pos="567"/>
        </w:tabs>
        <w:suppressAutoHyphens/>
        <w:spacing w:line="240" w:lineRule="auto"/>
        <w:ind w:left="567" w:hanging="567"/>
        <w:rPr>
          <w:szCs w:val="22"/>
        </w:rPr>
      </w:pPr>
      <w:r w:rsidRPr="00091A71">
        <w:rPr>
          <w:b/>
          <w:szCs w:val="22"/>
        </w:rPr>
        <w:t>5.</w:t>
      </w:r>
      <w:r w:rsidRPr="00091A71">
        <w:rPr>
          <w:b/>
          <w:szCs w:val="22"/>
        </w:rPr>
        <w:tab/>
        <w:t>FARMAKOLOGISKE EGENSKABER</w:t>
      </w:r>
    </w:p>
    <w:p w14:paraId="6842858D" w14:textId="77777777" w:rsidR="00B84FD6" w:rsidRPr="00091A71" w:rsidRDefault="00B84FD6" w:rsidP="00364673">
      <w:pPr>
        <w:keepNext/>
        <w:keepLines/>
        <w:tabs>
          <w:tab w:val="clear" w:pos="567"/>
        </w:tabs>
        <w:spacing w:line="240" w:lineRule="auto"/>
        <w:rPr>
          <w:szCs w:val="22"/>
        </w:rPr>
      </w:pPr>
    </w:p>
    <w:p w14:paraId="5B0A5CFF" w14:textId="77777777" w:rsidR="00B84FD6" w:rsidRPr="00091A71" w:rsidRDefault="00914C40" w:rsidP="00364673">
      <w:pPr>
        <w:keepNext/>
        <w:keepLines/>
        <w:tabs>
          <w:tab w:val="clear" w:pos="567"/>
        </w:tabs>
        <w:spacing w:line="240" w:lineRule="auto"/>
        <w:ind w:left="567" w:hanging="567"/>
        <w:rPr>
          <w:szCs w:val="22"/>
        </w:rPr>
      </w:pPr>
      <w:r w:rsidRPr="00091A71">
        <w:rPr>
          <w:b/>
          <w:szCs w:val="22"/>
        </w:rPr>
        <w:t>5.1</w:t>
      </w:r>
      <w:r w:rsidRPr="00091A71">
        <w:rPr>
          <w:b/>
          <w:szCs w:val="22"/>
        </w:rPr>
        <w:tab/>
        <w:t>Farmakodynamiske egenskaber</w:t>
      </w:r>
    </w:p>
    <w:p w14:paraId="379E7642" w14:textId="77777777" w:rsidR="00B84FD6" w:rsidRPr="00091A71" w:rsidRDefault="00B84FD6" w:rsidP="00364673">
      <w:pPr>
        <w:keepNext/>
        <w:keepLines/>
        <w:tabs>
          <w:tab w:val="clear" w:pos="567"/>
        </w:tabs>
        <w:spacing w:line="240" w:lineRule="auto"/>
        <w:rPr>
          <w:szCs w:val="22"/>
        </w:rPr>
      </w:pPr>
    </w:p>
    <w:p w14:paraId="552B90BA" w14:textId="2D389C0E" w:rsidR="00B84FD6" w:rsidRPr="00091A71" w:rsidRDefault="00914C40" w:rsidP="00364673">
      <w:pPr>
        <w:keepNext/>
        <w:keepLines/>
        <w:tabs>
          <w:tab w:val="clear" w:pos="567"/>
        </w:tabs>
        <w:spacing w:line="240" w:lineRule="auto"/>
        <w:rPr>
          <w:szCs w:val="22"/>
        </w:rPr>
      </w:pPr>
      <w:r w:rsidRPr="00091A71">
        <w:t>Farmakoterape</w:t>
      </w:r>
      <w:r w:rsidR="00EC5FB6" w:rsidRPr="00091A71">
        <w:t xml:space="preserve">utisk klassifikation: </w:t>
      </w:r>
      <w:r w:rsidR="00566E79" w:rsidRPr="00091A71">
        <w:t>Midler mod</w:t>
      </w:r>
      <w:r w:rsidRPr="00091A71">
        <w:t xml:space="preserve"> obstruktiv</w:t>
      </w:r>
      <w:r w:rsidR="00566E79" w:rsidRPr="00091A71">
        <w:t xml:space="preserve"> lungesygdom</w:t>
      </w:r>
      <w:r w:rsidRPr="00091A71">
        <w:t xml:space="preserve">, </w:t>
      </w:r>
      <w:r w:rsidR="00287A04" w:rsidRPr="00091A71">
        <w:t>adrenergica i kombination m</w:t>
      </w:r>
      <w:r w:rsidR="00566E79" w:rsidRPr="00091A71">
        <w:t>ed antik</w:t>
      </w:r>
      <w:r w:rsidR="00287A04" w:rsidRPr="00091A71">
        <w:t>olinergica inkl. 3-stof kombination med kortikosteroider</w:t>
      </w:r>
      <w:r w:rsidR="00364673">
        <w:t>,</w:t>
      </w:r>
      <w:r w:rsidR="00287A04" w:rsidRPr="00091A71">
        <w:t xml:space="preserve"> </w:t>
      </w:r>
      <w:r w:rsidRPr="00091A71">
        <w:t xml:space="preserve">ATC-kode: </w:t>
      </w:r>
      <w:r w:rsidR="00287A04" w:rsidRPr="00091A71">
        <w:t>R03AL12.</w:t>
      </w:r>
    </w:p>
    <w:p w14:paraId="035C05BE" w14:textId="77777777" w:rsidR="00B84FD6" w:rsidRPr="00091A71" w:rsidRDefault="00B84FD6" w:rsidP="00364673">
      <w:pPr>
        <w:keepNext/>
        <w:keepLines/>
        <w:tabs>
          <w:tab w:val="clear" w:pos="567"/>
        </w:tabs>
        <w:spacing w:line="240" w:lineRule="auto"/>
        <w:rPr>
          <w:szCs w:val="22"/>
        </w:rPr>
      </w:pPr>
    </w:p>
    <w:p w14:paraId="7C54F926" w14:textId="77777777" w:rsidR="00B84FD6" w:rsidRPr="00091A71" w:rsidRDefault="00914C40" w:rsidP="00364673">
      <w:pPr>
        <w:keepNext/>
        <w:keepLines/>
        <w:tabs>
          <w:tab w:val="clear" w:pos="567"/>
        </w:tabs>
        <w:autoSpaceDE w:val="0"/>
        <w:autoSpaceDN w:val="0"/>
        <w:adjustRightInd w:val="0"/>
        <w:spacing w:line="240" w:lineRule="auto"/>
        <w:rPr>
          <w:szCs w:val="22"/>
        </w:rPr>
      </w:pPr>
      <w:r w:rsidRPr="00091A71">
        <w:rPr>
          <w:szCs w:val="22"/>
          <w:u w:val="single"/>
        </w:rPr>
        <w:t>Virkningsmekanisme</w:t>
      </w:r>
    </w:p>
    <w:p w14:paraId="62E730AC" w14:textId="77777777" w:rsidR="00B84FD6" w:rsidRPr="00091A71" w:rsidRDefault="00B84FD6" w:rsidP="00364673">
      <w:pPr>
        <w:keepNext/>
        <w:keepLines/>
        <w:tabs>
          <w:tab w:val="clear" w:pos="567"/>
        </w:tabs>
        <w:autoSpaceDE w:val="0"/>
        <w:autoSpaceDN w:val="0"/>
        <w:adjustRightInd w:val="0"/>
        <w:spacing w:line="240" w:lineRule="auto"/>
        <w:rPr>
          <w:szCs w:val="22"/>
        </w:rPr>
      </w:pPr>
    </w:p>
    <w:p w14:paraId="5A4318B7" w14:textId="45F34471" w:rsidR="00B84FD6" w:rsidRPr="00091A71" w:rsidRDefault="00200989" w:rsidP="00364673">
      <w:pPr>
        <w:tabs>
          <w:tab w:val="clear" w:pos="567"/>
        </w:tabs>
        <w:autoSpaceDE w:val="0"/>
        <w:autoSpaceDN w:val="0"/>
        <w:adjustRightInd w:val="0"/>
        <w:spacing w:line="240" w:lineRule="auto"/>
        <w:rPr>
          <w:szCs w:val="22"/>
          <w:shd w:val="clear" w:color="auto" w:fill="FFFFFF"/>
        </w:rPr>
      </w:pPr>
      <w:r w:rsidRPr="00091A71">
        <w:rPr>
          <w:szCs w:val="22"/>
          <w:shd w:val="clear" w:color="auto" w:fill="FFFFFF"/>
        </w:rPr>
        <w:t>Dette lægemiddel</w:t>
      </w:r>
      <w:r w:rsidR="00914C40" w:rsidRPr="00091A71">
        <w:rPr>
          <w:szCs w:val="22"/>
          <w:shd w:val="clear" w:color="auto" w:fill="FFFFFF"/>
        </w:rPr>
        <w:t xml:space="preserve"> er en kombination af indacaterol, en langtidsvirkende beta</w:t>
      </w:r>
      <w:r w:rsidR="00914C40" w:rsidRPr="00091A71">
        <w:rPr>
          <w:szCs w:val="22"/>
          <w:shd w:val="clear" w:color="auto" w:fill="FFFFFF"/>
          <w:vertAlign w:val="subscript"/>
        </w:rPr>
        <w:t>2</w:t>
      </w:r>
      <w:r w:rsidR="00914C40" w:rsidRPr="00091A71">
        <w:rPr>
          <w:szCs w:val="22"/>
          <w:shd w:val="clear" w:color="auto" w:fill="FFFFFF"/>
        </w:rPr>
        <w:noBreakHyphen/>
        <w:t>adrenerg agonist (LABA), glycopyrronium, en langtidsvirkende muskarinreceptorantagonist (LAMA), og mometasonfuroat, et</w:t>
      </w:r>
      <w:r w:rsidR="00243BC7" w:rsidRPr="00091A71">
        <w:rPr>
          <w:szCs w:val="22"/>
          <w:shd w:val="clear" w:color="auto" w:fill="FFFFFF"/>
        </w:rPr>
        <w:t xml:space="preserve"> inhaleret</w:t>
      </w:r>
      <w:r w:rsidR="00914C40" w:rsidRPr="00091A71">
        <w:rPr>
          <w:szCs w:val="22"/>
          <w:shd w:val="clear" w:color="auto" w:fill="FFFFFF"/>
        </w:rPr>
        <w:t xml:space="preserve"> syntetisk kortikosteroid (ICS).</w:t>
      </w:r>
    </w:p>
    <w:p w14:paraId="5B180357" w14:textId="77777777" w:rsidR="00B84FD6" w:rsidRPr="00091A71" w:rsidRDefault="00B84FD6" w:rsidP="00364673">
      <w:pPr>
        <w:tabs>
          <w:tab w:val="clear" w:pos="567"/>
        </w:tabs>
        <w:autoSpaceDE w:val="0"/>
        <w:autoSpaceDN w:val="0"/>
        <w:adjustRightInd w:val="0"/>
        <w:spacing w:line="240" w:lineRule="auto"/>
        <w:rPr>
          <w:szCs w:val="22"/>
          <w:u w:val="single"/>
        </w:rPr>
      </w:pPr>
    </w:p>
    <w:p w14:paraId="4344F8CC" w14:textId="77777777" w:rsidR="00B84FD6" w:rsidRPr="00091A71" w:rsidRDefault="00914C40" w:rsidP="00364673">
      <w:pPr>
        <w:keepNext/>
        <w:tabs>
          <w:tab w:val="clear" w:pos="567"/>
        </w:tabs>
        <w:autoSpaceDE w:val="0"/>
        <w:autoSpaceDN w:val="0"/>
        <w:adjustRightInd w:val="0"/>
        <w:spacing w:line="240" w:lineRule="auto"/>
        <w:rPr>
          <w:szCs w:val="22"/>
          <w:u w:val="single"/>
        </w:rPr>
      </w:pPr>
      <w:r w:rsidRPr="00091A71">
        <w:rPr>
          <w:i/>
          <w:szCs w:val="22"/>
          <w:u w:val="single"/>
        </w:rPr>
        <w:t>Indacaterol</w:t>
      </w:r>
    </w:p>
    <w:p w14:paraId="48097BEE" w14:textId="0ADD8F3B" w:rsidR="00B84FD6" w:rsidRPr="00091A71" w:rsidRDefault="00914C40" w:rsidP="00364673">
      <w:pPr>
        <w:tabs>
          <w:tab w:val="clear" w:pos="567"/>
        </w:tabs>
        <w:autoSpaceDE w:val="0"/>
        <w:autoSpaceDN w:val="0"/>
        <w:adjustRightInd w:val="0"/>
        <w:spacing w:line="240" w:lineRule="auto"/>
        <w:rPr>
          <w:szCs w:val="22"/>
          <w:shd w:val="clear" w:color="auto" w:fill="FFFFFF"/>
        </w:rPr>
      </w:pPr>
      <w:r w:rsidRPr="00091A71">
        <w:rPr>
          <w:szCs w:val="22"/>
          <w:shd w:val="clear" w:color="auto" w:fill="FFFFFF"/>
        </w:rPr>
        <w:t>De farmakologiske virkninger af beta</w:t>
      </w:r>
      <w:r w:rsidRPr="00091A71">
        <w:rPr>
          <w:szCs w:val="22"/>
          <w:shd w:val="clear" w:color="auto" w:fill="FFFFFF"/>
          <w:vertAlign w:val="subscript"/>
        </w:rPr>
        <w:t>2</w:t>
      </w:r>
      <w:r w:rsidRPr="00091A71">
        <w:rPr>
          <w:szCs w:val="22"/>
          <w:shd w:val="clear" w:color="auto" w:fill="FFFFFF"/>
        </w:rPr>
        <w:noBreakHyphen/>
        <w:t>adren</w:t>
      </w:r>
      <w:r w:rsidR="00927B60" w:rsidRPr="00091A71">
        <w:rPr>
          <w:szCs w:val="22"/>
          <w:shd w:val="clear" w:color="auto" w:fill="FFFFFF"/>
        </w:rPr>
        <w:t>erg agonist</w:t>
      </w:r>
      <w:r w:rsidRPr="00091A71">
        <w:rPr>
          <w:szCs w:val="22"/>
          <w:shd w:val="clear" w:color="auto" w:fill="FFFFFF"/>
        </w:rPr>
        <w:t>, inklusive indacaterol, kan som minimum delvist tilskrives øgede niveauer af cyklisk</w:t>
      </w:r>
      <w:r w:rsidRPr="00091A71">
        <w:rPr>
          <w:szCs w:val="22"/>
          <w:shd w:val="clear" w:color="auto" w:fill="FFFFFF"/>
        </w:rPr>
        <w:noBreakHyphen/>
        <w:t>3’, 5’</w:t>
      </w:r>
      <w:r w:rsidRPr="00091A71">
        <w:rPr>
          <w:szCs w:val="22"/>
          <w:shd w:val="clear" w:color="auto" w:fill="FFFFFF"/>
        </w:rPr>
        <w:noBreakHyphen/>
        <w:t>adenosinmonophosphat (</w:t>
      </w:r>
      <w:r w:rsidR="00243BC7" w:rsidRPr="00091A71">
        <w:rPr>
          <w:szCs w:val="22"/>
          <w:shd w:val="clear" w:color="auto" w:fill="FFFFFF"/>
        </w:rPr>
        <w:t xml:space="preserve">cyklisk </w:t>
      </w:r>
      <w:r w:rsidRPr="00091A71">
        <w:rPr>
          <w:szCs w:val="22"/>
          <w:shd w:val="clear" w:color="auto" w:fill="FFFFFF"/>
        </w:rPr>
        <w:t>AMP), hvilket forårsager afslapning af den bronkiale glatte muskulatur.</w:t>
      </w:r>
    </w:p>
    <w:p w14:paraId="2EE440CA" w14:textId="77777777" w:rsidR="00B84FD6" w:rsidRPr="00091A71" w:rsidRDefault="00B84FD6" w:rsidP="00364673">
      <w:pPr>
        <w:tabs>
          <w:tab w:val="clear" w:pos="567"/>
        </w:tabs>
        <w:autoSpaceDE w:val="0"/>
        <w:autoSpaceDN w:val="0"/>
        <w:adjustRightInd w:val="0"/>
        <w:spacing w:line="240" w:lineRule="auto"/>
        <w:rPr>
          <w:szCs w:val="22"/>
          <w:shd w:val="clear" w:color="auto" w:fill="FFFFFF"/>
        </w:rPr>
      </w:pPr>
    </w:p>
    <w:p w14:paraId="05964B5F" w14:textId="2534D154" w:rsidR="00B84FD6" w:rsidRPr="00091A71" w:rsidRDefault="00914C40" w:rsidP="00364673">
      <w:pPr>
        <w:tabs>
          <w:tab w:val="clear" w:pos="567"/>
        </w:tabs>
        <w:autoSpaceDE w:val="0"/>
        <w:autoSpaceDN w:val="0"/>
        <w:adjustRightInd w:val="0"/>
        <w:spacing w:line="240" w:lineRule="auto"/>
        <w:rPr>
          <w:szCs w:val="22"/>
          <w:shd w:val="clear" w:color="auto" w:fill="FFFFFF"/>
        </w:rPr>
      </w:pPr>
      <w:r w:rsidRPr="00091A71">
        <w:rPr>
          <w:szCs w:val="22"/>
          <w:shd w:val="clear" w:color="auto" w:fill="FFFFFF"/>
        </w:rPr>
        <w:t>Når indacaterol inhaleres, virker det lokalt i l</w:t>
      </w:r>
      <w:r w:rsidR="00C6410B" w:rsidRPr="00091A71">
        <w:rPr>
          <w:szCs w:val="22"/>
          <w:shd w:val="clear" w:color="auto" w:fill="FFFFFF"/>
        </w:rPr>
        <w:t>ungen som en bronkodilatator</w:t>
      </w:r>
      <w:r w:rsidRPr="00091A71">
        <w:rPr>
          <w:szCs w:val="22"/>
          <w:shd w:val="clear" w:color="auto" w:fill="FFFFFF"/>
        </w:rPr>
        <w:t>. Indacaterol er en partiel agonist på den humane beta</w:t>
      </w:r>
      <w:r w:rsidRPr="00091A71">
        <w:rPr>
          <w:szCs w:val="22"/>
          <w:shd w:val="clear" w:color="auto" w:fill="FFFFFF"/>
          <w:vertAlign w:val="subscript"/>
        </w:rPr>
        <w:t>2</w:t>
      </w:r>
      <w:r w:rsidRPr="00091A71">
        <w:rPr>
          <w:szCs w:val="22"/>
          <w:shd w:val="clear" w:color="auto" w:fill="FFFFFF"/>
        </w:rPr>
        <w:noBreakHyphen/>
        <w:t xml:space="preserve">adrenerge receptor med </w:t>
      </w:r>
      <w:r w:rsidR="00C6410B" w:rsidRPr="00091A71">
        <w:rPr>
          <w:szCs w:val="22"/>
          <w:shd w:val="clear" w:color="auto" w:fill="FFFFFF"/>
        </w:rPr>
        <w:t>nanomolær styrke. I isoleret human bron</w:t>
      </w:r>
      <w:r w:rsidR="00927B60" w:rsidRPr="00091A71">
        <w:rPr>
          <w:szCs w:val="22"/>
          <w:shd w:val="clear" w:color="auto" w:fill="FFFFFF"/>
        </w:rPr>
        <w:t>kie</w:t>
      </w:r>
      <w:r w:rsidRPr="00091A71">
        <w:rPr>
          <w:szCs w:val="22"/>
          <w:shd w:val="clear" w:color="auto" w:fill="FFFFFF"/>
        </w:rPr>
        <w:t xml:space="preserve"> har indacaterol en hurtigt indsættende virkning og </w:t>
      </w:r>
      <w:r w:rsidR="00874200" w:rsidRPr="00091A71">
        <w:rPr>
          <w:szCs w:val="22"/>
          <w:shd w:val="clear" w:color="auto" w:fill="FFFFFF"/>
        </w:rPr>
        <w:t xml:space="preserve">en virkning </w:t>
      </w:r>
      <w:r w:rsidRPr="00091A71">
        <w:rPr>
          <w:szCs w:val="22"/>
          <w:shd w:val="clear" w:color="auto" w:fill="FFFFFF"/>
        </w:rPr>
        <w:t>af lang varighed.</w:t>
      </w:r>
    </w:p>
    <w:p w14:paraId="2A7D99FB" w14:textId="77777777" w:rsidR="00B84FD6" w:rsidRPr="00091A71" w:rsidRDefault="00B84FD6" w:rsidP="00364673">
      <w:pPr>
        <w:tabs>
          <w:tab w:val="clear" w:pos="567"/>
        </w:tabs>
        <w:autoSpaceDE w:val="0"/>
        <w:autoSpaceDN w:val="0"/>
        <w:adjustRightInd w:val="0"/>
        <w:spacing w:line="240" w:lineRule="auto"/>
        <w:rPr>
          <w:szCs w:val="22"/>
          <w:shd w:val="clear" w:color="auto" w:fill="FFFFFF"/>
        </w:rPr>
      </w:pPr>
    </w:p>
    <w:p w14:paraId="2F890A73" w14:textId="4F1659BE" w:rsidR="00B84FD6" w:rsidRPr="00091A71" w:rsidRDefault="00914C40" w:rsidP="00364673">
      <w:pPr>
        <w:tabs>
          <w:tab w:val="clear" w:pos="567"/>
        </w:tabs>
        <w:autoSpaceDE w:val="0"/>
        <w:autoSpaceDN w:val="0"/>
        <w:adjustRightInd w:val="0"/>
        <w:spacing w:line="240" w:lineRule="auto"/>
        <w:rPr>
          <w:szCs w:val="22"/>
          <w:shd w:val="clear" w:color="auto" w:fill="FFFFFF"/>
        </w:rPr>
      </w:pPr>
      <w:r w:rsidRPr="00091A71">
        <w:rPr>
          <w:szCs w:val="22"/>
          <w:shd w:val="clear" w:color="auto" w:fill="FFFFFF"/>
        </w:rPr>
        <w:t>Selvom beta</w:t>
      </w:r>
      <w:r w:rsidRPr="00091A71">
        <w:rPr>
          <w:szCs w:val="22"/>
          <w:shd w:val="clear" w:color="auto" w:fill="FFFFFF"/>
          <w:vertAlign w:val="subscript"/>
        </w:rPr>
        <w:t>2</w:t>
      </w:r>
      <w:r w:rsidRPr="00091A71">
        <w:rPr>
          <w:szCs w:val="22"/>
          <w:shd w:val="clear" w:color="auto" w:fill="FFFFFF"/>
        </w:rPr>
        <w:noBreakHyphen/>
        <w:t>adrenerge receptorer er de fremherskende adrenerge receptorer i den bronkiale glatte muskulatur, og beta</w:t>
      </w:r>
      <w:r w:rsidRPr="00091A71">
        <w:rPr>
          <w:szCs w:val="22"/>
          <w:shd w:val="clear" w:color="auto" w:fill="FFFFFF"/>
          <w:vertAlign w:val="subscript"/>
        </w:rPr>
        <w:t>1</w:t>
      </w:r>
      <w:r w:rsidRPr="00091A71">
        <w:rPr>
          <w:szCs w:val="22"/>
          <w:shd w:val="clear" w:color="auto" w:fill="FFFFFF"/>
        </w:rPr>
        <w:noBreakHyphen/>
        <w:t>adrenerge receptorer er de fremherskende receptorer i det humane hjerte, eksisterer der ligeledes beta</w:t>
      </w:r>
      <w:r w:rsidRPr="00091A71">
        <w:rPr>
          <w:szCs w:val="22"/>
          <w:shd w:val="clear" w:color="auto" w:fill="FFFFFF"/>
          <w:vertAlign w:val="subscript"/>
        </w:rPr>
        <w:t>2</w:t>
      </w:r>
      <w:r w:rsidRPr="00091A71">
        <w:rPr>
          <w:szCs w:val="22"/>
          <w:shd w:val="clear" w:color="auto" w:fill="FFFFFF"/>
        </w:rPr>
        <w:noBreakHyphen/>
        <w:t>adrenerge receptorer i det humane hjerte, som udgør 10</w:t>
      </w:r>
      <w:r w:rsidRPr="00091A71">
        <w:rPr>
          <w:szCs w:val="22"/>
          <w:shd w:val="clear" w:color="auto" w:fill="FFFFFF"/>
        </w:rPr>
        <w:noBreakHyphen/>
        <w:t>50 % af den samlede mængde adrenerge receptorer.</w:t>
      </w:r>
    </w:p>
    <w:p w14:paraId="3762B691" w14:textId="77777777" w:rsidR="00B84FD6" w:rsidRPr="00091A71" w:rsidRDefault="00B84FD6" w:rsidP="00364673">
      <w:pPr>
        <w:tabs>
          <w:tab w:val="clear" w:pos="567"/>
        </w:tabs>
        <w:autoSpaceDE w:val="0"/>
        <w:autoSpaceDN w:val="0"/>
        <w:adjustRightInd w:val="0"/>
        <w:spacing w:line="240" w:lineRule="auto"/>
        <w:rPr>
          <w:szCs w:val="22"/>
          <w:shd w:val="clear" w:color="auto" w:fill="FFFFFF"/>
        </w:rPr>
      </w:pPr>
    </w:p>
    <w:p w14:paraId="6102BBE1" w14:textId="77777777" w:rsidR="00B84FD6" w:rsidRPr="00091A71" w:rsidRDefault="00914C40" w:rsidP="00364673">
      <w:pPr>
        <w:keepNext/>
        <w:tabs>
          <w:tab w:val="clear" w:pos="567"/>
        </w:tabs>
        <w:autoSpaceDE w:val="0"/>
        <w:autoSpaceDN w:val="0"/>
        <w:adjustRightInd w:val="0"/>
        <w:spacing w:line="240" w:lineRule="auto"/>
        <w:rPr>
          <w:szCs w:val="22"/>
          <w:u w:val="single"/>
        </w:rPr>
      </w:pPr>
      <w:r w:rsidRPr="00091A71">
        <w:rPr>
          <w:i/>
          <w:szCs w:val="22"/>
          <w:u w:val="single"/>
        </w:rPr>
        <w:t>Glycopyrronium</w:t>
      </w:r>
    </w:p>
    <w:p w14:paraId="40EE9376" w14:textId="778C2FB3" w:rsidR="00B84FD6" w:rsidRPr="00091A71" w:rsidRDefault="00914C40" w:rsidP="00364673">
      <w:pPr>
        <w:tabs>
          <w:tab w:val="clear" w:pos="567"/>
        </w:tabs>
        <w:autoSpaceDE w:val="0"/>
        <w:autoSpaceDN w:val="0"/>
        <w:adjustRightInd w:val="0"/>
        <w:spacing w:line="240" w:lineRule="auto"/>
        <w:rPr>
          <w:szCs w:val="22"/>
          <w:shd w:val="clear" w:color="auto" w:fill="FFFFFF"/>
        </w:rPr>
      </w:pPr>
      <w:r w:rsidRPr="00091A71">
        <w:rPr>
          <w:szCs w:val="22"/>
          <w:shd w:val="clear" w:color="auto" w:fill="FFFFFF"/>
        </w:rPr>
        <w:t>Glycopyrronium virker ved at blokere den bronkokonstrikt</w:t>
      </w:r>
      <w:r w:rsidR="00C6410B" w:rsidRPr="00091A71">
        <w:rPr>
          <w:szCs w:val="22"/>
          <w:shd w:val="clear" w:color="auto" w:fill="FFFFFF"/>
        </w:rPr>
        <w:t>ive virkning af acetylcholin</w:t>
      </w:r>
      <w:r w:rsidRPr="00091A71">
        <w:rPr>
          <w:szCs w:val="22"/>
          <w:shd w:val="clear" w:color="auto" w:fill="FFFFFF"/>
        </w:rPr>
        <w:t xml:space="preserve"> på </w:t>
      </w:r>
      <w:r w:rsidR="00C6410B" w:rsidRPr="00091A71">
        <w:rPr>
          <w:szCs w:val="22"/>
          <w:shd w:val="clear" w:color="auto" w:fill="FFFFFF"/>
        </w:rPr>
        <w:t>luftvejenes glatmuskelceller</w:t>
      </w:r>
      <w:r w:rsidRPr="00091A71">
        <w:rPr>
          <w:szCs w:val="22"/>
          <w:shd w:val="clear" w:color="auto" w:fill="FFFFFF"/>
        </w:rPr>
        <w:t>, hvilket udvider luftvejene. Glycopyrroniumbromid er en muskarinreceptora</w:t>
      </w:r>
      <w:r w:rsidR="003D6C12" w:rsidRPr="00091A71">
        <w:rPr>
          <w:szCs w:val="22"/>
          <w:shd w:val="clear" w:color="auto" w:fill="FFFFFF"/>
        </w:rPr>
        <w:t>ntagonist med høj affinitet.</w:t>
      </w:r>
      <w:r w:rsidRPr="00091A71">
        <w:rPr>
          <w:szCs w:val="22"/>
          <w:shd w:val="clear" w:color="auto" w:fill="FFFFFF"/>
        </w:rPr>
        <w:t xml:space="preserve"> De</w:t>
      </w:r>
      <w:r w:rsidR="00C576F0" w:rsidRPr="00091A71">
        <w:rPr>
          <w:szCs w:val="22"/>
          <w:shd w:val="clear" w:color="auto" w:fill="FFFFFF"/>
        </w:rPr>
        <w:t>n</w:t>
      </w:r>
      <w:r w:rsidRPr="00091A71">
        <w:rPr>
          <w:szCs w:val="22"/>
          <w:shd w:val="clear" w:color="auto" w:fill="FFFFFF"/>
        </w:rPr>
        <w:t xml:space="preserve"> havde en 4 til 5 gange højere selektivitet over for de humane M3</w:t>
      </w:r>
      <w:r w:rsidRPr="00091A71">
        <w:rPr>
          <w:szCs w:val="22"/>
          <w:shd w:val="clear" w:color="auto" w:fill="FFFFFF"/>
        </w:rPr>
        <w:noBreakHyphen/>
        <w:t xml:space="preserve"> og M1</w:t>
      </w:r>
      <w:r w:rsidRPr="00091A71">
        <w:rPr>
          <w:szCs w:val="22"/>
          <w:shd w:val="clear" w:color="auto" w:fill="FFFFFF"/>
        </w:rPr>
        <w:noBreakHyphen/>
        <w:t>receptorer end over for den humane M2</w:t>
      </w:r>
      <w:r w:rsidRPr="00091A71">
        <w:rPr>
          <w:szCs w:val="22"/>
          <w:shd w:val="clear" w:color="auto" w:fill="FFFFFF"/>
        </w:rPr>
        <w:noBreakHyphen/>
        <w:t>receptor i studier af kompetitiv binding. De</w:t>
      </w:r>
      <w:r w:rsidR="00C576F0" w:rsidRPr="00091A71">
        <w:rPr>
          <w:szCs w:val="22"/>
          <w:shd w:val="clear" w:color="auto" w:fill="FFFFFF"/>
        </w:rPr>
        <w:t>n</w:t>
      </w:r>
      <w:r w:rsidRPr="00091A71">
        <w:rPr>
          <w:szCs w:val="22"/>
          <w:shd w:val="clear" w:color="auto" w:fill="FFFFFF"/>
        </w:rPr>
        <w:t xml:space="preserve"> har en hurtigt indsættende virkning, hvilket blev påvist ved observerede kinetiske parametre for receptorassociation/-dissociation og ved indsættende virkning efter inhalation i kliniske studier. Den lange virkningsvarighed kan delvist tillægges vedvarende koncentrationer af lægemidlet i lungerne, som afspejles af den forlængede terminale halveringstid for glycopyrronium efter inhalation via inhalatoren i modsætning til halveringstiden efter intravenøs administration (se pkt. 5.2).</w:t>
      </w:r>
    </w:p>
    <w:p w14:paraId="1B9BDEDA" w14:textId="77777777" w:rsidR="00B84FD6" w:rsidRPr="00091A71" w:rsidRDefault="00B84FD6" w:rsidP="00364673">
      <w:pPr>
        <w:tabs>
          <w:tab w:val="clear" w:pos="567"/>
        </w:tabs>
        <w:autoSpaceDE w:val="0"/>
        <w:autoSpaceDN w:val="0"/>
        <w:adjustRightInd w:val="0"/>
        <w:spacing w:line="240" w:lineRule="auto"/>
        <w:rPr>
          <w:szCs w:val="22"/>
          <w:shd w:val="clear" w:color="auto" w:fill="FFFFFF"/>
        </w:rPr>
      </w:pPr>
    </w:p>
    <w:p w14:paraId="45C10186" w14:textId="77777777" w:rsidR="00B84FD6" w:rsidRPr="00091A71" w:rsidRDefault="00914C40" w:rsidP="00364673">
      <w:pPr>
        <w:keepNext/>
        <w:tabs>
          <w:tab w:val="clear" w:pos="567"/>
        </w:tabs>
        <w:autoSpaceDE w:val="0"/>
        <w:autoSpaceDN w:val="0"/>
        <w:adjustRightInd w:val="0"/>
        <w:spacing w:line="240" w:lineRule="auto"/>
        <w:rPr>
          <w:szCs w:val="22"/>
          <w:u w:val="single"/>
        </w:rPr>
      </w:pPr>
      <w:r w:rsidRPr="00091A71">
        <w:rPr>
          <w:i/>
          <w:szCs w:val="22"/>
          <w:u w:val="single"/>
        </w:rPr>
        <w:t>Mometasonfuroat</w:t>
      </w:r>
    </w:p>
    <w:p w14:paraId="18645197" w14:textId="4C6FD087" w:rsidR="00B84FD6" w:rsidRPr="00091A71" w:rsidRDefault="00914C40" w:rsidP="00364673">
      <w:pPr>
        <w:tabs>
          <w:tab w:val="clear" w:pos="567"/>
        </w:tabs>
        <w:autoSpaceDE w:val="0"/>
        <w:autoSpaceDN w:val="0"/>
        <w:adjustRightInd w:val="0"/>
        <w:spacing w:line="240" w:lineRule="auto"/>
        <w:rPr>
          <w:szCs w:val="22"/>
        </w:rPr>
      </w:pPr>
      <w:r w:rsidRPr="00091A71">
        <w:t>Mometasonfuroat er et syntetisk kortikos</w:t>
      </w:r>
      <w:r w:rsidR="00C6410B" w:rsidRPr="00091A71">
        <w:t>teroid med høj affinitet for</w:t>
      </w:r>
      <w:r w:rsidR="00E06A8D" w:rsidRPr="00091A71">
        <w:t xml:space="preserve"> glukokortikoid-receptorer</w:t>
      </w:r>
      <w:r w:rsidRPr="00091A71">
        <w:t xml:space="preserve"> og med lokale antiinflammatoriske egenskaber. </w:t>
      </w:r>
      <w:r w:rsidRPr="00091A71">
        <w:rPr>
          <w:i/>
          <w:iCs/>
        </w:rPr>
        <w:t>In vitro</w:t>
      </w:r>
      <w:r w:rsidRPr="00091A71">
        <w:t xml:space="preserve"> hæmmer mometasonfuroat frigivelsen af leukotriener fra leukocytter fra allergiske patienter. I cellekultur viste mometasonfuroat høj </w:t>
      </w:r>
      <w:r w:rsidR="00B15E8A" w:rsidRPr="00091A71">
        <w:t>styrke</w:t>
      </w:r>
      <w:r w:rsidRPr="00091A71">
        <w:t xml:space="preserve"> med hensyn til hæmning af syntese og frigivelse af IL</w:t>
      </w:r>
      <w:r w:rsidRPr="00091A71">
        <w:noBreakHyphen/>
        <w:t>1, IL</w:t>
      </w:r>
      <w:r w:rsidRPr="00091A71">
        <w:noBreakHyphen/>
        <w:t>5, IL</w:t>
      </w:r>
      <w:r w:rsidRPr="00091A71">
        <w:noBreakHyphen/>
        <w:t>6 og TNF</w:t>
      </w:r>
      <w:r w:rsidRPr="00091A71">
        <w:noBreakHyphen/>
        <w:t>alfa. Det er også en potent hæmmer af leukotrienproduktion og af dannelsen af Th2</w:t>
      </w:r>
      <w:r w:rsidRPr="00091A71">
        <w:noBreakHyphen/>
        <w:t>cytokinerne IL</w:t>
      </w:r>
      <w:r w:rsidRPr="00091A71">
        <w:noBreakHyphen/>
        <w:t>4 og IL</w:t>
      </w:r>
      <w:r w:rsidRPr="00091A71">
        <w:noBreakHyphen/>
        <w:t>5 fra humane CD4+ T</w:t>
      </w:r>
      <w:r w:rsidRPr="00091A71">
        <w:noBreakHyphen/>
        <w:t>celler.</w:t>
      </w:r>
    </w:p>
    <w:p w14:paraId="5B9AD483" w14:textId="77777777" w:rsidR="00B84FD6" w:rsidRPr="00091A71" w:rsidRDefault="00B84FD6" w:rsidP="00364673">
      <w:pPr>
        <w:tabs>
          <w:tab w:val="clear" w:pos="567"/>
        </w:tabs>
        <w:autoSpaceDE w:val="0"/>
        <w:autoSpaceDN w:val="0"/>
        <w:adjustRightInd w:val="0"/>
        <w:spacing w:line="240" w:lineRule="auto"/>
        <w:rPr>
          <w:szCs w:val="22"/>
        </w:rPr>
      </w:pPr>
    </w:p>
    <w:p w14:paraId="5DD78A71" w14:textId="77777777" w:rsidR="00B84FD6" w:rsidRPr="00091A71" w:rsidRDefault="00914C40" w:rsidP="00364673">
      <w:pPr>
        <w:keepNext/>
        <w:tabs>
          <w:tab w:val="clear" w:pos="567"/>
        </w:tabs>
        <w:autoSpaceDE w:val="0"/>
        <w:autoSpaceDN w:val="0"/>
        <w:adjustRightInd w:val="0"/>
        <w:spacing w:line="240" w:lineRule="auto"/>
        <w:rPr>
          <w:szCs w:val="22"/>
        </w:rPr>
      </w:pPr>
      <w:r w:rsidRPr="00091A71">
        <w:rPr>
          <w:szCs w:val="22"/>
          <w:u w:val="single"/>
        </w:rPr>
        <w:lastRenderedPageBreak/>
        <w:t>Farmakodynamisk virkning</w:t>
      </w:r>
    </w:p>
    <w:p w14:paraId="30E6FDA0" w14:textId="77777777" w:rsidR="00B84FD6" w:rsidRPr="00091A71" w:rsidRDefault="00B84FD6" w:rsidP="00364673">
      <w:pPr>
        <w:keepNext/>
        <w:tabs>
          <w:tab w:val="clear" w:pos="567"/>
        </w:tabs>
        <w:autoSpaceDE w:val="0"/>
        <w:autoSpaceDN w:val="0"/>
        <w:adjustRightInd w:val="0"/>
        <w:spacing w:line="240" w:lineRule="auto"/>
        <w:rPr>
          <w:szCs w:val="22"/>
        </w:rPr>
      </w:pPr>
    </w:p>
    <w:p w14:paraId="34A444BF" w14:textId="789FAD7F" w:rsidR="00B84FD6" w:rsidRPr="00091A71" w:rsidRDefault="00C97627" w:rsidP="00364673">
      <w:pPr>
        <w:pStyle w:val="Text"/>
        <w:spacing w:before="0"/>
        <w:jc w:val="left"/>
        <w:rPr>
          <w:bCs/>
          <w:sz w:val="22"/>
          <w:szCs w:val="22"/>
        </w:rPr>
      </w:pPr>
      <w:r w:rsidRPr="00091A71">
        <w:rPr>
          <w:bCs/>
          <w:sz w:val="22"/>
          <w:szCs w:val="22"/>
        </w:rPr>
        <w:t>Dette lægemiddels</w:t>
      </w:r>
      <w:r w:rsidR="00914C40" w:rsidRPr="00091A71">
        <w:rPr>
          <w:bCs/>
          <w:sz w:val="22"/>
          <w:szCs w:val="22"/>
        </w:rPr>
        <w:t xml:space="preserve"> profil over farmakodynamisk respons er karakteriseret ved hurtigt indsættende virkning inden for 5 minutter efter dosering og opre</w:t>
      </w:r>
      <w:r w:rsidR="00CB4917" w:rsidRPr="00091A71">
        <w:rPr>
          <w:bCs/>
          <w:sz w:val="22"/>
          <w:szCs w:val="22"/>
        </w:rPr>
        <w:t>tholdt virkning over hele</w:t>
      </w:r>
      <w:r w:rsidR="00914C40" w:rsidRPr="00091A71">
        <w:rPr>
          <w:bCs/>
          <w:sz w:val="22"/>
          <w:szCs w:val="22"/>
        </w:rPr>
        <w:t xml:space="preserve"> 24</w:t>
      </w:r>
      <w:r w:rsidR="00914C40" w:rsidRPr="00091A71">
        <w:rPr>
          <w:bCs/>
          <w:sz w:val="22"/>
          <w:szCs w:val="22"/>
        </w:rPr>
        <w:noBreakHyphen/>
        <w:t>timers doseringsintervallet.</w:t>
      </w:r>
    </w:p>
    <w:p w14:paraId="1CEE2117" w14:textId="77777777" w:rsidR="0046574F" w:rsidRPr="00091A71" w:rsidRDefault="0046574F" w:rsidP="00364673">
      <w:pPr>
        <w:pStyle w:val="Text"/>
        <w:spacing w:before="0"/>
        <w:jc w:val="left"/>
        <w:rPr>
          <w:sz w:val="22"/>
          <w:szCs w:val="22"/>
        </w:rPr>
      </w:pPr>
    </w:p>
    <w:p w14:paraId="58C45A54" w14:textId="3BBEEB99" w:rsidR="00B84FD6" w:rsidRPr="00091A71" w:rsidRDefault="00914C40" w:rsidP="00364673">
      <w:pPr>
        <w:pStyle w:val="Text"/>
        <w:spacing w:before="0"/>
        <w:jc w:val="left"/>
        <w:rPr>
          <w:sz w:val="22"/>
          <w:szCs w:val="22"/>
        </w:rPr>
      </w:pPr>
      <w:r w:rsidRPr="00091A71">
        <w:rPr>
          <w:bCs/>
          <w:sz w:val="22"/>
          <w:szCs w:val="22"/>
        </w:rPr>
        <w:t>Profilen over farmakodynamisk respons er yderligere karakteriseret ved en gennemsnitlig peak</w:t>
      </w:r>
      <w:r w:rsidRPr="00091A71">
        <w:rPr>
          <w:bCs/>
          <w:sz w:val="22"/>
          <w:szCs w:val="22"/>
        </w:rPr>
        <w:noBreakHyphen/>
        <w:t>værdi af det forcerede eksspirationsvolumen i første sekund (FEV</w:t>
      </w:r>
      <w:r w:rsidRPr="00091A71">
        <w:rPr>
          <w:bCs/>
          <w:sz w:val="22"/>
          <w:szCs w:val="22"/>
          <w:vertAlign w:val="subscript"/>
        </w:rPr>
        <w:t>1</w:t>
      </w:r>
      <w:r w:rsidRPr="00091A71">
        <w:rPr>
          <w:bCs/>
          <w:sz w:val="22"/>
          <w:szCs w:val="22"/>
        </w:rPr>
        <w:t xml:space="preserve">), der er 172 ml </w:t>
      </w:r>
      <w:r w:rsidR="00160060" w:rsidRPr="00091A71">
        <w:rPr>
          <w:bCs/>
          <w:sz w:val="22"/>
          <w:szCs w:val="22"/>
        </w:rPr>
        <w:t>højere efter</w:t>
      </w:r>
      <w:r w:rsidRPr="00091A71">
        <w:rPr>
          <w:bCs/>
          <w:sz w:val="22"/>
          <w:szCs w:val="22"/>
        </w:rPr>
        <w:t xml:space="preserve"> </w:t>
      </w:r>
      <w:r w:rsidR="00C97627" w:rsidRPr="00091A71">
        <w:rPr>
          <w:bCs/>
          <w:sz w:val="22"/>
          <w:szCs w:val="22"/>
        </w:rPr>
        <w:t>indacaterol/glycopyrronium/mometasonfuroat</w:t>
      </w:r>
      <w:r w:rsidRPr="00091A71">
        <w:rPr>
          <w:bCs/>
          <w:sz w:val="22"/>
          <w:szCs w:val="22"/>
        </w:rPr>
        <w:t xml:space="preserve"> 114 mikrogram/46 mikrogram/136 mikrogram</w:t>
      </w:r>
      <w:r w:rsidR="00F802EB" w:rsidRPr="00091A71">
        <w:rPr>
          <w:bCs/>
          <w:sz w:val="22"/>
          <w:szCs w:val="22"/>
        </w:rPr>
        <w:t xml:space="preserve"> én gang dagligt sammenlignet med</w:t>
      </w:r>
      <w:r w:rsidRPr="00091A71">
        <w:rPr>
          <w:bCs/>
          <w:sz w:val="22"/>
          <w:szCs w:val="22"/>
        </w:rPr>
        <w:t xml:space="preserve"> salmeterol/fluticason 50 mikrogram/500 mikrogram to gange dagligt.</w:t>
      </w:r>
    </w:p>
    <w:p w14:paraId="7FCA1C5B" w14:textId="77777777" w:rsidR="00A03734" w:rsidRPr="00091A71" w:rsidRDefault="00A03734" w:rsidP="00364673">
      <w:pPr>
        <w:pStyle w:val="Text"/>
        <w:spacing w:before="0"/>
        <w:jc w:val="left"/>
        <w:rPr>
          <w:bCs/>
          <w:sz w:val="22"/>
          <w:szCs w:val="22"/>
        </w:rPr>
      </w:pPr>
    </w:p>
    <w:p w14:paraId="07AED915" w14:textId="5C932F07" w:rsidR="00B84FD6" w:rsidRPr="00091A71" w:rsidRDefault="00A26C63" w:rsidP="00364673">
      <w:pPr>
        <w:pStyle w:val="Text"/>
        <w:spacing w:before="0"/>
        <w:jc w:val="left"/>
        <w:rPr>
          <w:sz w:val="22"/>
          <w:szCs w:val="22"/>
        </w:rPr>
      </w:pPr>
      <w:r w:rsidRPr="00091A71">
        <w:rPr>
          <w:bCs/>
          <w:sz w:val="22"/>
          <w:szCs w:val="22"/>
        </w:rPr>
        <w:t>Der blev ikke observeret t</w:t>
      </w:r>
      <w:r w:rsidR="0016618C" w:rsidRPr="00091A71">
        <w:rPr>
          <w:bCs/>
          <w:sz w:val="22"/>
          <w:szCs w:val="22"/>
        </w:rPr>
        <w:t>akyfylaksi i forbindelse med</w:t>
      </w:r>
      <w:r w:rsidRPr="00091A71">
        <w:rPr>
          <w:bCs/>
          <w:sz w:val="22"/>
          <w:szCs w:val="22"/>
        </w:rPr>
        <w:t xml:space="preserve"> Enerzair Breezhalers gavnlige virkninger på lungefunktionen over tid.</w:t>
      </w:r>
    </w:p>
    <w:p w14:paraId="59CA9E38" w14:textId="77777777" w:rsidR="00B84FD6" w:rsidRPr="00091A71" w:rsidRDefault="00B84FD6" w:rsidP="00364673">
      <w:pPr>
        <w:pStyle w:val="Text"/>
        <w:spacing w:before="0"/>
        <w:jc w:val="left"/>
        <w:rPr>
          <w:sz w:val="22"/>
          <w:szCs w:val="22"/>
        </w:rPr>
      </w:pPr>
    </w:p>
    <w:p w14:paraId="4D24AEE6" w14:textId="77777777" w:rsidR="00A03734" w:rsidRPr="00091A71" w:rsidRDefault="00914C40" w:rsidP="00364673">
      <w:pPr>
        <w:keepNext/>
        <w:tabs>
          <w:tab w:val="clear" w:pos="567"/>
        </w:tabs>
        <w:autoSpaceDE w:val="0"/>
        <w:autoSpaceDN w:val="0"/>
        <w:adjustRightInd w:val="0"/>
        <w:spacing w:line="240" w:lineRule="auto"/>
        <w:rPr>
          <w:szCs w:val="22"/>
        </w:rPr>
      </w:pPr>
      <w:r w:rsidRPr="00091A71">
        <w:rPr>
          <w:i/>
          <w:szCs w:val="22"/>
          <w:u w:val="single"/>
        </w:rPr>
        <w:t>QTc-interval</w:t>
      </w:r>
      <w:bookmarkStart w:id="13" w:name="_nth_Effects_on_the_QTc_int94189"/>
      <w:bookmarkStart w:id="14" w:name="_nth_Safety_assessment__QTc58562"/>
      <w:bookmarkEnd w:id="13"/>
      <w:bookmarkEnd w:id="14"/>
    </w:p>
    <w:p w14:paraId="28EEB803" w14:textId="6AD0E7C9" w:rsidR="00B84FD6" w:rsidRPr="00091A71" w:rsidRDefault="00FA0148" w:rsidP="00364673">
      <w:pPr>
        <w:tabs>
          <w:tab w:val="clear" w:pos="567"/>
        </w:tabs>
        <w:autoSpaceDE w:val="0"/>
        <w:autoSpaceDN w:val="0"/>
        <w:adjustRightInd w:val="0"/>
        <w:spacing w:line="240" w:lineRule="auto"/>
        <w:rPr>
          <w:bCs/>
          <w:szCs w:val="22"/>
        </w:rPr>
      </w:pPr>
      <w:r w:rsidRPr="00091A71">
        <w:t xml:space="preserve">Indvirkningen af </w:t>
      </w:r>
      <w:r w:rsidR="00C97627" w:rsidRPr="00091A71">
        <w:t>dette lægemiddel</w:t>
      </w:r>
      <w:r w:rsidR="00036C0A" w:rsidRPr="00091A71">
        <w:t xml:space="preserve"> på QTc</w:t>
      </w:r>
      <w:r w:rsidRPr="00091A71">
        <w:t>-intervallet er ikke blevet vurderet i et omhyggeligt QT (TQT)-studie.</w:t>
      </w:r>
      <w:r w:rsidR="00B961C3" w:rsidRPr="00091A71">
        <w:t xml:space="preserve"> </w:t>
      </w:r>
      <w:r w:rsidRPr="00091A71">
        <w:t>For mometasonfuroat kendes der ingen QTc</w:t>
      </w:r>
      <w:r w:rsidRPr="00091A71">
        <w:noBreakHyphen/>
        <w:t xml:space="preserve">forlængende egenskaber. </w:t>
      </w:r>
    </w:p>
    <w:p w14:paraId="691600D0" w14:textId="77777777" w:rsidR="00FA0148" w:rsidRPr="00091A71" w:rsidRDefault="00FA0148" w:rsidP="00364673">
      <w:pPr>
        <w:tabs>
          <w:tab w:val="clear" w:pos="567"/>
        </w:tabs>
        <w:autoSpaceDE w:val="0"/>
        <w:autoSpaceDN w:val="0"/>
        <w:adjustRightInd w:val="0"/>
        <w:spacing w:line="240" w:lineRule="auto"/>
        <w:rPr>
          <w:szCs w:val="22"/>
        </w:rPr>
      </w:pPr>
    </w:p>
    <w:p w14:paraId="0C2A0E79" w14:textId="77777777" w:rsidR="00B84FD6" w:rsidRPr="00091A71" w:rsidRDefault="00914C40" w:rsidP="00364673">
      <w:pPr>
        <w:keepNext/>
        <w:tabs>
          <w:tab w:val="clear" w:pos="567"/>
        </w:tabs>
        <w:autoSpaceDE w:val="0"/>
        <w:autoSpaceDN w:val="0"/>
        <w:adjustRightInd w:val="0"/>
        <w:spacing w:line="240" w:lineRule="auto"/>
        <w:rPr>
          <w:szCs w:val="22"/>
          <w:u w:val="single"/>
        </w:rPr>
      </w:pPr>
      <w:r w:rsidRPr="00091A71">
        <w:rPr>
          <w:szCs w:val="22"/>
          <w:u w:val="single"/>
        </w:rPr>
        <w:t>Klinisk virkning og sikkerhed</w:t>
      </w:r>
    </w:p>
    <w:p w14:paraId="4479E271" w14:textId="77777777" w:rsidR="00386FB1" w:rsidRPr="00091A71" w:rsidRDefault="00386FB1" w:rsidP="00364673">
      <w:pPr>
        <w:pStyle w:val="Text"/>
        <w:keepNext/>
        <w:spacing w:before="0"/>
        <w:jc w:val="left"/>
        <w:rPr>
          <w:sz w:val="22"/>
          <w:szCs w:val="22"/>
        </w:rPr>
      </w:pPr>
    </w:p>
    <w:p w14:paraId="140E7B25" w14:textId="238E2EE8" w:rsidR="000D4E24" w:rsidRPr="00091A71" w:rsidRDefault="000D4E24" w:rsidP="00364673">
      <w:pPr>
        <w:pStyle w:val="Text"/>
        <w:keepNext/>
        <w:keepLines/>
        <w:spacing w:before="0"/>
        <w:jc w:val="left"/>
        <w:rPr>
          <w:i/>
          <w:iCs/>
          <w:sz w:val="22"/>
          <w:szCs w:val="22"/>
          <w:u w:val="single"/>
        </w:rPr>
      </w:pPr>
      <w:r w:rsidRPr="00091A71">
        <w:rPr>
          <w:i/>
          <w:iCs/>
          <w:sz w:val="22"/>
          <w:szCs w:val="22"/>
          <w:u w:val="single"/>
        </w:rPr>
        <w:t>Sammenligning af Enerzair Breezhaler</w:t>
      </w:r>
      <w:r w:rsidR="0008562E" w:rsidRPr="00091A71">
        <w:rPr>
          <w:i/>
          <w:iCs/>
          <w:sz w:val="22"/>
          <w:szCs w:val="22"/>
          <w:u w:val="single"/>
        </w:rPr>
        <w:t xml:space="preserve"> med fast kombination af LABA/ICS</w:t>
      </w:r>
      <w:r w:rsidRPr="00091A71">
        <w:rPr>
          <w:i/>
          <w:iCs/>
          <w:sz w:val="22"/>
          <w:szCs w:val="22"/>
          <w:u w:val="single"/>
        </w:rPr>
        <w:t xml:space="preserve"> </w:t>
      </w:r>
    </w:p>
    <w:p w14:paraId="12F0E285" w14:textId="56479AE7" w:rsidR="00B84FD6" w:rsidRPr="00091A71" w:rsidRDefault="00914C40" w:rsidP="00364673">
      <w:pPr>
        <w:pStyle w:val="Text"/>
        <w:spacing w:before="0"/>
        <w:jc w:val="left"/>
        <w:rPr>
          <w:sz w:val="22"/>
          <w:szCs w:val="22"/>
        </w:rPr>
      </w:pPr>
      <w:r w:rsidRPr="00091A71">
        <w:rPr>
          <w:sz w:val="22"/>
          <w:szCs w:val="22"/>
        </w:rPr>
        <w:t xml:space="preserve">Sikkerheden og virkningen af Enerzair Breezhaler hos voksne patienter med </w:t>
      </w:r>
      <w:r w:rsidR="007D41A6" w:rsidRPr="00091A71">
        <w:rPr>
          <w:sz w:val="22"/>
          <w:szCs w:val="22"/>
        </w:rPr>
        <w:t>vedvarende</w:t>
      </w:r>
      <w:r w:rsidRPr="00091A71">
        <w:rPr>
          <w:sz w:val="22"/>
          <w:szCs w:val="22"/>
        </w:rPr>
        <w:t xml:space="preserve"> astma er blevet vurderet i det randomiserede, dobbeltblindede fase III-studie (IRIDIUM). IRIDIUM-studiet var et studie af 52 ugers varighed, hvor Enerzair Breezhaler 114 mikrogram/46 mikrogram/68 mikrogram én gang dagligt (N=620) og 114 mikrogram/46 mikrogram/136 mikrogram én gang dagligt (N=619) blev </w:t>
      </w:r>
      <w:r w:rsidR="00592168" w:rsidRPr="00091A71">
        <w:rPr>
          <w:sz w:val="22"/>
          <w:szCs w:val="22"/>
        </w:rPr>
        <w:t>sammenlignet med henholdsvis</w:t>
      </w:r>
      <w:r w:rsidRPr="00091A71">
        <w:rPr>
          <w:sz w:val="22"/>
          <w:szCs w:val="22"/>
        </w:rPr>
        <w:t xml:space="preserve"> indacaterol/mometasonfuroat 125 mikrogram/127,5 mikrogram én gang dagligt (N=617) og 125 mikrogram/260 mikrogram én gang dagligt (N=618). En tredje aktiv kontrolarm omfattede forsøgspersoner, der blev behandlet med salmeterol/fluticasonpropionat 50 mikrogram/500 mikrogram to gange dagligt (N=618). Det var et krav, at alle forsøgspersoner havde</w:t>
      </w:r>
      <w:r w:rsidR="00214854" w:rsidRPr="00091A71">
        <w:rPr>
          <w:sz w:val="22"/>
          <w:szCs w:val="22"/>
        </w:rPr>
        <w:t xml:space="preserve"> symptomatisk</w:t>
      </w:r>
      <w:r w:rsidRPr="00091A71">
        <w:rPr>
          <w:sz w:val="22"/>
          <w:szCs w:val="22"/>
        </w:rPr>
        <w:t xml:space="preserve"> astma</w:t>
      </w:r>
      <w:r w:rsidR="00214854" w:rsidRPr="00091A71">
        <w:rPr>
          <w:sz w:val="22"/>
          <w:szCs w:val="22"/>
        </w:rPr>
        <w:t xml:space="preserve"> (ACQ-7 score ≥</w:t>
      </w:r>
      <w:r w:rsidR="00393762" w:rsidRPr="00091A71">
        <w:rPr>
          <w:sz w:val="22"/>
          <w:szCs w:val="22"/>
        </w:rPr>
        <w:t> </w:t>
      </w:r>
      <w:r w:rsidR="00214854" w:rsidRPr="00091A71">
        <w:rPr>
          <w:sz w:val="22"/>
          <w:szCs w:val="22"/>
        </w:rPr>
        <w:t>1,5)</w:t>
      </w:r>
      <w:r w:rsidRPr="00091A71">
        <w:rPr>
          <w:sz w:val="22"/>
          <w:szCs w:val="22"/>
        </w:rPr>
        <w:t xml:space="preserve"> og havde været på astma-vedligeholdelsesbehandling, hvor de brugte en medium eller høj dosis af et syntetisk inhalation</w:t>
      </w:r>
      <w:r w:rsidR="00737C14" w:rsidRPr="00091A71">
        <w:rPr>
          <w:sz w:val="22"/>
          <w:szCs w:val="22"/>
        </w:rPr>
        <w:t>ssteroid (ICS) i kombination</w:t>
      </w:r>
      <w:r w:rsidRPr="00091A71">
        <w:rPr>
          <w:sz w:val="22"/>
          <w:szCs w:val="22"/>
        </w:rPr>
        <w:t xml:space="preserve"> med en LABA, i mindst 3 måneder foru</w:t>
      </w:r>
      <w:r w:rsidR="00737C14" w:rsidRPr="00091A71">
        <w:rPr>
          <w:sz w:val="22"/>
          <w:szCs w:val="22"/>
        </w:rPr>
        <w:t>d for indtrædelse i studiet.</w:t>
      </w:r>
      <w:r w:rsidRPr="00091A71">
        <w:rPr>
          <w:sz w:val="22"/>
          <w:szCs w:val="22"/>
        </w:rPr>
        <w:t xml:space="preserve"> Gennemsnitsalderen var 5</w:t>
      </w:r>
      <w:r w:rsidR="00737C14" w:rsidRPr="00091A71">
        <w:rPr>
          <w:sz w:val="22"/>
          <w:szCs w:val="22"/>
        </w:rPr>
        <w:t xml:space="preserve">2,2 år. Ved screeningen </w:t>
      </w:r>
      <w:r w:rsidRPr="00091A71">
        <w:rPr>
          <w:sz w:val="22"/>
          <w:szCs w:val="22"/>
        </w:rPr>
        <w:t>rapporterede 99,9 % af patienterne, at de havde haft eksacer</w:t>
      </w:r>
      <w:r w:rsidR="00A96153" w:rsidRPr="00091A71">
        <w:rPr>
          <w:sz w:val="22"/>
          <w:szCs w:val="22"/>
        </w:rPr>
        <w:t>bation i det for</w:t>
      </w:r>
      <w:r w:rsidR="00927B60" w:rsidRPr="00091A71">
        <w:rPr>
          <w:sz w:val="22"/>
          <w:szCs w:val="22"/>
        </w:rPr>
        <w:t>egående</w:t>
      </w:r>
      <w:r w:rsidR="00A96153" w:rsidRPr="00091A71">
        <w:rPr>
          <w:sz w:val="22"/>
          <w:szCs w:val="22"/>
        </w:rPr>
        <w:t xml:space="preserve"> år.</w:t>
      </w:r>
      <w:r w:rsidRPr="00091A71">
        <w:rPr>
          <w:sz w:val="22"/>
          <w:szCs w:val="22"/>
        </w:rPr>
        <w:t xml:space="preserve"> Ved indtrædelse i studiet var de mest almindeligt rapporterede astma-lægemidler medium dosis af ICS i kombination med en LABA (62,6 %) og høj dosis af ICS i kombination med en LABA (36,7 %).</w:t>
      </w:r>
    </w:p>
    <w:p w14:paraId="3E2EB726" w14:textId="77777777" w:rsidR="00386FB1" w:rsidRPr="00091A71" w:rsidRDefault="00386FB1" w:rsidP="00364673">
      <w:pPr>
        <w:pStyle w:val="Text"/>
        <w:tabs>
          <w:tab w:val="left" w:pos="993"/>
        </w:tabs>
        <w:spacing w:before="0"/>
        <w:jc w:val="left"/>
        <w:rPr>
          <w:sz w:val="22"/>
          <w:szCs w:val="22"/>
        </w:rPr>
      </w:pPr>
    </w:p>
    <w:p w14:paraId="2134F470" w14:textId="1DF40CD6" w:rsidR="00B84FD6" w:rsidRPr="00091A71" w:rsidRDefault="00914C40" w:rsidP="00364673">
      <w:pPr>
        <w:pStyle w:val="Text"/>
        <w:tabs>
          <w:tab w:val="left" w:pos="993"/>
        </w:tabs>
        <w:spacing w:before="0"/>
        <w:jc w:val="left"/>
        <w:rPr>
          <w:sz w:val="22"/>
          <w:szCs w:val="22"/>
        </w:rPr>
      </w:pPr>
      <w:r w:rsidRPr="00091A71">
        <w:rPr>
          <w:sz w:val="22"/>
          <w:szCs w:val="22"/>
        </w:rPr>
        <w:t xml:space="preserve">Det primære mål med studiet var at påvise, at Enerzair Breezhaler 114 mikrogram/46 mikrogram/68 mikrogram én gang dagligt var bedre end indacaterol/mometasonfuroat 125 mikrogram/127,5 mikrogram én gang dagligt, eller at Enerzair Breezhaler 114 mikrogram/46 mikrogram/136 mikrogram én gang dagligt var bedre end indacaterol/mometasonfuroat 125 mikrogram/260 mikrogram én gang dagligt </w:t>
      </w:r>
      <w:r w:rsidR="00927B60" w:rsidRPr="00091A71">
        <w:rPr>
          <w:sz w:val="22"/>
          <w:szCs w:val="22"/>
        </w:rPr>
        <w:t>i forhold til</w:t>
      </w:r>
      <w:r w:rsidR="00322B6B" w:rsidRPr="00091A71">
        <w:rPr>
          <w:sz w:val="22"/>
          <w:szCs w:val="22"/>
        </w:rPr>
        <w:t xml:space="preserve"> </w:t>
      </w:r>
      <w:r w:rsidRPr="00091A71">
        <w:rPr>
          <w:sz w:val="22"/>
          <w:szCs w:val="22"/>
        </w:rPr>
        <w:t>FEV</w:t>
      </w:r>
      <w:r w:rsidRPr="00091A71">
        <w:rPr>
          <w:sz w:val="22"/>
          <w:szCs w:val="22"/>
          <w:vertAlign w:val="subscript"/>
        </w:rPr>
        <w:t>1</w:t>
      </w:r>
      <w:r w:rsidRPr="00091A71">
        <w:rPr>
          <w:sz w:val="22"/>
          <w:szCs w:val="22"/>
        </w:rPr>
        <w:t xml:space="preserve"> </w:t>
      </w:r>
      <w:r w:rsidR="00D15507" w:rsidRPr="00091A71">
        <w:rPr>
          <w:sz w:val="22"/>
          <w:szCs w:val="22"/>
        </w:rPr>
        <w:t xml:space="preserve">lige før næste dosis </w:t>
      </w:r>
      <w:r w:rsidRPr="00091A71">
        <w:rPr>
          <w:sz w:val="22"/>
          <w:szCs w:val="22"/>
        </w:rPr>
        <w:t>ved uge 26.</w:t>
      </w:r>
    </w:p>
    <w:p w14:paraId="0792390B" w14:textId="77777777" w:rsidR="007865C2" w:rsidRPr="00091A71" w:rsidRDefault="007865C2" w:rsidP="00364673">
      <w:pPr>
        <w:pStyle w:val="Text"/>
        <w:tabs>
          <w:tab w:val="left" w:pos="993"/>
        </w:tabs>
        <w:spacing w:before="0"/>
        <w:jc w:val="left"/>
        <w:rPr>
          <w:sz w:val="22"/>
          <w:szCs w:val="22"/>
        </w:rPr>
      </w:pPr>
    </w:p>
    <w:p w14:paraId="0FA311FF" w14:textId="38865C1B" w:rsidR="00B84FD6" w:rsidRPr="00091A71" w:rsidRDefault="00914C40" w:rsidP="00364673">
      <w:pPr>
        <w:pStyle w:val="Text"/>
        <w:tabs>
          <w:tab w:val="left" w:pos="993"/>
        </w:tabs>
        <w:spacing w:before="0"/>
        <w:jc w:val="left"/>
        <w:rPr>
          <w:sz w:val="22"/>
          <w:szCs w:val="22"/>
        </w:rPr>
      </w:pPr>
      <w:r w:rsidRPr="00091A71">
        <w:rPr>
          <w:sz w:val="22"/>
          <w:szCs w:val="22"/>
        </w:rPr>
        <w:t xml:space="preserve">Enerzair Breezhaler 114 mikrogram/46 mikrogram/136 mikrogram én gang dagligt viste statistisk signifikant forbedring i </w:t>
      </w:r>
      <w:r w:rsidR="00D15507" w:rsidRPr="00091A71">
        <w:rPr>
          <w:sz w:val="22"/>
          <w:szCs w:val="22"/>
        </w:rPr>
        <w:t>lige før næste dosis</w:t>
      </w:r>
      <w:r w:rsidR="00B909F3" w:rsidRPr="00091A71">
        <w:rPr>
          <w:sz w:val="22"/>
          <w:szCs w:val="22"/>
        </w:rPr>
        <w:t xml:space="preserve"> </w:t>
      </w:r>
      <w:r w:rsidRPr="00091A71">
        <w:rPr>
          <w:sz w:val="22"/>
          <w:szCs w:val="22"/>
        </w:rPr>
        <w:t>FEV</w:t>
      </w:r>
      <w:r w:rsidRPr="00091A71">
        <w:rPr>
          <w:sz w:val="22"/>
          <w:szCs w:val="22"/>
          <w:vertAlign w:val="subscript"/>
        </w:rPr>
        <w:t>1</w:t>
      </w:r>
      <w:r w:rsidRPr="00091A71">
        <w:rPr>
          <w:sz w:val="22"/>
          <w:szCs w:val="22"/>
        </w:rPr>
        <w:t xml:space="preserve"> ved uge 26 sammenlignet med indacaterol/mometasonf</w:t>
      </w:r>
      <w:r w:rsidR="00A96153" w:rsidRPr="00091A71">
        <w:rPr>
          <w:sz w:val="22"/>
          <w:szCs w:val="22"/>
        </w:rPr>
        <w:t>uroat ved tilsvarende dose.</w:t>
      </w:r>
      <w:r w:rsidRPr="00091A71">
        <w:rPr>
          <w:sz w:val="22"/>
          <w:szCs w:val="22"/>
        </w:rPr>
        <w:t xml:space="preserve"> Der blev også set klinisk betydningsfulde forbedringer i lungefunktion (ændring </w:t>
      </w:r>
      <w:r w:rsidR="00B909F3" w:rsidRPr="00091A71">
        <w:rPr>
          <w:sz w:val="22"/>
          <w:szCs w:val="22"/>
        </w:rPr>
        <w:t>fra</w:t>
      </w:r>
      <w:r w:rsidRPr="00091A71">
        <w:rPr>
          <w:sz w:val="22"/>
          <w:szCs w:val="22"/>
        </w:rPr>
        <w:t xml:space="preserve"> FEV</w:t>
      </w:r>
      <w:r w:rsidRPr="00091A71">
        <w:rPr>
          <w:sz w:val="22"/>
          <w:szCs w:val="22"/>
          <w:vertAlign w:val="subscript"/>
        </w:rPr>
        <w:t>1</w:t>
      </w:r>
      <w:r w:rsidRPr="00091A71">
        <w:rPr>
          <w:sz w:val="22"/>
          <w:szCs w:val="22"/>
        </w:rPr>
        <w:t xml:space="preserve"> </w:t>
      </w:r>
      <w:r w:rsidR="00D15507" w:rsidRPr="00091A71">
        <w:rPr>
          <w:sz w:val="22"/>
          <w:szCs w:val="22"/>
        </w:rPr>
        <w:t xml:space="preserve">lige før næste dosis </w:t>
      </w:r>
      <w:r w:rsidR="00B909F3" w:rsidRPr="00091A71">
        <w:rPr>
          <w:sz w:val="22"/>
          <w:szCs w:val="22"/>
        </w:rPr>
        <w:t xml:space="preserve">ved </w:t>
      </w:r>
      <w:r w:rsidR="00B909F3" w:rsidRPr="00091A71">
        <w:rPr>
          <w:i/>
          <w:sz w:val="22"/>
          <w:szCs w:val="22"/>
        </w:rPr>
        <w:t>baseline</w:t>
      </w:r>
      <w:r w:rsidR="00B909F3" w:rsidRPr="00091A71">
        <w:rPr>
          <w:sz w:val="22"/>
          <w:szCs w:val="22"/>
        </w:rPr>
        <w:t xml:space="preserve"> målt </w:t>
      </w:r>
      <w:r w:rsidRPr="00091A71">
        <w:rPr>
          <w:sz w:val="22"/>
          <w:szCs w:val="22"/>
        </w:rPr>
        <w:t>ved uge 26,</w:t>
      </w:r>
      <w:r w:rsidR="00B909F3" w:rsidRPr="00091A71">
        <w:rPr>
          <w:sz w:val="22"/>
          <w:szCs w:val="22"/>
        </w:rPr>
        <w:t xml:space="preserve"> samt </w:t>
      </w:r>
      <w:r w:rsidRPr="00091A71">
        <w:rPr>
          <w:sz w:val="22"/>
          <w:szCs w:val="22"/>
        </w:rPr>
        <w:t>morgen- og aften-peak</w:t>
      </w:r>
      <w:r w:rsidRPr="00091A71">
        <w:rPr>
          <w:sz w:val="22"/>
          <w:szCs w:val="22"/>
        </w:rPr>
        <w:noBreakHyphen/>
        <w:t xml:space="preserve">eksspirationsflow) sammenlignet med salmeterol/fluticasonpropionat 50 mikrogram/500 mikrogram to </w:t>
      </w:r>
      <w:r w:rsidR="005F0FBD" w:rsidRPr="00091A71">
        <w:rPr>
          <w:sz w:val="22"/>
          <w:szCs w:val="22"/>
        </w:rPr>
        <w:t>gange dagligt.</w:t>
      </w:r>
      <w:r w:rsidRPr="00091A71">
        <w:rPr>
          <w:sz w:val="22"/>
          <w:szCs w:val="22"/>
        </w:rPr>
        <w:t xml:space="preserve"> Fundene ved uge 52 var </w:t>
      </w:r>
      <w:r w:rsidR="00993C1C" w:rsidRPr="00091A71">
        <w:rPr>
          <w:sz w:val="22"/>
          <w:szCs w:val="22"/>
        </w:rPr>
        <w:t xml:space="preserve">i </w:t>
      </w:r>
      <w:r w:rsidRPr="00091A71">
        <w:rPr>
          <w:sz w:val="22"/>
          <w:szCs w:val="22"/>
        </w:rPr>
        <w:t>overensstemme</w:t>
      </w:r>
      <w:r w:rsidR="00993C1C" w:rsidRPr="00091A71">
        <w:rPr>
          <w:sz w:val="22"/>
          <w:szCs w:val="22"/>
        </w:rPr>
        <w:t>lse</w:t>
      </w:r>
      <w:r w:rsidRPr="00091A71">
        <w:rPr>
          <w:sz w:val="22"/>
          <w:szCs w:val="22"/>
        </w:rPr>
        <w:t xml:space="preserve"> med uge 26 (se tabel 2).</w:t>
      </w:r>
    </w:p>
    <w:p w14:paraId="7DF6238C" w14:textId="77777777" w:rsidR="00952293" w:rsidRPr="00091A71" w:rsidRDefault="00952293" w:rsidP="00364673">
      <w:pPr>
        <w:pStyle w:val="Text"/>
        <w:tabs>
          <w:tab w:val="left" w:pos="993"/>
        </w:tabs>
        <w:spacing w:before="0"/>
        <w:jc w:val="left"/>
        <w:rPr>
          <w:sz w:val="22"/>
          <w:szCs w:val="22"/>
        </w:rPr>
      </w:pPr>
    </w:p>
    <w:p w14:paraId="66BEAFBD" w14:textId="7D4F071C" w:rsidR="00952293" w:rsidRPr="00091A71" w:rsidRDefault="00952293" w:rsidP="00364673">
      <w:pPr>
        <w:pStyle w:val="Text"/>
        <w:tabs>
          <w:tab w:val="left" w:pos="993"/>
        </w:tabs>
        <w:spacing w:before="0"/>
        <w:jc w:val="left"/>
        <w:rPr>
          <w:sz w:val="22"/>
          <w:szCs w:val="22"/>
        </w:rPr>
      </w:pPr>
      <w:r w:rsidRPr="00091A71">
        <w:rPr>
          <w:sz w:val="22"/>
          <w:szCs w:val="22"/>
        </w:rPr>
        <w:t xml:space="preserve">Alle behandlingsgrupper viste klinisk relevante forbedringer i forhold til </w:t>
      </w:r>
      <w:r w:rsidRPr="00091A71">
        <w:rPr>
          <w:i/>
          <w:iCs/>
          <w:sz w:val="22"/>
          <w:szCs w:val="22"/>
        </w:rPr>
        <w:t>baseline</w:t>
      </w:r>
      <w:r w:rsidRPr="00091A71">
        <w:rPr>
          <w:sz w:val="22"/>
          <w:szCs w:val="22"/>
        </w:rPr>
        <w:t xml:space="preserve"> i ACQ</w:t>
      </w:r>
      <w:r w:rsidRPr="00091A71">
        <w:rPr>
          <w:sz w:val="22"/>
          <w:szCs w:val="22"/>
        </w:rPr>
        <w:noBreakHyphen/>
        <w:t xml:space="preserve">7 ved uge 26; </w:t>
      </w:r>
      <w:r w:rsidR="00993C1C" w:rsidRPr="00091A71">
        <w:rPr>
          <w:sz w:val="22"/>
          <w:szCs w:val="22"/>
        </w:rPr>
        <w:t>dog</w:t>
      </w:r>
      <w:r w:rsidRPr="00091A71">
        <w:rPr>
          <w:sz w:val="22"/>
          <w:szCs w:val="22"/>
        </w:rPr>
        <w:t xml:space="preserve"> blev</w:t>
      </w:r>
      <w:r w:rsidR="00993C1C" w:rsidRPr="00091A71">
        <w:rPr>
          <w:sz w:val="22"/>
          <w:szCs w:val="22"/>
        </w:rPr>
        <w:t xml:space="preserve"> der</w:t>
      </w:r>
      <w:r w:rsidRPr="00091A71">
        <w:rPr>
          <w:sz w:val="22"/>
          <w:szCs w:val="22"/>
        </w:rPr>
        <w:t xml:space="preserve"> ikke </w:t>
      </w:r>
      <w:r w:rsidR="00993C1C" w:rsidRPr="00091A71">
        <w:rPr>
          <w:sz w:val="22"/>
          <w:szCs w:val="22"/>
        </w:rPr>
        <w:t>observeret</w:t>
      </w:r>
      <w:r w:rsidRPr="00091A71">
        <w:rPr>
          <w:sz w:val="22"/>
          <w:szCs w:val="22"/>
        </w:rPr>
        <w:t xml:space="preserve"> statistisk signifikante forskelle mell</w:t>
      </w:r>
      <w:r w:rsidR="000C12DE" w:rsidRPr="00091A71">
        <w:rPr>
          <w:sz w:val="22"/>
          <w:szCs w:val="22"/>
        </w:rPr>
        <w:t>em grupperne.</w:t>
      </w:r>
      <w:r w:rsidRPr="00091A71">
        <w:rPr>
          <w:sz w:val="22"/>
          <w:szCs w:val="22"/>
        </w:rPr>
        <w:t xml:space="preserve"> Den gennemsnitlige ændring i forhold til </w:t>
      </w:r>
      <w:r w:rsidRPr="00091A71">
        <w:rPr>
          <w:i/>
          <w:iCs/>
          <w:sz w:val="22"/>
          <w:szCs w:val="22"/>
        </w:rPr>
        <w:t>baseline</w:t>
      </w:r>
      <w:r w:rsidRPr="00091A71">
        <w:rPr>
          <w:sz w:val="22"/>
          <w:szCs w:val="22"/>
        </w:rPr>
        <w:t xml:space="preserve"> i ACQ</w:t>
      </w:r>
      <w:r w:rsidRPr="00091A71">
        <w:rPr>
          <w:sz w:val="22"/>
          <w:szCs w:val="22"/>
        </w:rPr>
        <w:noBreakHyphen/>
        <w:t xml:space="preserve">7 ved uge 26 (sekundært </w:t>
      </w:r>
      <w:r w:rsidR="00927B60" w:rsidRPr="00091A71">
        <w:rPr>
          <w:sz w:val="22"/>
          <w:szCs w:val="22"/>
        </w:rPr>
        <w:t xml:space="preserve">key </w:t>
      </w:r>
      <w:r w:rsidRPr="00091A71">
        <w:rPr>
          <w:sz w:val="22"/>
          <w:szCs w:val="22"/>
        </w:rPr>
        <w:t xml:space="preserve">endepunkt) og uge 52 var ca. </w:t>
      </w:r>
      <w:r w:rsidRPr="00091A71">
        <w:rPr>
          <w:sz w:val="22"/>
          <w:szCs w:val="22"/>
        </w:rPr>
        <w:noBreakHyphen/>
        <w:t xml:space="preserve">1 for alle behandlingsgrupper. </w:t>
      </w:r>
      <w:r w:rsidRPr="00091A71">
        <w:t>ACQ</w:t>
      </w:r>
      <w:r w:rsidRPr="00091A71">
        <w:noBreakHyphen/>
        <w:t xml:space="preserve">7-respondent-raterne (defineret som et fald i scoren på </w:t>
      </w:r>
      <w:r w:rsidR="001630EF" w:rsidRPr="00091A71">
        <w:rPr>
          <w:sz w:val="22"/>
          <w:szCs w:val="22"/>
        </w:rPr>
        <w:t>≥0,5</w:t>
      </w:r>
      <w:r w:rsidRPr="00091A71">
        <w:rPr>
          <w:sz w:val="22"/>
          <w:szCs w:val="22"/>
        </w:rPr>
        <w:t>) på forskellige tidspunkter er beskrevet i tabel 2.</w:t>
      </w:r>
    </w:p>
    <w:p w14:paraId="3C68C57E" w14:textId="77777777" w:rsidR="00483700" w:rsidRPr="00091A71" w:rsidRDefault="00483700" w:rsidP="00364673">
      <w:pPr>
        <w:pStyle w:val="Text"/>
        <w:tabs>
          <w:tab w:val="left" w:pos="993"/>
        </w:tabs>
        <w:spacing w:before="0"/>
        <w:jc w:val="left"/>
        <w:rPr>
          <w:sz w:val="22"/>
          <w:szCs w:val="22"/>
        </w:rPr>
      </w:pPr>
    </w:p>
    <w:p w14:paraId="1A6D58D4" w14:textId="3282CE36" w:rsidR="00952293" w:rsidRPr="00091A71" w:rsidRDefault="00CF3320" w:rsidP="00364673">
      <w:pPr>
        <w:pStyle w:val="Text"/>
        <w:tabs>
          <w:tab w:val="left" w:pos="993"/>
        </w:tabs>
        <w:spacing w:before="0"/>
        <w:jc w:val="left"/>
        <w:rPr>
          <w:sz w:val="22"/>
          <w:szCs w:val="22"/>
        </w:rPr>
      </w:pPr>
      <w:r w:rsidRPr="00091A71">
        <w:rPr>
          <w:sz w:val="22"/>
          <w:szCs w:val="22"/>
        </w:rPr>
        <w:lastRenderedPageBreak/>
        <w:t xml:space="preserve">Eksacerbationer var et sekundært endepunkt (ikke en del af den bekræftende teststrategi). </w:t>
      </w:r>
      <w:r w:rsidR="00952293" w:rsidRPr="00091A71">
        <w:rPr>
          <w:sz w:val="22"/>
          <w:szCs w:val="22"/>
        </w:rPr>
        <w:t>Enerzair Breezhaler 114 mikrogram/46 mikrogram/136 mikrogram én gang dagligt viste en reduktion i den årlige rate af eksacerbationer sammenlignet med salmeterol/fluticasonpropionat 50 mikrogram/500 mikrogram to gange dagligt og indacaterol/mometasonfuroat 125 mikrogram/260 mikrogram én gang dagligt (se tabel 2).</w:t>
      </w:r>
    </w:p>
    <w:p w14:paraId="6FF57FA0" w14:textId="77777777" w:rsidR="00952293" w:rsidRPr="00091A71" w:rsidRDefault="00952293" w:rsidP="00364673">
      <w:pPr>
        <w:pStyle w:val="Text"/>
        <w:tabs>
          <w:tab w:val="left" w:pos="993"/>
        </w:tabs>
        <w:spacing w:before="0"/>
        <w:jc w:val="left"/>
        <w:rPr>
          <w:sz w:val="22"/>
          <w:szCs w:val="22"/>
        </w:rPr>
      </w:pPr>
    </w:p>
    <w:p w14:paraId="382E0952" w14:textId="3CF37212" w:rsidR="00952293" w:rsidRPr="00091A71" w:rsidRDefault="00952293" w:rsidP="00364673">
      <w:pPr>
        <w:pStyle w:val="Text"/>
        <w:tabs>
          <w:tab w:val="left" w:pos="993"/>
        </w:tabs>
        <w:spacing w:before="0"/>
        <w:jc w:val="left"/>
        <w:rPr>
          <w:sz w:val="22"/>
          <w:szCs w:val="22"/>
        </w:rPr>
      </w:pPr>
      <w:r w:rsidRPr="00091A71">
        <w:rPr>
          <w:bCs/>
          <w:sz w:val="22"/>
          <w:szCs w:val="22"/>
        </w:rPr>
        <w:t>Resultaterne for de mest klinisk relevante endepunkter er beskrevet i tabel 2.</w:t>
      </w:r>
    </w:p>
    <w:p w14:paraId="592873B7" w14:textId="77777777" w:rsidR="00C7593E" w:rsidRPr="00091A71" w:rsidRDefault="00C7593E" w:rsidP="00364673">
      <w:pPr>
        <w:pStyle w:val="Text"/>
        <w:tabs>
          <w:tab w:val="left" w:pos="993"/>
        </w:tabs>
        <w:spacing w:before="0"/>
        <w:jc w:val="left"/>
        <w:rPr>
          <w:sz w:val="22"/>
          <w:szCs w:val="22"/>
        </w:rPr>
      </w:pPr>
    </w:p>
    <w:p w14:paraId="7FEC2704" w14:textId="22904310" w:rsidR="00B84FD6" w:rsidRPr="00091A71" w:rsidRDefault="00C7593E" w:rsidP="00364673">
      <w:pPr>
        <w:pStyle w:val="Text"/>
        <w:keepNext/>
        <w:keepLines/>
        <w:spacing w:before="0"/>
        <w:ind w:left="1134" w:hanging="1134"/>
        <w:jc w:val="left"/>
        <w:rPr>
          <w:b/>
          <w:sz w:val="22"/>
          <w:szCs w:val="22"/>
        </w:rPr>
      </w:pPr>
      <w:r w:rsidRPr="00091A71">
        <w:rPr>
          <w:b/>
          <w:sz w:val="22"/>
          <w:szCs w:val="22"/>
        </w:rPr>
        <w:t>Tabel 2</w:t>
      </w:r>
      <w:r w:rsidRPr="00091A71">
        <w:rPr>
          <w:b/>
          <w:sz w:val="22"/>
          <w:szCs w:val="22"/>
        </w:rPr>
        <w:tab/>
        <w:t>Resultater af primære og sekundære endepunkter</w:t>
      </w:r>
      <w:r w:rsidR="00243BC7" w:rsidRPr="00091A71">
        <w:rPr>
          <w:b/>
          <w:sz w:val="22"/>
          <w:szCs w:val="22"/>
        </w:rPr>
        <w:t xml:space="preserve"> i IRRIDIUM studiet ved uge 26 og uge 52.</w:t>
      </w:r>
    </w:p>
    <w:p w14:paraId="21A1C81B" w14:textId="77777777" w:rsidR="003734E7" w:rsidRPr="00091A71" w:rsidRDefault="003734E7" w:rsidP="00364673">
      <w:pPr>
        <w:pStyle w:val="Text"/>
        <w:keepNext/>
        <w:keepLines/>
        <w:tabs>
          <w:tab w:val="left" w:pos="993"/>
        </w:tabs>
        <w:spacing w:before="0"/>
        <w:jc w:val="left"/>
        <w:rPr>
          <w:sz w:val="22"/>
          <w:szCs w:val="22"/>
        </w:rPr>
      </w:pPr>
    </w:p>
    <w:tbl>
      <w:tblPr>
        <w:tblStyle w:val="TableGrid"/>
        <w:tblW w:w="0" w:type="auto"/>
        <w:tblLook w:val="04A0" w:firstRow="1" w:lastRow="0" w:firstColumn="1" w:lastColumn="0" w:noHBand="0" w:noVBand="1"/>
      </w:tblPr>
      <w:tblGrid>
        <w:gridCol w:w="1772"/>
        <w:gridCol w:w="1468"/>
        <w:gridCol w:w="2910"/>
        <w:gridCol w:w="2911"/>
      </w:tblGrid>
      <w:tr w:rsidR="000B09FA" w:rsidRPr="00091A71" w14:paraId="27BE2179" w14:textId="77777777" w:rsidTr="00AC3758">
        <w:trPr>
          <w:cantSplit/>
        </w:trPr>
        <w:tc>
          <w:tcPr>
            <w:tcW w:w="1772" w:type="dxa"/>
          </w:tcPr>
          <w:p w14:paraId="56866CD4" w14:textId="77777777" w:rsidR="000B09FA" w:rsidRPr="00091A71" w:rsidRDefault="000B09FA" w:rsidP="00364673">
            <w:pPr>
              <w:pStyle w:val="Text"/>
              <w:keepNext/>
              <w:tabs>
                <w:tab w:val="left" w:pos="993"/>
              </w:tabs>
              <w:spacing w:before="0"/>
              <w:jc w:val="center"/>
              <w:rPr>
                <w:b/>
                <w:sz w:val="20"/>
              </w:rPr>
            </w:pPr>
            <w:r w:rsidRPr="00091A71">
              <w:rPr>
                <w:b/>
                <w:sz w:val="20"/>
              </w:rPr>
              <w:t>Endepunkt</w:t>
            </w:r>
          </w:p>
        </w:tc>
        <w:tc>
          <w:tcPr>
            <w:tcW w:w="1468" w:type="dxa"/>
          </w:tcPr>
          <w:p w14:paraId="7E09E39E" w14:textId="77777777" w:rsidR="000B09FA" w:rsidRPr="00091A71" w:rsidRDefault="000B09FA" w:rsidP="00364673">
            <w:pPr>
              <w:pStyle w:val="Text"/>
              <w:keepNext/>
              <w:tabs>
                <w:tab w:val="left" w:pos="993"/>
              </w:tabs>
              <w:spacing w:before="0"/>
              <w:jc w:val="center"/>
              <w:rPr>
                <w:b/>
                <w:sz w:val="20"/>
              </w:rPr>
            </w:pPr>
            <w:r w:rsidRPr="00091A71">
              <w:rPr>
                <w:b/>
                <w:sz w:val="20"/>
              </w:rPr>
              <w:t>Tidspunkt/</w:t>
            </w:r>
            <w:r w:rsidRPr="00091A71">
              <w:rPr>
                <w:b/>
                <w:sz w:val="20"/>
              </w:rPr>
              <w:br/>
              <w:t>Varighed</w:t>
            </w:r>
          </w:p>
        </w:tc>
        <w:tc>
          <w:tcPr>
            <w:tcW w:w="2910" w:type="dxa"/>
          </w:tcPr>
          <w:p w14:paraId="5C6E2619" w14:textId="77777777" w:rsidR="000B09FA" w:rsidRPr="00091A71" w:rsidRDefault="000B09FA" w:rsidP="00364673">
            <w:pPr>
              <w:pStyle w:val="Text"/>
              <w:keepNext/>
              <w:tabs>
                <w:tab w:val="left" w:pos="993"/>
              </w:tabs>
              <w:spacing w:before="0"/>
              <w:jc w:val="center"/>
              <w:rPr>
                <w:b/>
                <w:sz w:val="20"/>
              </w:rPr>
            </w:pPr>
            <w:r w:rsidRPr="00091A71">
              <w:rPr>
                <w:b/>
                <w:sz w:val="20"/>
              </w:rPr>
              <w:t>Enerzair Breezhaler</w:t>
            </w:r>
            <w:r w:rsidRPr="00091A71">
              <w:rPr>
                <w:b/>
                <w:sz w:val="20"/>
                <w:vertAlign w:val="superscript"/>
              </w:rPr>
              <w:t>1</w:t>
            </w:r>
            <w:r w:rsidRPr="00091A71">
              <w:rPr>
                <w:b/>
                <w:sz w:val="20"/>
              </w:rPr>
              <w:t xml:space="preserve"> </w:t>
            </w:r>
            <w:r w:rsidRPr="00091A71">
              <w:rPr>
                <w:b/>
                <w:i/>
                <w:iCs/>
                <w:sz w:val="20"/>
              </w:rPr>
              <w:t>versus</w:t>
            </w:r>
            <w:r w:rsidRPr="00091A71">
              <w:rPr>
                <w:b/>
                <w:sz w:val="20"/>
              </w:rPr>
              <w:t xml:space="preserve"> IND/MF</w:t>
            </w:r>
            <w:r w:rsidRPr="00091A71">
              <w:rPr>
                <w:b/>
                <w:sz w:val="20"/>
                <w:vertAlign w:val="superscript"/>
              </w:rPr>
              <w:t>2</w:t>
            </w:r>
          </w:p>
        </w:tc>
        <w:tc>
          <w:tcPr>
            <w:tcW w:w="2911" w:type="dxa"/>
          </w:tcPr>
          <w:p w14:paraId="08B8771C" w14:textId="77777777" w:rsidR="000B09FA" w:rsidRPr="00091A71" w:rsidRDefault="000B09FA" w:rsidP="00364673">
            <w:pPr>
              <w:pStyle w:val="Text"/>
              <w:keepNext/>
              <w:tabs>
                <w:tab w:val="left" w:pos="993"/>
              </w:tabs>
              <w:spacing w:before="0"/>
              <w:jc w:val="center"/>
              <w:rPr>
                <w:b/>
                <w:sz w:val="20"/>
              </w:rPr>
            </w:pPr>
            <w:r w:rsidRPr="00091A71">
              <w:rPr>
                <w:b/>
                <w:sz w:val="20"/>
              </w:rPr>
              <w:t>Enerzair Breezhaler</w:t>
            </w:r>
            <w:r w:rsidRPr="00091A71">
              <w:rPr>
                <w:b/>
                <w:sz w:val="20"/>
                <w:vertAlign w:val="superscript"/>
              </w:rPr>
              <w:t>1</w:t>
            </w:r>
            <w:r w:rsidRPr="00091A71">
              <w:rPr>
                <w:b/>
                <w:sz w:val="20"/>
              </w:rPr>
              <w:t xml:space="preserve"> </w:t>
            </w:r>
            <w:r w:rsidRPr="00091A71">
              <w:rPr>
                <w:b/>
                <w:i/>
                <w:iCs/>
                <w:sz w:val="20"/>
              </w:rPr>
              <w:t>versus</w:t>
            </w:r>
            <w:r w:rsidRPr="00091A71">
              <w:rPr>
                <w:b/>
                <w:sz w:val="20"/>
              </w:rPr>
              <w:t xml:space="preserve"> SAL/FP</w:t>
            </w:r>
            <w:r w:rsidRPr="00091A71">
              <w:rPr>
                <w:b/>
                <w:sz w:val="20"/>
                <w:vertAlign w:val="superscript"/>
              </w:rPr>
              <w:t>3</w:t>
            </w:r>
          </w:p>
        </w:tc>
      </w:tr>
      <w:tr w:rsidR="000B09FA" w:rsidRPr="00091A71" w14:paraId="6AAC4DB2" w14:textId="77777777" w:rsidTr="001725D9">
        <w:trPr>
          <w:cantSplit/>
        </w:trPr>
        <w:tc>
          <w:tcPr>
            <w:tcW w:w="9061" w:type="dxa"/>
            <w:gridSpan w:val="4"/>
          </w:tcPr>
          <w:p w14:paraId="5E75DD01" w14:textId="77777777" w:rsidR="000B09FA" w:rsidRPr="00091A71" w:rsidRDefault="000B09FA" w:rsidP="00364673">
            <w:pPr>
              <w:pStyle w:val="Text"/>
              <w:keepNext/>
              <w:tabs>
                <w:tab w:val="left" w:pos="993"/>
              </w:tabs>
              <w:spacing w:before="0"/>
              <w:jc w:val="left"/>
              <w:rPr>
                <w:b/>
                <w:sz w:val="20"/>
              </w:rPr>
            </w:pPr>
            <w:r w:rsidRPr="00091A71">
              <w:rPr>
                <w:b/>
                <w:sz w:val="20"/>
              </w:rPr>
              <w:t>Lungefunktion</w:t>
            </w:r>
          </w:p>
        </w:tc>
      </w:tr>
      <w:tr w:rsidR="000B09FA" w:rsidRPr="00091A71" w14:paraId="43723C24" w14:textId="77777777" w:rsidTr="001725D9">
        <w:trPr>
          <w:cantSplit/>
        </w:trPr>
        <w:tc>
          <w:tcPr>
            <w:tcW w:w="9061" w:type="dxa"/>
            <w:gridSpan w:val="4"/>
          </w:tcPr>
          <w:p w14:paraId="6F2D99CD" w14:textId="2807B21E" w:rsidR="000B09FA" w:rsidRPr="00091A71" w:rsidRDefault="000B09FA" w:rsidP="00364673">
            <w:pPr>
              <w:pStyle w:val="Text"/>
              <w:keepNext/>
              <w:tabs>
                <w:tab w:val="left" w:pos="993"/>
              </w:tabs>
              <w:spacing w:before="0"/>
              <w:jc w:val="left"/>
              <w:rPr>
                <w:i/>
                <w:sz w:val="20"/>
              </w:rPr>
            </w:pPr>
            <w:r w:rsidRPr="00091A71">
              <w:rPr>
                <w:i/>
                <w:sz w:val="20"/>
              </w:rPr>
              <w:t>FEV</w:t>
            </w:r>
            <w:r w:rsidRPr="00091A71">
              <w:rPr>
                <w:i/>
                <w:sz w:val="20"/>
                <w:vertAlign w:val="subscript"/>
              </w:rPr>
              <w:t>1</w:t>
            </w:r>
            <w:r w:rsidR="00D15507" w:rsidRPr="00091A71">
              <w:rPr>
                <w:i/>
                <w:sz w:val="20"/>
                <w:vertAlign w:val="subscript"/>
              </w:rPr>
              <w:t xml:space="preserve"> </w:t>
            </w:r>
            <w:r w:rsidR="00D15507" w:rsidRPr="00091A71">
              <w:rPr>
                <w:i/>
                <w:iCs/>
                <w:sz w:val="20"/>
              </w:rPr>
              <w:t>lige før næste dosis</w:t>
            </w:r>
            <w:r w:rsidRPr="00091A71">
              <w:rPr>
                <w:i/>
                <w:sz w:val="20"/>
                <w:vertAlign w:val="superscript"/>
              </w:rPr>
              <w:t>4</w:t>
            </w:r>
          </w:p>
        </w:tc>
      </w:tr>
      <w:tr w:rsidR="00AC3758" w:rsidRPr="00091A71" w14:paraId="01B9B838" w14:textId="77777777" w:rsidTr="00D71555">
        <w:trPr>
          <w:cantSplit/>
        </w:trPr>
        <w:tc>
          <w:tcPr>
            <w:tcW w:w="1772" w:type="dxa"/>
            <w:vMerge w:val="restart"/>
            <w:vAlign w:val="center"/>
          </w:tcPr>
          <w:p w14:paraId="107A15DC" w14:textId="77777777" w:rsidR="00AC3758" w:rsidRPr="00091A71" w:rsidRDefault="00AC3758" w:rsidP="00364673">
            <w:pPr>
              <w:pStyle w:val="Text"/>
              <w:keepNext/>
              <w:tabs>
                <w:tab w:val="left" w:pos="993"/>
              </w:tabs>
              <w:spacing w:before="0"/>
              <w:jc w:val="left"/>
              <w:rPr>
                <w:sz w:val="20"/>
              </w:rPr>
            </w:pPr>
            <w:r w:rsidRPr="00091A71">
              <w:rPr>
                <w:sz w:val="20"/>
              </w:rPr>
              <w:t>Behandlingsforskel</w:t>
            </w:r>
          </w:p>
          <w:p w14:paraId="36A5582A" w14:textId="77777777" w:rsidR="00AC3758" w:rsidRPr="00091A71" w:rsidRDefault="00AC3758" w:rsidP="00364673">
            <w:pPr>
              <w:pStyle w:val="Text"/>
              <w:keepNext/>
              <w:tabs>
                <w:tab w:val="left" w:pos="993"/>
              </w:tabs>
              <w:spacing w:before="0"/>
              <w:jc w:val="left"/>
              <w:rPr>
                <w:sz w:val="20"/>
              </w:rPr>
            </w:pPr>
            <w:r w:rsidRPr="00091A71">
              <w:rPr>
                <w:sz w:val="20"/>
              </w:rPr>
              <w:t>P</w:t>
            </w:r>
            <w:r w:rsidRPr="00091A71">
              <w:rPr>
                <w:sz w:val="20"/>
              </w:rPr>
              <w:noBreakHyphen/>
              <w:t>værdi</w:t>
            </w:r>
          </w:p>
          <w:p w14:paraId="0034026D" w14:textId="77777777" w:rsidR="00AC3758" w:rsidRPr="00091A71" w:rsidRDefault="00AC3758" w:rsidP="00364673">
            <w:pPr>
              <w:pStyle w:val="Text"/>
              <w:keepNext/>
              <w:tabs>
                <w:tab w:val="left" w:pos="993"/>
              </w:tabs>
              <w:spacing w:before="0"/>
              <w:jc w:val="left"/>
              <w:rPr>
                <w:sz w:val="20"/>
              </w:rPr>
            </w:pPr>
            <w:r w:rsidRPr="00091A71">
              <w:rPr>
                <w:sz w:val="20"/>
              </w:rPr>
              <w:t>(95 % CI)</w:t>
            </w:r>
          </w:p>
        </w:tc>
        <w:tc>
          <w:tcPr>
            <w:tcW w:w="1468" w:type="dxa"/>
            <w:vAlign w:val="center"/>
          </w:tcPr>
          <w:p w14:paraId="664DC7CB" w14:textId="77777777" w:rsidR="00AC3758" w:rsidRPr="00091A71" w:rsidRDefault="00AC3758" w:rsidP="00364673">
            <w:pPr>
              <w:pStyle w:val="Text"/>
              <w:keepNext/>
              <w:tabs>
                <w:tab w:val="left" w:pos="993"/>
              </w:tabs>
              <w:spacing w:before="0"/>
              <w:jc w:val="left"/>
              <w:rPr>
                <w:sz w:val="20"/>
              </w:rPr>
            </w:pPr>
            <w:r w:rsidRPr="00091A71">
              <w:rPr>
                <w:sz w:val="20"/>
              </w:rPr>
              <w:t>Uge 26</w:t>
            </w:r>
          </w:p>
          <w:p w14:paraId="50F6996D" w14:textId="77777777" w:rsidR="00AC3758" w:rsidRPr="00091A71" w:rsidRDefault="00AC3758" w:rsidP="00364673">
            <w:pPr>
              <w:pStyle w:val="Text"/>
              <w:keepNext/>
              <w:tabs>
                <w:tab w:val="left" w:pos="993"/>
              </w:tabs>
              <w:spacing w:before="0"/>
              <w:jc w:val="left"/>
              <w:rPr>
                <w:sz w:val="20"/>
              </w:rPr>
            </w:pPr>
            <w:r w:rsidRPr="00091A71">
              <w:rPr>
                <w:sz w:val="20"/>
              </w:rPr>
              <w:t>(primært endepunkt)</w:t>
            </w:r>
          </w:p>
        </w:tc>
        <w:tc>
          <w:tcPr>
            <w:tcW w:w="2910" w:type="dxa"/>
            <w:vAlign w:val="center"/>
          </w:tcPr>
          <w:p w14:paraId="62EC1FA1" w14:textId="42FEF5FE" w:rsidR="00AC3758" w:rsidRPr="00091A71" w:rsidRDefault="00AC3758" w:rsidP="00364673">
            <w:pPr>
              <w:pStyle w:val="Text"/>
              <w:keepNext/>
              <w:tabs>
                <w:tab w:val="left" w:pos="993"/>
              </w:tabs>
              <w:spacing w:before="0"/>
              <w:jc w:val="center"/>
              <w:rPr>
                <w:sz w:val="20"/>
              </w:rPr>
            </w:pPr>
            <w:r w:rsidRPr="00091A71">
              <w:rPr>
                <w:sz w:val="20"/>
              </w:rPr>
              <w:t>65 ml</w:t>
            </w:r>
          </w:p>
          <w:p w14:paraId="178655C2" w14:textId="77777777" w:rsidR="00AC3758" w:rsidRPr="00091A71" w:rsidRDefault="00AC3758" w:rsidP="00364673">
            <w:pPr>
              <w:pStyle w:val="Text"/>
              <w:keepNext/>
              <w:tabs>
                <w:tab w:val="left" w:pos="993"/>
              </w:tabs>
              <w:spacing w:before="0"/>
              <w:jc w:val="center"/>
              <w:rPr>
                <w:sz w:val="20"/>
              </w:rPr>
            </w:pPr>
            <w:r w:rsidRPr="00091A71">
              <w:rPr>
                <w:sz w:val="20"/>
              </w:rPr>
              <w:t>&lt;0,001</w:t>
            </w:r>
          </w:p>
          <w:p w14:paraId="1794A708" w14:textId="77777777" w:rsidR="00AC3758" w:rsidRPr="00091A71" w:rsidRDefault="00AC3758" w:rsidP="00364673">
            <w:pPr>
              <w:pStyle w:val="Text"/>
              <w:keepNext/>
              <w:tabs>
                <w:tab w:val="left" w:pos="993"/>
              </w:tabs>
              <w:spacing w:before="0"/>
              <w:jc w:val="center"/>
              <w:rPr>
                <w:sz w:val="20"/>
              </w:rPr>
            </w:pPr>
            <w:r w:rsidRPr="00091A71">
              <w:rPr>
                <w:sz w:val="20"/>
              </w:rPr>
              <w:t>(31, 99)</w:t>
            </w:r>
          </w:p>
        </w:tc>
        <w:tc>
          <w:tcPr>
            <w:tcW w:w="2911" w:type="dxa"/>
            <w:vAlign w:val="center"/>
          </w:tcPr>
          <w:p w14:paraId="6EFD9F44" w14:textId="172E8397" w:rsidR="00AC3758" w:rsidRPr="00091A71" w:rsidRDefault="00AC3758" w:rsidP="00364673">
            <w:pPr>
              <w:pStyle w:val="Text"/>
              <w:keepNext/>
              <w:tabs>
                <w:tab w:val="left" w:pos="993"/>
              </w:tabs>
              <w:spacing w:before="0"/>
              <w:jc w:val="center"/>
              <w:rPr>
                <w:sz w:val="20"/>
              </w:rPr>
            </w:pPr>
            <w:r w:rsidRPr="00091A71">
              <w:rPr>
                <w:sz w:val="20"/>
              </w:rPr>
              <w:t>119 ml</w:t>
            </w:r>
          </w:p>
          <w:p w14:paraId="12D3F7CE" w14:textId="77777777" w:rsidR="00AC3758" w:rsidRPr="00091A71" w:rsidRDefault="00AC3758" w:rsidP="00364673">
            <w:pPr>
              <w:pStyle w:val="Text"/>
              <w:keepNext/>
              <w:tabs>
                <w:tab w:val="left" w:pos="993"/>
              </w:tabs>
              <w:spacing w:before="0"/>
              <w:jc w:val="center"/>
              <w:rPr>
                <w:sz w:val="20"/>
              </w:rPr>
            </w:pPr>
            <w:r w:rsidRPr="00091A71">
              <w:rPr>
                <w:sz w:val="20"/>
              </w:rPr>
              <w:t>&lt;0,001</w:t>
            </w:r>
          </w:p>
          <w:p w14:paraId="68D6564D" w14:textId="77777777" w:rsidR="00AC3758" w:rsidRPr="00091A71" w:rsidRDefault="00AC3758" w:rsidP="00364673">
            <w:pPr>
              <w:pStyle w:val="Text"/>
              <w:keepNext/>
              <w:tabs>
                <w:tab w:val="left" w:pos="993"/>
              </w:tabs>
              <w:spacing w:before="0"/>
              <w:jc w:val="center"/>
              <w:rPr>
                <w:sz w:val="20"/>
              </w:rPr>
            </w:pPr>
            <w:r w:rsidRPr="00091A71">
              <w:rPr>
                <w:sz w:val="20"/>
              </w:rPr>
              <w:t>(85, 154)</w:t>
            </w:r>
          </w:p>
        </w:tc>
      </w:tr>
      <w:tr w:rsidR="00AC3758" w:rsidRPr="00091A71" w14:paraId="55A03B2C" w14:textId="77777777" w:rsidTr="00D71555">
        <w:trPr>
          <w:cantSplit/>
        </w:trPr>
        <w:tc>
          <w:tcPr>
            <w:tcW w:w="1772" w:type="dxa"/>
            <w:vMerge/>
            <w:vAlign w:val="center"/>
          </w:tcPr>
          <w:p w14:paraId="4CDCF391" w14:textId="77777777" w:rsidR="00AC3758" w:rsidRPr="00091A71" w:rsidRDefault="00AC3758" w:rsidP="00364673">
            <w:pPr>
              <w:pStyle w:val="Text"/>
              <w:keepNext/>
              <w:tabs>
                <w:tab w:val="left" w:pos="993"/>
              </w:tabs>
              <w:spacing w:before="0"/>
              <w:jc w:val="left"/>
              <w:rPr>
                <w:sz w:val="20"/>
              </w:rPr>
            </w:pPr>
          </w:p>
        </w:tc>
        <w:tc>
          <w:tcPr>
            <w:tcW w:w="1468" w:type="dxa"/>
            <w:vAlign w:val="center"/>
          </w:tcPr>
          <w:p w14:paraId="5378D67F" w14:textId="77777777" w:rsidR="00AC3758" w:rsidRPr="00091A71" w:rsidRDefault="00AC3758" w:rsidP="00364673">
            <w:pPr>
              <w:pStyle w:val="Text"/>
              <w:keepNext/>
              <w:tabs>
                <w:tab w:val="left" w:pos="993"/>
              </w:tabs>
              <w:spacing w:before="0"/>
              <w:jc w:val="left"/>
              <w:rPr>
                <w:sz w:val="20"/>
              </w:rPr>
            </w:pPr>
            <w:r w:rsidRPr="00091A71">
              <w:rPr>
                <w:sz w:val="20"/>
              </w:rPr>
              <w:t>Uge 52</w:t>
            </w:r>
          </w:p>
        </w:tc>
        <w:tc>
          <w:tcPr>
            <w:tcW w:w="2910" w:type="dxa"/>
            <w:vAlign w:val="center"/>
          </w:tcPr>
          <w:p w14:paraId="313D71FE" w14:textId="079315B0" w:rsidR="00AC3758" w:rsidRPr="00091A71" w:rsidRDefault="00AC3758" w:rsidP="00364673">
            <w:pPr>
              <w:pStyle w:val="Text"/>
              <w:keepNext/>
              <w:tabs>
                <w:tab w:val="left" w:pos="993"/>
              </w:tabs>
              <w:spacing w:before="0"/>
              <w:jc w:val="center"/>
              <w:rPr>
                <w:sz w:val="20"/>
              </w:rPr>
            </w:pPr>
            <w:r w:rsidRPr="00091A71">
              <w:rPr>
                <w:sz w:val="20"/>
              </w:rPr>
              <w:t>86 ml</w:t>
            </w:r>
          </w:p>
          <w:p w14:paraId="0788D7F4" w14:textId="08773FD6" w:rsidR="00AC3758" w:rsidRPr="00091A71" w:rsidRDefault="00AC3758" w:rsidP="00364673">
            <w:pPr>
              <w:pStyle w:val="Text"/>
              <w:keepNext/>
              <w:tabs>
                <w:tab w:val="left" w:pos="993"/>
              </w:tabs>
              <w:spacing w:before="0"/>
              <w:jc w:val="center"/>
              <w:rPr>
                <w:sz w:val="20"/>
              </w:rPr>
            </w:pPr>
            <w:r w:rsidRPr="00091A71">
              <w:rPr>
                <w:sz w:val="20"/>
              </w:rPr>
              <w:t>&lt;0,001</w:t>
            </w:r>
          </w:p>
          <w:p w14:paraId="5CC3AA10" w14:textId="77777777" w:rsidR="00AC3758" w:rsidRPr="00091A71" w:rsidRDefault="00AC3758" w:rsidP="00364673">
            <w:pPr>
              <w:pStyle w:val="Text"/>
              <w:keepNext/>
              <w:tabs>
                <w:tab w:val="left" w:pos="993"/>
              </w:tabs>
              <w:spacing w:before="0"/>
              <w:jc w:val="center"/>
              <w:rPr>
                <w:sz w:val="20"/>
              </w:rPr>
            </w:pPr>
            <w:r w:rsidRPr="00091A71">
              <w:rPr>
                <w:sz w:val="20"/>
              </w:rPr>
              <w:t>(51, 120)</w:t>
            </w:r>
          </w:p>
        </w:tc>
        <w:tc>
          <w:tcPr>
            <w:tcW w:w="2911" w:type="dxa"/>
            <w:vAlign w:val="center"/>
          </w:tcPr>
          <w:p w14:paraId="564499F6" w14:textId="4C792647" w:rsidR="00AC3758" w:rsidRPr="00091A71" w:rsidRDefault="00AC3758" w:rsidP="00364673">
            <w:pPr>
              <w:pStyle w:val="Text"/>
              <w:keepNext/>
              <w:tabs>
                <w:tab w:val="left" w:pos="993"/>
              </w:tabs>
              <w:spacing w:before="0"/>
              <w:jc w:val="center"/>
              <w:rPr>
                <w:sz w:val="20"/>
              </w:rPr>
            </w:pPr>
            <w:r w:rsidRPr="00091A71">
              <w:rPr>
                <w:sz w:val="20"/>
              </w:rPr>
              <w:t>145 ml</w:t>
            </w:r>
          </w:p>
          <w:p w14:paraId="42198A84" w14:textId="11D5E87C" w:rsidR="00AC3758" w:rsidRPr="00091A71" w:rsidRDefault="00AC3758" w:rsidP="00364673">
            <w:pPr>
              <w:pStyle w:val="Text"/>
              <w:keepNext/>
              <w:tabs>
                <w:tab w:val="left" w:pos="993"/>
              </w:tabs>
              <w:spacing w:before="0"/>
              <w:jc w:val="center"/>
              <w:rPr>
                <w:sz w:val="20"/>
              </w:rPr>
            </w:pPr>
            <w:r w:rsidRPr="00091A71">
              <w:rPr>
                <w:sz w:val="20"/>
              </w:rPr>
              <w:t>&lt;0,001</w:t>
            </w:r>
          </w:p>
          <w:p w14:paraId="0667C293" w14:textId="77777777" w:rsidR="00AC3758" w:rsidRPr="00091A71" w:rsidRDefault="00AC3758" w:rsidP="00364673">
            <w:pPr>
              <w:pStyle w:val="Text"/>
              <w:keepNext/>
              <w:tabs>
                <w:tab w:val="left" w:pos="993"/>
              </w:tabs>
              <w:spacing w:before="0"/>
              <w:jc w:val="center"/>
              <w:rPr>
                <w:sz w:val="20"/>
              </w:rPr>
            </w:pPr>
            <w:r w:rsidRPr="00091A71">
              <w:rPr>
                <w:sz w:val="20"/>
              </w:rPr>
              <w:t>(111, 180)</w:t>
            </w:r>
          </w:p>
        </w:tc>
      </w:tr>
      <w:tr w:rsidR="00DC7B13" w:rsidRPr="00091A71" w14:paraId="5FA1ED59" w14:textId="77777777" w:rsidTr="001725D9">
        <w:trPr>
          <w:cantSplit/>
        </w:trPr>
        <w:tc>
          <w:tcPr>
            <w:tcW w:w="9061" w:type="dxa"/>
            <w:gridSpan w:val="4"/>
          </w:tcPr>
          <w:p w14:paraId="7F0AE28B" w14:textId="7046117B" w:rsidR="00DC7B13" w:rsidRPr="00091A71" w:rsidRDefault="00B26201" w:rsidP="00364673">
            <w:pPr>
              <w:pStyle w:val="Text"/>
              <w:keepNext/>
              <w:tabs>
                <w:tab w:val="left" w:pos="993"/>
              </w:tabs>
              <w:spacing w:before="0"/>
              <w:jc w:val="left"/>
              <w:rPr>
                <w:i/>
                <w:sz w:val="20"/>
              </w:rPr>
            </w:pPr>
            <w:r w:rsidRPr="00091A71">
              <w:rPr>
                <w:i/>
                <w:sz w:val="20"/>
              </w:rPr>
              <w:t>Gennemsnitlig</w:t>
            </w:r>
            <w:r w:rsidR="00DC7B13" w:rsidRPr="00091A71">
              <w:rPr>
                <w:i/>
                <w:sz w:val="20"/>
              </w:rPr>
              <w:t xml:space="preserve"> morgen-peak</w:t>
            </w:r>
            <w:r w:rsidR="00DC7B13" w:rsidRPr="00091A71">
              <w:rPr>
                <w:i/>
                <w:sz w:val="20"/>
              </w:rPr>
              <w:noBreakHyphen/>
              <w:t>eksspirationsflow (PEF)</w:t>
            </w:r>
          </w:p>
        </w:tc>
      </w:tr>
      <w:tr w:rsidR="00AC3758" w:rsidRPr="00091A71" w14:paraId="33612EFE" w14:textId="77777777" w:rsidTr="00D71555">
        <w:trPr>
          <w:cantSplit/>
        </w:trPr>
        <w:tc>
          <w:tcPr>
            <w:tcW w:w="1772" w:type="dxa"/>
            <w:vAlign w:val="center"/>
          </w:tcPr>
          <w:p w14:paraId="4ECF8C41" w14:textId="52DC34DE" w:rsidR="00AC3758" w:rsidRPr="00091A71" w:rsidRDefault="00AC3758" w:rsidP="00364673">
            <w:pPr>
              <w:pStyle w:val="Text"/>
              <w:keepNext/>
              <w:tabs>
                <w:tab w:val="left" w:pos="993"/>
              </w:tabs>
              <w:spacing w:before="0"/>
              <w:jc w:val="left"/>
              <w:rPr>
                <w:sz w:val="20"/>
              </w:rPr>
            </w:pPr>
            <w:r w:rsidRPr="00091A71">
              <w:rPr>
                <w:sz w:val="20"/>
              </w:rPr>
              <w:t>Behandlingsforskel</w:t>
            </w:r>
          </w:p>
          <w:p w14:paraId="0B448357" w14:textId="77777777" w:rsidR="00AC3758" w:rsidRPr="00091A71" w:rsidRDefault="00AC3758" w:rsidP="00364673">
            <w:pPr>
              <w:pStyle w:val="Text"/>
              <w:keepNext/>
              <w:tabs>
                <w:tab w:val="left" w:pos="993"/>
              </w:tabs>
              <w:spacing w:before="0"/>
              <w:jc w:val="left"/>
              <w:rPr>
                <w:sz w:val="20"/>
              </w:rPr>
            </w:pPr>
            <w:r w:rsidRPr="00091A71">
              <w:rPr>
                <w:sz w:val="20"/>
              </w:rPr>
              <w:t>(95 % CI)</w:t>
            </w:r>
          </w:p>
        </w:tc>
        <w:tc>
          <w:tcPr>
            <w:tcW w:w="1468" w:type="dxa"/>
            <w:vAlign w:val="center"/>
          </w:tcPr>
          <w:p w14:paraId="5E6F5F65" w14:textId="77777777" w:rsidR="00AC3758" w:rsidRPr="00091A71" w:rsidRDefault="00AC3758" w:rsidP="00364673">
            <w:pPr>
              <w:pStyle w:val="Text"/>
              <w:keepNext/>
              <w:tabs>
                <w:tab w:val="left" w:pos="993"/>
              </w:tabs>
              <w:spacing w:before="0"/>
              <w:jc w:val="left"/>
              <w:rPr>
                <w:sz w:val="20"/>
              </w:rPr>
            </w:pPr>
            <w:r w:rsidRPr="00091A71">
              <w:rPr>
                <w:sz w:val="20"/>
              </w:rPr>
              <w:t>Uge 52*</w:t>
            </w:r>
          </w:p>
        </w:tc>
        <w:tc>
          <w:tcPr>
            <w:tcW w:w="2910" w:type="dxa"/>
            <w:vAlign w:val="center"/>
          </w:tcPr>
          <w:p w14:paraId="720B6F8F" w14:textId="35D6EAE1" w:rsidR="00AC3758" w:rsidRPr="00091A71" w:rsidRDefault="00AC3758" w:rsidP="00364673">
            <w:pPr>
              <w:pStyle w:val="Text"/>
              <w:keepNext/>
              <w:tabs>
                <w:tab w:val="left" w:pos="993"/>
              </w:tabs>
              <w:spacing w:before="0"/>
              <w:jc w:val="center"/>
              <w:rPr>
                <w:sz w:val="20"/>
              </w:rPr>
            </w:pPr>
            <w:r w:rsidRPr="00091A71">
              <w:rPr>
                <w:sz w:val="20"/>
              </w:rPr>
              <w:t>18,7 l/min</w:t>
            </w:r>
          </w:p>
          <w:p w14:paraId="5D29A5B1" w14:textId="77777777" w:rsidR="00AC3758" w:rsidRPr="00091A71" w:rsidRDefault="00AC3758" w:rsidP="00364673">
            <w:pPr>
              <w:pStyle w:val="Text"/>
              <w:keepNext/>
              <w:tabs>
                <w:tab w:val="left" w:pos="993"/>
              </w:tabs>
              <w:spacing w:before="0"/>
              <w:jc w:val="center"/>
              <w:rPr>
                <w:sz w:val="20"/>
              </w:rPr>
            </w:pPr>
            <w:r w:rsidRPr="00091A71">
              <w:rPr>
                <w:sz w:val="20"/>
              </w:rPr>
              <w:t>(13,4, 24,1)</w:t>
            </w:r>
          </w:p>
        </w:tc>
        <w:tc>
          <w:tcPr>
            <w:tcW w:w="2911" w:type="dxa"/>
            <w:vAlign w:val="center"/>
          </w:tcPr>
          <w:p w14:paraId="5A7F0DBF" w14:textId="51562F36" w:rsidR="00AC3758" w:rsidRPr="00091A71" w:rsidRDefault="00AC3758" w:rsidP="00364673">
            <w:pPr>
              <w:pStyle w:val="Text"/>
              <w:keepNext/>
              <w:tabs>
                <w:tab w:val="left" w:pos="993"/>
              </w:tabs>
              <w:spacing w:before="0"/>
              <w:jc w:val="center"/>
              <w:rPr>
                <w:sz w:val="20"/>
              </w:rPr>
            </w:pPr>
            <w:r w:rsidRPr="00091A71">
              <w:rPr>
                <w:sz w:val="20"/>
              </w:rPr>
              <w:t>34,8 l/min</w:t>
            </w:r>
          </w:p>
          <w:p w14:paraId="2E9C0B10" w14:textId="77777777" w:rsidR="00AC3758" w:rsidRPr="00091A71" w:rsidRDefault="00AC3758" w:rsidP="00364673">
            <w:pPr>
              <w:pStyle w:val="Text"/>
              <w:keepNext/>
              <w:tabs>
                <w:tab w:val="left" w:pos="993"/>
              </w:tabs>
              <w:spacing w:before="0"/>
              <w:jc w:val="center"/>
              <w:rPr>
                <w:sz w:val="20"/>
              </w:rPr>
            </w:pPr>
            <w:r w:rsidRPr="00091A71">
              <w:rPr>
                <w:sz w:val="20"/>
              </w:rPr>
              <w:t>(29,5, 40,1)</w:t>
            </w:r>
          </w:p>
        </w:tc>
      </w:tr>
      <w:tr w:rsidR="00DC7B13" w:rsidRPr="00091A71" w14:paraId="728C95D8" w14:textId="77777777" w:rsidTr="001725D9">
        <w:trPr>
          <w:cantSplit/>
        </w:trPr>
        <w:tc>
          <w:tcPr>
            <w:tcW w:w="9061" w:type="dxa"/>
            <w:gridSpan w:val="4"/>
          </w:tcPr>
          <w:p w14:paraId="3254995F" w14:textId="4B1993B8" w:rsidR="00DC7B13" w:rsidRPr="00091A71" w:rsidRDefault="00B26201" w:rsidP="00364673">
            <w:pPr>
              <w:pStyle w:val="Text"/>
              <w:keepNext/>
              <w:tabs>
                <w:tab w:val="left" w:pos="993"/>
              </w:tabs>
              <w:spacing w:before="0"/>
              <w:jc w:val="left"/>
              <w:rPr>
                <w:i/>
                <w:sz w:val="20"/>
              </w:rPr>
            </w:pPr>
            <w:r w:rsidRPr="00091A71">
              <w:rPr>
                <w:i/>
                <w:sz w:val="20"/>
              </w:rPr>
              <w:t xml:space="preserve">Gennemsnitlig </w:t>
            </w:r>
            <w:r w:rsidR="00DC7B13" w:rsidRPr="00091A71">
              <w:rPr>
                <w:i/>
                <w:sz w:val="20"/>
              </w:rPr>
              <w:t>aften-peak</w:t>
            </w:r>
            <w:r w:rsidR="00DC7B13" w:rsidRPr="00091A71">
              <w:rPr>
                <w:i/>
                <w:sz w:val="20"/>
              </w:rPr>
              <w:noBreakHyphen/>
              <w:t>eksspirationsflow (PEF)</w:t>
            </w:r>
          </w:p>
        </w:tc>
      </w:tr>
      <w:tr w:rsidR="00AC3758" w:rsidRPr="00091A71" w14:paraId="6EC8FC49" w14:textId="77777777" w:rsidTr="00D71555">
        <w:trPr>
          <w:cantSplit/>
        </w:trPr>
        <w:tc>
          <w:tcPr>
            <w:tcW w:w="1772" w:type="dxa"/>
            <w:vAlign w:val="center"/>
          </w:tcPr>
          <w:p w14:paraId="19FDD1FF" w14:textId="0B123CAE" w:rsidR="00AC3758" w:rsidRPr="00091A71" w:rsidRDefault="00AC3758" w:rsidP="00364673">
            <w:pPr>
              <w:pStyle w:val="Text"/>
              <w:tabs>
                <w:tab w:val="left" w:pos="993"/>
              </w:tabs>
              <w:spacing w:before="0"/>
              <w:jc w:val="left"/>
              <w:rPr>
                <w:sz w:val="20"/>
              </w:rPr>
            </w:pPr>
            <w:r w:rsidRPr="00091A71">
              <w:rPr>
                <w:sz w:val="20"/>
              </w:rPr>
              <w:t>Behandlingsforskel</w:t>
            </w:r>
          </w:p>
          <w:p w14:paraId="396DDA09" w14:textId="77777777" w:rsidR="00AC3758" w:rsidRPr="00091A71" w:rsidRDefault="00AC3758" w:rsidP="00364673">
            <w:pPr>
              <w:pStyle w:val="Text"/>
              <w:tabs>
                <w:tab w:val="left" w:pos="993"/>
              </w:tabs>
              <w:spacing w:before="0"/>
              <w:jc w:val="left"/>
              <w:rPr>
                <w:sz w:val="20"/>
              </w:rPr>
            </w:pPr>
            <w:r w:rsidRPr="00091A71">
              <w:rPr>
                <w:sz w:val="20"/>
              </w:rPr>
              <w:t>(95 % CI)</w:t>
            </w:r>
          </w:p>
        </w:tc>
        <w:tc>
          <w:tcPr>
            <w:tcW w:w="1468" w:type="dxa"/>
            <w:vAlign w:val="center"/>
          </w:tcPr>
          <w:p w14:paraId="4652602A" w14:textId="77777777" w:rsidR="00AC3758" w:rsidRPr="00091A71" w:rsidRDefault="00AC3758" w:rsidP="00364673">
            <w:pPr>
              <w:pStyle w:val="Text"/>
              <w:tabs>
                <w:tab w:val="left" w:pos="993"/>
              </w:tabs>
              <w:spacing w:before="0"/>
              <w:jc w:val="left"/>
              <w:rPr>
                <w:sz w:val="20"/>
              </w:rPr>
            </w:pPr>
            <w:r w:rsidRPr="00091A71">
              <w:rPr>
                <w:sz w:val="20"/>
              </w:rPr>
              <w:t>Uge 52*</w:t>
            </w:r>
          </w:p>
        </w:tc>
        <w:tc>
          <w:tcPr>
            <w:tcW w:w="2910" w:type="dxa"/>
            <w:vAlign w:val="center"/>
          </w:tcPr>
          <w:p w14:paraId="4C4F985A" w14:textId="05E573C3" w:rsidR="00AC3758" w:rsidRPr="00091A71" w:rsidRDefault="00AC3758" w:rsidP="00364673">
            <w:pPr>
              <w:pStyle w:val="Text"/>
              <w:tabs>
                <w:tab w:val="left" w:pos="993"/>
              </w:tabs>
              <w:spacing w:before="0"/>
              <w:jc w:val="center"/>
              <w:rPr>
                <w:sz w:val="20"/>
              </w:rPr>
            </w:pPr>
            <w:r w:rsidRPr="00091A71">
              <w:rPr>
                <w:sz w:val="20"/>
              </w:rPr>
              <w:t>17,5 l/min</w:t>
            </w:r>
          </w:p>
          <w:p w14:paraId="74C4F190" w14:textId="77777777" w:rsidR="00AC3758" w:rsidRPr="00091A71" w:rsidRDefault="00AC3758" w:rsidP="00364673">
            <w:pPr>
              <w:pStyle w:val="Text"/>
              <w:tabs>
                <w:tab w:val="left" w:pos="993"/>
              </w:tabs>
              <w:spacing w:before="0"/>
              <w:jc w:val="center"/>
              <w:rPr>
                <w:sz w:val="20"/>
              </w:rPr>
            </w:pPr>
            <w:r w:rsidRPr="00091A71">
              <w:rPr>
                <w:sz w:val="20"/>
              </w:rPr>
              <w:t>(12,3, 22,8)</w:t>
            </w:r>
          </w:p>
        </w:tc>
        <w:tc>
          <w:tcPr>
            <w:tcW w:w="2911" w:type="dxa"/>
            <w:vAlign w:val="center"/>
          </w:tcPr>
          <w:p w14:paraId="51F4E560" w14:textId="6A5E7516" w:rsidR="00AC3758" w:rsidRPr="00091A71" w:rsidRDefault="00AC3758" w:rsidP="00364673">
            <w:pPr>
              <w:pStyle w:val="Text"/>
              <w:tabs>
                <w:tab w:val="left" w:pos="993"/>
              </w:tabs>
              <w:spacing w:before="0"/>
              <w:jc w:val="center"/>
              <w:rPr>
                <w:sz w:val="20"/>
              </w:rPr>
            </w:pPr>
            <w:r w:rsidRPr="00091A71">
              <w:rPr>
                <w:sz w:val="20"/>
              </w:rPr>
              <w:t>29,5 l/min</w:t>
            </w:r>
          </w:p>
          <w:p w14:paraId="7F4E02A9" w14:textId="77777777" w:rsidR="00AC3758" w:rsidRPr="00091A71" w:rsidRDefault="00AC3758" w:rsidP="00364673">
            <w:pPr>
              <w:pStyle w:val="Text"/>
              <w:tabs>
                <w:tab w:val="left" w:pos="993"/>
              </w:tabs>
              <w:spacing w:before="0"/>
              <w:jc w:val="center"/>
              <w:rPr>
                <w:sz w:val="20"/>
              </w:rPr>
            </w:pPr>
            <w:r w:rsidRPr="00091A71">
              <w:rPr>
                <w:sz w:val="20"/>
              </w:rPr>
              <w:t>(24,2, 34,7)</w:t>
            </w:r>
          </w:p>
        </w:tc>
      </w:tr>
      <w:tr w:rsidR="00790596" w:rsidRPr="00091A71" w14:paraId="6157A255" w14:textId="77777777" w:rsidTr="001725D9">
        <w:trPr>
          <w:cantSplit/>
        </w:trPr>
        <w:tc>
          <w:tcPr>
            <w:tcW w:w="9061" w:type="dxa"/>
            <w:gridSpan w:val="4"/>
            <w:vAlign w:val="center"/>
          </w:tcPr>
          <w:p w14:paraId="2F837621" w14:textId="77777777" w:rsidR="00790596" w:rsidRPr="00091A71" w:rsidRDefault="00790596" w:rsidP="00364673">
            <w:pPr>
              <w:pStyle w:val="Text"/>
              <w:keepNext/>
              <w:tabs>
                <w:tab w:val="left" w:pos="993"/>
              </w:tabs>
              <w:spacing w:before="0"/>
              <w:jc w:val="left"/>
              <w:rPr>
                <w:b/>
                <w:sz w:val="20"/>
              </w:rPr>
            </w:pPr>
            <w:r w:rsidRPr="00091A71">
              <w:rPr>
                <w:b/>
                <w:sz w:val="20"/>
              </w:rPr>
              <w:t>Symptomer</w:t>
            </w:r>
          </w:p>
        </w:tc>
      </w:tr>
      <w:tr w:rsidR="00DC7B13" w:rsidRPr="00091A71" w14:paraId="41B50B43" w14:textId="77777777" w:rsidTr="001725D9">
        <w:trPr>
          <w:cantSplit/>
        </w:trPr>
        <w:tc>
          <w:tcPr>
            <w:tcW w:w="9061" w:type="dxa"/>
            <w:gridSpan w:val="4"/>
            <w:vAlign w:val="center"/>
          </w:tcPr>
          <w:p w14:paraId="79FB889E" w14:textId="77777777" w:rsidR="00DC7B13" w:rsidRPr="00091A71" w:rsidRDefault="00DC7B13" w:rsidP="00364673">
            <w:pPr>
              <w:pStyle w:val="Text"/>
              <w:keepNext/>
              <w:tabs>
                <w:tab w:val="left" w:pos="993"/>
              </w:tabs>
              <w:spacing w:before="0"/>
              <w:jc w:val="left"/>
              <w:rPr>
                <w:i/>
                <w:sz w:val="20"/>
              </w:rPr>
            </w:pPr>
            <w:r w:rsidRPr="00091A71">
              <w:rPr>
                <w:i/>
                <w:sz w:val="20"/>
              </w:rPr>
              <w:t>ACQ-respondenter (procentdel af patienter, der opnåede mindste klinisk relevante forskel [MCID] i forhold til baseline med ACQ ≥0,5)</w:t>
            </w:r>
          </w:p>
        </w:tc>
      </w:tr>
      <w:tr w:rsidR="00AC3758" w:rsidRPr="00091A71" w14:paraId="1B1718E3" w14:textId="77777777" w:rsidTr="00D71555">
        <w:trPr>
          <w:cantSplit/>
        </w:trPr>
        <w:tc>
          <w:tcPr>
            <w:tcW w:w="1772" w:type="dxa"/>
            <w:vAlign w:val="center"/>
          </w:tcPr>
          <w:p w14:paraId="597DD88A" w14:textId="77777777" w:rsidR="00AC3758" w:rsidRPr="00091A71" w:rsidRDefault="00AC3758" w:rsidP="00364673">
            <w:pPr>
              <w:pStyle w:val="Text"/>
              <w:keepNext/>
              <w:tabs>
                <w:tab w:val="left" w:pos="993"/>
              </w:tabs>
              <w:spacing w:before="0"/>
              <w:jc w:val="left"/>
              <w:rPr>
                <w:sz w:val="20"/>
              </w:rPr>
            </w:pPr>
            <w:r w:rsidRPr="00091A71">
              <w:rPr>
                <w:sz w:val="20"/>
              </w:rPr>
              <w:t>Procentdel</w:t>
            </w:r>
          </w:p>
        </w:tc>
        <w:tc>
          <w:tcPr>
            <w:tcW w:w="1468" w:type="dxa"/>
            <w:vMerge w:val="restart"/>
          </w:tcPr>
          <w:p w14:paraId="4BE8FFBF" w14:textId="77777777" w:rsidR="00AC3758" w:rsidRPr="00091A71" w:rsidRDefault="00AC3758" w:rsidP="00364673">
            <w:pPr>
              <w:pStyle w:val="Text"/>
              <w:keepNext/>
              <w:tabs>
                <w:tab w:val="left" w:pos="993"/>
              </w:tabs>
              <w:spacing w:before="0"/>
              <w:jc w:val="left"/>
              <w:rPr>
                <w:sz w:val="20"/>
              </w:rPr>
            </w:pPr>
            <w:r w:rsidRPr="00091A71">
              <w:rPr>
                <w:sz w:val="20"/>
              </w:rPr>
              <w:t>Uge 4</w:t>
            </w:r>
          </w:p>
        </w:tc>
        <w:tc>
          <w:tcPr>
            <w:tcW w:w="2910" w:type="dxa"/>
            <w:vAlign w:val="center"/>
          </w:tcPr>
          <w:p w14:paraId="01B41EB6" w14:textId="73EB41A2" w:rsidR="00AC3758" w:rsidRPr="00091A71" w:rsidRDefault="00AC3758" w:rsidP="00364673">
            <w:pPr>
              <w:pStyle w:val="Text"/>
              <w:keepNext/>
              <w:tabs>
                <w:tab w:val="left" w:pos="993"/>
              </w:tabs>
              <w:spacing w:before="0"/>
              <w:jc w:val="center"/>
              <w:rPr>
                <w:sz w:val="20"/>
              </w:rPr>
            </w:pPr>
            <w:r w:rsidRPr="00091A71">
              <w:rPr>
                <w:sz w:val="20"/>
              </w:rPr>
              <w:t xml:space="preserve">66 % </w:t>
            </w:r>
            <w:r w:rsidRPr="00091A71">
              <w:rPr>
                <w:i/>
                <w:iCs/>
                <w:sz w:val="20"/>
              </w:rPr>
              <w:t>versus</w:t>
            </w:r>
            <w:r w:rsidRPr="00091A71">
              <w:rPr>
                <w:sz w:val="20"/>
              </w:rPr>
              <w:t xml:space="preserve"> 63 %</w:t>
            </w:r>
          </w:p>
        </w:tc>
        <w:tc>
          <w:tcPr>
            <w:tcW w:w="2911" w:type="dxa"/>
            <w:vAlign w:val="center"/>
          </w:tcPr>
          <w:p w14:paraId="1847F1E2" w14:textId="134D90B5" w:rsidR="00AC3758" w:rsidRPr="00091A71" w:rsidRDefault="00AC3758" w:rsidP="00364673">
            <w:pPr>
              <w:pStyle w:val="Text"/>
              <w:keepNext/>
              <w:tabs>
                <w:tab w:val="left" w:pos="993"/>
              </w:tabs>
              <w:spacing w:before="0"/>
              <w:jc w:val="center"/>
              <w:rPr>
                <w:sz w:val="20"/>
              </w:rPr>
            </w:pPr>
            <w:r w:rsidRPr="00091A71">
              <w:rPr>
                <w:sz w:val="20"/>
              </w:rPr>
              <w:t xml:space="preserve">66 % </w:t>
            </w:r>
            <w:r w:rsidRPr="00091A71">
              <w:rPr>
                <w:i/>
                <w:iCs/>
                <w:sz w:val="20"/>
              </w:rPr>
              <w:t>versus</w:t>
            </w:r>
            <w:r w:rsidRPr="00091A71">
              <w:rPr>
                <w:sz w:val="20"/>
              </w:rPr>
              <w:t xml:space="preserve"> 53 %</w:t>
            </w:r>
          </w:p>
        </w:tc>
      </w:tr>
      <w:tr w:rsidR="00AC3758" w:rsidRPr="00091A71" w14:paraId="7B184AC4" w14:textId="77777777" w:rsidTr="00D71555">
        <w:trPr>
          <w:cantSplit/>
        </w:trPr>
        <w:tc>
          <w:tcPr>
            <w:tcW w:w="1772" w:type="dxa"/>
            <w:vAlign w:val="center"/>
          </w:tcPr>
          <w:p w14:paraId="24136363" w14:textId="76E46D6B" w:rsidR="00AC3758" w:rsidRPr="00091A71" w:rsidRDefault="00AC3758" w:rsidP="00364673">
            <w:pPr>
              <w:pStyle w:val="Text"/>
              <w:keepNext/>
              <w:tabs>
                <w:tab w:val="left" w:pos="993"/>
              </w:tabs>
              <w:spacing w:before="0"/>
              <w:jc w:val="left"/>
              <w:rPr>
                <w:sz w:val="20"/>
                <w:lang w:val="fr-CH"/>
              </w:rPr>
            </w:pPr>
            <w:r w:rsidRPr="00091A71">
              <w:rPr>
                <w:sz w:val="20"/>
                <w:lang w:val="fr-CH"/>
              </w:rPr>
              <w:t>Odds ratio</w:t>
            </w:r>
          </w:p>
          <w:p w14:paraId="16D8A515" w14:textId="77777777" w:rsidR="00AC3758" w:rsidRPr="00091A71" w:rsidRDefault="00AC3758" w:rsidP="00364673">
            <w:pPr>
              <w:pStyle w:val="Text"/>
              <w:keepNext/>
              <w:tabs>
                <w:tab w:val="left" w:pos="993"/>
              </w:tabs>
              <w:spacing w:before="0"/>
              <w:jc w:val="left"/>
              <w:rPr>
                <w:sz w:val="20"/>
                <w:lang w:val="fr-CH"/>
              </w:rPr>
            </w:pPr>
            <w:r w:rsidRPr="00091A71">
              <w:rPr>
                <w:sz w:val="20"/>
                <w:lang w:val="fr-CH"/>
              </w:rPr>
              <w:t>(95 % CI)</w:t>
            </w:r>
          </w:p>
        </w:tc>
        <w:tc>
          <w:tcPr>
            <w:tcW w:w="1468" w:type="dxa"/>
            <w:vMerge/>
          </w:tcPr>
          <w:p w14:paraId="1041E17C" w14:textId="77777777" w:rsidR="00AC3758" w:rsidRPr="00091A71" w:rsidRDefault="00AC3758" w:rsidP="00364673">
            <w:pPr>
              <w:pStyle w:val="Text"/>
              <w:keepNext/>
              <w:tabs>
                <w:tab w:val="left" w:pos="993"/>
              </w:tabs>
              <w:spacing w:before="0"/>
              <w:jc w:val="left"/>
              <w:rPr>
                <w:sz w:val="20"/>
                <w:lang w:val="fr-CH"/>
              </w:rPr>
            </w:pPr>
          </w:p>
        </w:tc>
        <w:tc>
          <w:tcPr>
            <w:tcW w:w="2910" w:type="dxa"/>
            <w:vAlign w:val="center"/>
          </w:tcPr>
          <w:p w14:paraId="4B41A6DE" w14:textId="3ECD49E5" w:rsidR="00AC3758" w:rsidRPr="00091A71" w:rsidRDefault="00AC3758" w:rsidP="00364673">
            <w:pPr>
              <w:pStyle w:val="Text"/>
              <w:keepNext/>
              <w:tabs>
                <w:tab w:val="left" w:pos="993"/>
              </w:tabs>
              <w:spacing w:before="0"/>
              <w:jc w:val="center"/>
              <w:rPr>
                <w:sz w:val="20"/>
              </w:rPr>
            </w:pPr>
            <w:r w:rsidRPr="00091A71">
              <w:rPr>
                <w:sz w:val="20"/>
              </w:rPr>
              <w:t>1,21</w:t>
            </w:r>
          </w:p>
          <w:p w14:paraId="3BC6E513" w14:textId="77777777" w:rsidR="00AC3758" w:rsidRPr="00091A71" w:rsidRDefault="00AC3758" w:rsidP="00364673">
            <w:pPr>
              <w:pStyle w:val="Text"/>
              <w:keepNext/>
              <w:tabs>
                <w:tab w:val="left" w:pos="993"/>
              </w:tabs>
              <w:spacing w:before="0"/>
              <w:jc w:val="center"/>
              <w:rPr>
                <w:sz w:val="20"/>
              </w:rPr>
            </w:pPr>
            <w:r w:rsidRPr="00091A71">
              <w:rPr>
                <w:sz w:val="20"/>
              </w:rPr>
              <w:t>(0,94, 1,54)</w:t>
            </w:r>
          </w:p>
        </w:tc>
        <w:tc>
          <w:tcPr>
            <w:tcW w:w="2911" w:type="dxa"/>
            <w:vAlign w:val="center"/>
          </w:tcPr>
          <w:p w14:paraId="0E134AD5" w14:textId="577A6A04" w:rsidR="00AC3758" w:rsidRPr="00091A71" w:rsidRDefault="00AC3758" w:rsidP="00364673">
            <w:pPr>
              <w:pStyle w:val="Text"/>
              <w:keepNext/>
              <w:tabs>
                <w:tab w:val="left" w:pos="993"/>
              </w:tabs>
              <w:spacing w:before="0"/>
              <w:jc w:val="center"/>
              <w:rPr>
                <w:sz w:val="20"/>
              </w:rPr>
            </w:pPr>
            <w:r w:rsidRPr="00091A71">
              <w:rPr>
                <w:sz w:val="20"/>
              </w:rPr>
              <w:t>1,72</w:t>
            </w:r>
          </w:p>
          <w:p w14:paraId="18E09747" w14:textId="77777777" w:rsidR="00AC3758" w:rsidRPr="00091A71" w:rsidRDefault="00AC3758" w:rsidP="00364673">
            <w:pPr>
              <w:pStyle w:val="Text"/>
              <w:keepNext/>
              <w:tabs>
                <w:tab w:val="left" w:pos="993"/>
              </w:tabs>
              <w:spacing w:before="0"/>
              <w:jc w:val="center"/>
              <w:rPr>
                <w:sz w:val="20"/>
              </w:rPr>
            </w:pPr>
            <w:r w:rsidRPr="00091A71">
              <w:rPr>
                <w:sz w:val="20"/>
              </w:rPr>
              <w:t>(1,35, 2,20)</w:t>
            </w:r>
          </w:p>
        </w:tc>
      </w:tr>
      <w:tr w:rsidR="00AC3758" w:rsidRPr="00091A71" w14:paraId="49FC9432" w14:textId="77777777" w:rsidTr="00D71555">
        <w:trPr>
          <w:cantSplit/>
        </w:trPr>
        <w:tc>
          <w:tcPr>
            <w:tcW w:w="1772" w:type="dxa"/>
            <w:vAlign w:val="center"/>
          </w:tcPr>
          <w:p w14:paraId="6DF94872" w14:textId="77777777" w:rsidR="00AC3758" w:rsidRPr="00091A71" w:rsidRDefault="00AC3758" w:rsidP="00364673">
            <w:pPr>
              <w:pStyle w:val="Text"/>
              <w:keepNext/>
              <w:tabs>
                <w:tab w:val="left" w:pos="993"/>
              </w:tabs>
              <w:spacing w:before="0"/>
              <w:jc w:val="left"/>
              <w:rPr>
                <w:sz w:val="20"/>
              </w:rPr>
            </w:pPr>
            <w:r w:rsidRPr="00091A71">
              <w:rPr>
                <w:sz w:val="20"/>
              </w:rPr>
              <w:t>Procentdel</w:t>
            </w:r>
          </w:p>
        </w:tc>
        <w:tc>
          <w:tcPr>
            <w:tcW w:w="1468" w:type="dxa"/>
            <w:vMerge w:val="restart"/>
          </w:tcPr>
          <w:p w14:paraId="0F5D3860" w14:textId="77777777" w:rsidR="00AC3758" w:rsidRPr="00091A71" w:rsidRDefault="00AC3758" w:rsidP="00364673">
            <w:pPr>
              <w:pStyle w:val="Text"/>
              <w:keepNext/>
              <w:tabs>
                <w:tab w:val="left" w:pos="993"/>
              </w:tabs>
              <w:spacing w:before="0"/>
              <w:jc w:val="left"/>
              <w:rPr>
                <w:sz w:val="20"/>
              </w:rPr>
            </w:pPr>
            <w:r w:rsidRPr="00091A71">
              <w:rPr>
                <w:sz w:val="20"/>
              </w:rPr>
              <w:t>Uge 12</w:t>
            </w:r>
          </w:p>
        </w:tc>
        <w:tc>
          <w:tcPr>
            <w:tcW w:w="2910" w:type="dxa"/>
            <w:vAlign w:val="center"/>
          </w:tcPr>
          <w:p w14:paraId="242B7F74" w14:textId="372F690B" w:rsidR="00AC3758" w:rsidRPr="00091A71" w:rsidRDefault="00AC3758" w:rsidP="00364673">
            <w:pPr>
              <w:pStyle w:val="Text"/>
              <w:keepNext/>
              <w:tabs>
                <w:tab w:val="left" w:pos="993"/>
              </w:tabs>
              <w:spacing w:before="0"/>
              <w:jc w:val="center"/>
              <w:rPr>
                <w:sz w:val="20"/>
              </w:rPr>
            </w:pPr>
            <w:r w:rsidRPr="00091A71">
              <w:rPr>
                <w:sz w:val="20"/>
              </w:rPr>
              <w:t xml:space="preserve">68 % </w:t>
            </w:r>
            <w:r w:rsidRPr="00091A71">
              <w:rPr>
                <w:i/>
                <w:iCs/>
                <w:sz w:val="20"/>
              </w:rPr>
              <w:t>versus</w:t>
            </w:r>
            <w:r w:rsidRPr="00091A71">
              <w:rPr>
                <w:sz w:val="20"/>
              </w:rPr>
              <w:t xml:space="preserve"> 67 %</w:t>
            </w:r>
          </w:p>
        </w:tc>
        <w:tc>
          <w:tcPr>
            <w:tcW w:w="2911" w:type="dxa"/>
            <w:vAlign w:val="center"/>
          </w:tcPr>
          <w:p w14:paraId="354F9B10" w14:textId="01457398" w:rsidR="00AC3758" w:rsidRPr="00091A71" w:rsidRDefault="00AC3758" w:rsidP="00364673">
            <w:pPr>
              <w:pStyle w:val="Text"/>
              <w:keepNext/>
              <w:tabs>
                <w:tab w:val="left" w:pos="993"/>
              </w:tabs>
              <w:spacing w:before="0"/>
              <w:jc w:val="center"/>
              <w:rPr>
                <w:sz w:val="20"/>
              </w:rPr>
            </w:pPr>
            <w:r w:rsidRPr="00091A71">
              <w:rPr>
                <w:sz w:val="20"/>
              </w:rPr>
              <w:t xml:space="preserve">68 % </w:t>
            </w:r>
            <w:r w:rsidRPr="00091A71">
              <w:rPr>
                <w:i/>
                <w:iCs/>
                <w:sz w:val="20"/>
              </w:rPr>
              <w:t>versus</w:t>
            </w:r>
            <w:r w:rsidRPr="00091A71">
              <w:rPr>
                <w:sz w:val="20"/>
              </w:rPr>
              <w:t xml:space="preserve"> 61 %</w:t>
            </w:r>
          </w:p>
        </w:tc>
      </w:tr>
      <w:tr w:rsidR="00AC3758" w:rsidRPr="00091A71" w14:paraId="15E4E539" w14:textId="77777777" w:rsidTr="00D71555">
        <w:trPr>
          <w:cantSplit/>
        </w:trPr>
        <w:tc>
          <w:tcPr>
            <w:tcW w:w="1772" w:type="dxa"/>
            <w:vAlign w:val="center"/>
          </w:tcPr>
          <w:p w14:paraId="746574E7" w14:textId="72DE9481" w:rsidR="00AC3758" w:rsidRPr="00091A71" w:rsidRDefault="00AC3758" w:rsidP="00364673">
            <w:pPr>
              <w:pStyle w:val="Text"/>
              <w:keepNext/>
              <w:tabs>
                <w:tab w:val="left" w:pos="993"/>
              </w:tabs>
              <w:spacing w:before="0"/>
              <w:jc w:val="left"/>
              <w:rPr>
                <w:sz w:val="20"/>
                <w:lang w:val="fr-CH"/>
              </w:rPr>
            </w:pPr>
            <w:r w:rsidRPr="00091A71">
              <w:rPr>
                <w:sz w:val="20"/>
                <w:lang w:val="fr-CH"/>
              </w:rPr>
              <w:t>Odds ratio</w:t>
            </w:r>
          </w:p>
          <w:p w14:paraId="7342ABF0" w14:textId="77777777" w:rsidR="00AC3758" w:rsidRPr="00091A71" w:rsidRDefault="00AC3758" w:rsidP="00364673">
            <w:pPr>
              <w:pStyle w:val="Text"/>
              <w:keepNext/>
              <w:tabs>
                <w:tab w:val="left" w:pos="993"/>
              </w:tabs>
              <w:spacing w:before="0"/>
              <w:jc w:val="left"/>
              <w:rPr>
                <w:sz w:val="20"/>
                <w:lang w:val="fr-CH"/>
              </w:rPr>
            </w:pPr>
            <w:r w:rsidRPr="00091A71">
              <w:rPr>
                <w:sz w:val="20"/>
                <w:lang w:val="fr-CH"/>
              </w:rPr>
              <w:t>(95 % CI)</w:t>
            </w:r>
          </w:p>
        </w:tc>
        <w:tc>
          <w:tcPr>
            <w:tcW w:w="1468" w:type="dxa"/>
            <w:vMerge/>
          </w:tcPr>
          <w:p w14:paraId="5FCB174A" w14:textId="77777777" w:rsidR="00AC3758" w:rsidRPr="00091A71" w:rsidRDefault="00AC3758" w:rsidP="00364673">
            <w:pPr>
              <w:pStyle w:val="Text"/>
              <w:keepNext/>
              <w:tabs>
                <w:tab w:val="left" w:pos="993"/>
              </w:tabs>
              <w:spacing w:before="0"/>
              <w:jc w:val="left"/>
              <w:rPr>
                <w:sz w:val="20"/>
                <w:lang w:val="fr-CH"/>
              </w:rPr>
            </w:pPr>
          </w:p>
        </w:tc>
        <w:tc>
          <w:tcPr>
            <w:tcW w:w="2910" w:type="dxa"/>
            <w:vAlign w:val="center"/>
          </w:tcPr>
          <w:p w14:paraId="3C7A3AF8" w14:textId="7535362E" w:rsidR="00AC3758" w:rsidRPr="00091A71" w:rsidRDefault="00AC3758" w:rsidP="00364673">
            <w:pPr>
              <w:pStyle w:val="Text"/>
              <w:keepNext/>
              <w:tabs>
                <w:tab w:val="left" w:pos="993"/>
              </w:tabs>
              <w:spacing w:before="0"/>
              <w:jc w:val="center"/>
              <w:rPr>
                <w:sz w:val="20"/>
              </w:rPr>
            </w:pPr>
            <w:r w:rsidRPr="00091A71">
              <w:rPr>
                <w:sz w:val="20"/>
              </w:rPr>
              <w:t>1,11</w:t>
            </w:r>
          </w:p>
          <w:p w14:paraId="682CBCC5" w14:textId="77777777" w:rsidR="00AC3758" w:rsidRPr="00091A71" w:rsidRDefault="00AC3758" w:rsidP="00364673">
            <w:pPr>
              <w:pStyle w:val="Text"/>
              <w:keepNext/>
              <w:tabs>
                <w:tab w:val="left" w:pos="993"/>
              </w:tabs>
              <w:spacing w:before="0"/>
              <w:jc w:val="center"/>
              <w:rPr>
                <w:sz w:val="20"/>
              </w:rPr>
            </w:pPr>
            <w:r w:rsidRPr="00091A71">
              <w:rPr>
                <w:sz w:val="20"/>
              </w:rPr>
              <w:t>(0,86, 1,42)</w:t>
            </w:r>
          </w:p>
        </w:tc>
        <w:tc>
          <w:tcPr>
            <w:tcW w:w="2911" w:type="dxa"/>
            <w:vAlign w:val="center"/>
          </w:tcPr>
          <w:p w14:paraId="2ED45E67" w14:textId="1E31AD2F" w:rsidR="00AC3758" w:rsidRPr="00091A71" w:rsidRDefault="00AC3758" w:rsidP="00364673">
            <w:pPr>
              <w:pStyle w:val="Text"/>
              <w:keepNext/>
              <w:tabs>
                <w:tab w:val="left" w:pos="993"/>
              </w:tabs>
              <w:spacing w:before="0"/>
              <w:jc w:val="center"/>
              <w:rPr>
                <w:sz w:val="20"/>
              </w:rPr>
            </w:pPr>
            <w:r w:rsidRPr="00091A71">
              <w:rPr>
                <w:sz w:val="20"/>
              </w:rPr>
              <w:t>1,35</w:t>
            </w:r>
          </w:p>
          <w:p w14:paraId="55BEDB03" w14:textId="77777777" w:rsidR="00AC3758" w:rsidRPr="00091A71" w:rsidRDefault="00AC3758" w:rsidP="00364673">
            <w:pPr>
              <w:pStyle w:val="Text"/>
              <w:keepNext/>
              <w:tabs>
                <w:tab w:val="left" w:pos="993"/>
              </w:tabs>
              <w:spacing w:before="0"/>
              <w:jc w:val="center"/>
              <w:rPr>
                <w:sz w:val="20"/>
              </w:rPr>
            </w:pPr>
            <w:r w:rsidRPr="00091A71">
              <w:rPr>
                <w:sz w:val="20"/>
              </w:rPr>
              <w:t>(1,05, 1,73)</w:t>
            </w:r>
          </w:p>
        </w:tc>
      </w:tr>
      <w:tr w:rsidR="00AC3758" w:rsidRPr="00091A71" w14:paraId="362C6C65" w14:textId="77777777" w:rsidTr="00D71555">
        <w:trPr>
          <w:cantSplit/>
        </w:trPr>
        <w:tc>
          <w:tcPr>
            <w:tcW w:w="1772" w:type="dxa"/>
            <w:vAlign w:val="center"/>
          </w:tcPr>
          <w:p w14:paraId="093A7B1A" w14:textId="77777777" w:rsidR="00AC3758" w:rsidRPr="00091A71" w:rsidRDefault="00AC3758" w:rsidP="00364673">
            <w:pPr>
              <w:pStyle w:val="Text"/>
              <w:keepNext/>
              <w:tabs>
                <w:tab w:val="left" w:pos="993"/>
              </w:tabs>
              <w:spacing w:before="0"/>
              <w:jc w:val="left"/>
              <w:rPr>
                <w:sz w:val="20"/>
              </w:rPr>
            </w:pPr>
            <w:r w:rsidRPr="00091A71">
              <w:rPr>
                <w:sz w:val="20"/>
              </w:rPr>
              <w:t>Procentdel</w:t>
            </w:r>
          </w:p>
        </w:tc>
        <w:tc>
          <w:tcPr>
            <w:tcW w:w="1468" w:type="dxa"/>
            <w:vMerge w:val="restart"/>
          </w:tcPr>
          <w:p w14:paraId="23913B2F" w14:textId="77777777" w:rsidR="00AC3758" w:rsidRPr="00091A71" w:rsidRDefault="00AC3758" w:rsidP="00364673">
            <w:pPr>
              <w:pStyle w:val="Text"/>
              <w:keepNext/>
              <w:tabs>
                <w:tab w:val="left" w:pos="993"/>
              </w:tabs>
              <w:spacing w:before="0"/>
              <w:jc w:val="left"/>
              <w:rPr>
                <w:sz w:val="20"/>
              </w:rPr>
            </w:pPr>
            <w:r w:rsidRPr="00091A71">
              <w:rPr>
                <w:sz w:val="20"/>
              </w:rPr>
              <w:t>Uge 26</w:t>
            </w:r>
          </w:p>
        </w:tc>
        <w:tc>
          <w:tcPr>
            <w:tcW w:w="2910" w:type="dxa"/>
            <w:vAlign w:val="center"/>
          </w:tcPr>
          <w:p w14:paraId="0F50EFC3" w14:textId="5646AA71" w:rsidR="00AC3758" w:rsidRPr="00091A71" w:rsidRDefault="00AC3758" w:rsidP="00364673">
            <w:pPr>
              <w:pStyle w:val="Text"/>
              <w:keepNext/>
              <w:tabs>
                <w:tab w:val="left" w:pos="993"/>
              </w:tabs>
              <w:spacing w:before="0"/>
              <w:jc w:val="center"/>
              <w:rPr>
                <w:sz w:val="20"/>
              </w:rPr>
            </w:pPr>
            <w:r w:rsidRPr="00091A71">
              <w:rPr>
                <w:sz w:val="20"/>
              </w:rPr>
              <w:t xml:space="preserve">71 % </w:t>
            </w:r>
            <w:r w:rsidRPr="00091A71">
              <w:rPr>
                <w:i/>
                <w:iCs/>
                <w:sz w:val="20"/>
              </w:rPr>
              <w:t>versus</w:t>
            </w:r>
            <w:r w:rsidRPr="00091A71">
              <w:rPr>
                <w:sz w:val="20"/>
              </w:rPr>
              <w:t xml:space="preserve"> 74 %</w:t>
            </w:r>
          </w:p>
        </w:tc>
        <w:tc>
          <w:tcPr>
            <w:tcW w:w="2911" w:type="dxa"/>
            <w:vAlign w:val="center"/>
          </w:tcPr>
          <w:p w14:paraId="4A90F5A4" w14:textId="3CC774A4" w:rsidR="00AC3758" w:rsidRPr="00091A71" w:rsidRDefault="00AC3758" w:rsidP="00364673">
            <w:pPr>
              <w:pStyle w:val="Text"/>
              <w:keepNext/>
              <w:tabs>
                <w:tab w:val="left" w:pos="993"/>
              </w:tabs>
              <w:spacing w:before="0"/>
              <w:jc w:val="center"/>
              <w:rPr>
                <w:sz w:val="20"/>
              </w:rPr>
            </w:pPr>
            <w:r w:rsidRPr="00091A71">
              <w:rPr>
                <w:sz w:val="20"/>
              </w:rPr>
              <w:t xml:space="preserve">71 % </w:t>
            </w:r>
            <w:r w:rsidRPr="00091A71">
              <w:rPr>
                <w:i/>
                <w:iCs/>
                <w:sz w:val="20"/>
              </w:rPr>
              <w:t>versus</w:t>
            </w:r>
            <w:r w:rsidRPr="00091A71">
              <w:rPr>
                <w:sz w:val="20"/>
              </w:rPr>
              <w:t xml:space="preserve"> 67 %</w:t>
            </w:r>
          </w:p>
        </w:tc>
      </w:tr>
      <w:tr w:rsidR="00AC3758" w:rsidRPr="00091A71" w14:paraId="1CF130EA" w14:textId="77777777" w:rsidTr="00D71555">
        <w:trPr>
          <w:cantSplit/>
        </w:trPr>
        <w:tc>
          <w:tcPr>
            <w:tcW w:w="1772" w:type="dxa"/>
          </w:tcPr>
          <w:p w14:paraId="03A412D7" w14:textId="2A9DE34E" w:rsidR="00AC3758" w:rsidRPr="00091A71" w:rsidRDefault="00AC3758" w:rsidP="00364673">
            <w:pPr>
              <w:pStyle w:val="Text"/>
              <w:keepNext/>
              <w:tabs>
                <w:tab w:val="left" w:pos="993"/>
              </w:tabs>
              <w:spacing w:before="0"/>
              <w:jc w:val="left"/>
              <w:rPr>
                <w:sz w:val="20"/>
                <w:lang w:val="fr-CH"/>
              </w:rPr>
            </w:pPr>
            <w:r w:rsidRPr="00091A71">
              <w:rPr>
                <w:sz w:val="20"/>
                <w:lang w:val="fr-CH"/>
              </w:rPr>
              <w:t>Odds ratio</w:t>
            </w:r>
          </w:p>
          <w:p w14:paraId="48738637" w14:textId="77777777" w:rsidR="00AC3758" w:rsidRPr="00091A71" w:rsidRDefault="00AC3758" w:rsidP="00364673">
            <w:pPr>
              <w:pStyle w:val="Text"/>
              <w:keepNext/>
              <w:tabs>
                <w:tab w:val="left" w:pos="993"/>
              </w:tabs>
              <w:spacing w:before="0"/>
              <w:jc w:val="left"/>
              <w:rPr>
                <w:sz w:val="20"/>
                <w:lang w:val="fr-CH"/>
              </w:rPr>
            </w:pPr>
            <w:r w:rsidRPr="00091A71">
              <w:rPr>
                <w:sz w:val="20"/>
                <w:lang w:val="fr-CH"/>
              </w:rPr>
              <w:t>(95 % CI)</w:t>
            </w:r>
          </w:p>
        </w:tc>
        <w:tc>
          <w:tcPr>
            <w:tcW w:w="1468" w:type="dxa"/>
            <w:vMerge/>
          </w:tcPr>
          <w:p w14:paraId="12F0CA18" w14:textId="77777777" w:rsidR="00AC3758" w:rsidRPr="00091A71" w:rsidRDefault="00AC3758" w:rsidP="00364673">
            <w:pPr>
              <w:pStyle w:val="Text"/>
              <w:keepNext/>
              <w:tabs>
                <w:tab w:val="left" w:pos="993"/>
              </w:tabs>
              <w:spacing w:before="0"/>
              <w:jc w:val="left"/>
              <w:rPr>
                <w:sz w:val="20"/>
                <w:lang w:val="fr-CH"/>
              </w:rPr>
            </w:pPr>
          </w:p>
        </w:tc>
        <w:tc>
          <w:tcPr>
            <w:tcW w:w="2910" w:type="dxa"/>
          </w:tcPr>
          <w:p w14:paraId="438D412D" w14:textId="4BA6AA25" w:rsidR="00AC3758" w:rsidRPr="00091A71" w:rsidRDefault="00AC3758" w:rsidP="00364673">
            <w:pPr>
              <w:pStyle w:val="Text"/>
              <w:keepNext/>
              <w:tabs>
                <w:tab w:val="left" w:pos="993"/>
              </w:tabs>
              <w:spacing w:before="0"/>
              <w:jc w:val="center"/>
              <w:rPr>
                <w:sz w:val="20"/>
              </w:rPr>
            </w:pPr>
            <w:r w:rsidRPr="00091A71">
              <w:rPr>
                <w:sz w:val="20"/>
              </w:rPr>
              <w:t>0,92</w:t>
            </w:r>
          </w:p>
          <w:p w14:paraId="2BC9C28F" w14:textId="77777777" w:rsidR="00AC3758" w:rsidRPr="00091A71" w:rsidRDefault="00AC3758" w:rsidP="00364673">
            <w:pPr>
              <w:pStyle w:val="Text"/>
              <w:keepNext/>
              <w:tabs>
                <w:tab w:val="left" w:pos="993"/>
              </w:tabs>
              <w:spacing w:before="0"/>
              <w:jc w:val="center"/>
              <w:rPr>
                <w:sz w:val="20"/>
              </w:rPr>
            </w:pPr>
            <w:r w:rsidRPr="00091A71">
              <w:rPr>
                <w:sz w:val="20"/>
              </w:rPr>
              <w:t>(0,70, 1,20)</w:t>
            </w:r>
          </w:p>
        </w:tc>
        <w:tc>
          <w:tcPr>
            <w:tcW w:w="2911" w:type="dxa"/>
          </w:tcPr>
          <w:p w14:paraId="7A499551" w14:textId="252CFB6C" w:rsidR="00AC3758" w:rsidRPr="00091A71" w:rsidRDefault="00AC3758" w:rsidP="00364673">
            <w:pPr>
              <w:pStyle w:val="Text"/>
              <w:keepNext/>
              <w:tabs>
                <w:tab w:val="left" w:pos="993"/>
              </w:tabs>
              <w:spacing w:before="0"/>
              <w:jc w:val="center"/>
              <w:rPr>
                <w:sz w:val="20"/>
              </w:rPr>
            </w:pPr>
            <w:r w:rsidRPr="00091A71">
              <w:rPr>
                <w:sz w:val="20"/>
              </w:rPr>
              <w:t>1,21</w:t>
            </w:r>
          </w:p>
          <w:p w14:paraId="2EF2353D" w14:textId="77777777" w:rsidR="00AC3758" w:rsidRPr="00091A71" w:rsidRDefault="00AC3758" w:rsidP="00364673">
            <w:pPr>
              <w:pStyle w:val="Text"/>
              <w:keepNext/>
              <w:tabs>
                <w:tab w:val="left" w:pos="993"/>
              </w:tabs>
              <w:spacing w:before="0"/>
              <w:jc w:val="center"/>
              <w:rPr>
                <w:sz w:val="20"/>
              </w:rPr>
            </w:pPr>
            <w:r w:rsidRPr="00091A71">
              <w:rPr>
                <w:sz w:val="20"/>
              </w:rPr>
              <w:t>(0,93, 1,57)</w:t>
            </w:r>
          </w:p>
        </w:tc>
      </w:tr>
      <w:tr w:rsidR="00AC3758" w:rsidRPr="00091A71" w14:paraId="1349323C" w14:textId="77777777" w:rsidTr="00D71555">
        <w:trPr>
          <w:cantSplit/>
        </w:trPr>
        <w:tc>
          <w:tcPr>
            <w:tcW w:w="1772" w:type="dxa"/>
          </w:tcPr>
          <w:p w14:paraId="6BEE4CFC" w14:textId="77777777" w:rsidR="00AC3758" w:rsidRPr="00091A71" w:rsidRDefault="00AC3758" w:rsidP="00364673">
            <w:pPr>
              <w:pStyle w:val="Text"/>
              <w:keepNext/>
              <w:tabs>
                <w:tab w:val="left" w:pos="993"/>
              </w:tabs>
              <w:spacing w:before="0"/>
              <w:jc w:val="left"/>
              <w:rPr>
                <w:sz w:val="20"/>
              </w:rPr>
            </w:pPr>
            <w:r w:rsidRPr="00091A71">
              <w:rPr>
                <w:sz w:val="20"/>
              </w:rPr>
              <w:t>Procentdel</w:t>
            </w:r>
          </w:p>
        </w:tc>
        <w:tc>
          <w:tcPr>
            <w:tcW w:w="1468" w:type="dxa"/>
            <w:vMerge w:val="restart"/>
          </w:tcPr>
          <w:p w14:paraId="300C406E" w14:textId="77777777" w:rsidR="00AC3758" w:rsidRPr="00091A71" w:rsidRDefault="00AC3758" w:rsidP="00364673">
            <w:pPr>
              <w:pStyle w:val="Text"/>
              <w:keepNext/>
              <w:tabs>
                <w:tab w:val="left" w:pos="993"/>
              </w:tabs>
              <w:spacing w:before="0"/>
              <w:jc w:val="left"/>
              <w:rPr>
                <w:sz w:val="20"/>
              </w:rPr>
            </w:pPr>
            <w:r w:rsidRPr="00091A71">
              <w:rPr>
                <w:sz w:val="20"/>
              </w:rPr>
              <w:t>Uge 52</w:t>
            </w:r>
          </w:p>
        </w:tc>
        <w:tc>
          <w:tcPr>
            <w:tcW w:w="2910" w:type="dxa"/>
          </w:tcPr>
          <w:p w14:paraId="53867432" w14:textId="03792BC0" w:rsidR="00AC3758" w:rsidRPr="00091A71" w:rsidRDefault="00AC3758" w:rsidP="00364673">
            <w:pPr>
              <w:pStyle w:val="Text"/>
              <w:keepNext/>
              <w:tabs>
                <w:tab w:val="left" w:pos="993"/>
              </w:tabs>
              <w:spacing w:before="0"/>
              <w:jc w:val="center"/>
              <w:rPr>
                <w:sz w:val="20"/>
              </w:rPr>
            </w:pPr>
            <w:r w:rsidRPr="00091A71">
              <w:rPr>
                <w:sz w:val="20"/>
              </w:rPr>
              <w:t xml:space="preserve">79 % </w:t>
            </w:r>
            <w:r w:rsidRPr="00091A71">
              <w:rPr>
                <w:i/>
                <w:iCs/>
                <w:sz w:val="20"/>
              </w:rPr>
              <w:t>versus</w:t>
            </w:r>
            <w:r w:rsidRPr="00091A71">
              <w:rPr>
                <w:sz w:val="20"/>
              </w:rPr>
              <w:t xml:space="preserve"> 78 %</w:t>
            </w:r>
          </w:p>
        </w:tc>
        <w:tc>
          <w:tcPr>
            <w:tcW w:w="2911" w:type="dxa"/>
          </w:tcPr>
          <w:p w14:paraId="5DA16269" w14:textId="4B258242" w:rsidR="00AC3758" w:rsidRPr="00091A71" w:rsidRDefault="00AC3758" w:rsidP="00364673">
            <w:pPr>
              <w:pStyle w:val="Text"/>
              <w:keepNext/>
              <w:tabs>
                <w:tab w:val="left" w:pos="993"/>
              </w:tabs>
              <w:spacing w:before="0"/>
              <w:jc w:val="center"/>
              <w:rPr>
                <w:sz w:val="20"/>
              </w:rPr>
            </w:pPr>
            <w:r w:rsidRPr="00091A71">
              <w:rPr>
                <w:sz w:val="20"/>
              </w:rPr>
              <w:t xml:space="preserve">79 % </w:t>
            </w:r>
            <w:r w:rsidRPr="00091A71">
              <w:rPr>
                <w:i/>
                <w:iCs/>
                <w:sz w:val="20"/>
              </w:rPr>
              <w:t>versus</w:t>
            </w:r>
            <w:r w:rsidRPr="00091A71">
              <w:rPr>
                <w:sz w:val="20"/>
              </w:rPr>
              <w:t xml:space="preserve"> 73 %</w:t>
            </w:r>
          </w:p>
        </w:tc>
      </w:tr>
      <w:tr w:rsidR="00AC3758" w:rsidRPr="00091A71" w14:paraId="2EE6E19B" w14:textId="77777777" w:rsidTr="00D71555">
        <w:trPr>
          <w:cantSplit/>
        </w:trPr>
        <w:tc>
          <w:tcPr>
            <w:tcW w:w="1772" w:type="dxa"/>
          </w:tcPr>
          <w:p w14:paraId="7A18E456" w14:textId="77777777" w:rsidR="00AC3758" w:rsidRPr="00091A71" w:rsidRDefault="00AC3758" w:rsidP="00364673">
            <w:pPr>
              <w:pStyle w:val="Text"/>
              <w:tabs>
                <w:tab w:val="left" w:pos="993"/>
              </w:tabs>
              <w:spacing w:before="0"/>
              <w:jc w:val="left"/>
              <w:rPr>
                <w:sz w:val="20"/>
                <w:lang w:val="fr-CH"/>
              </w:rPr>
            </w:pPr>
            <w:r w:rsidRPr="00091A71">
              <w:rPr>
                <w:sz w:val="20"/>
                <w:lang w:val="fr-CH"/>
              </w:rPr>
              <w:t>Odds ratio</w:t>
            </w:r>
          </w:p>
          <w:p w14:paraId="23BD71AF" w14:textId="77777777" w:rsidR="00AC3758" w:rsidRPr="00091A71" w:rsidRDefault="00AC3758" w:rsidP="00364673">
            <w:pPr>
              <w:pStyle w:val="Text"/>
              <w:tabs>
                <w:tab w:val="left" w:pos="993"/>
              </w:tabs>
              <w:spacing w:before="0"/>
              <w:jc w:val="left"/>
              <w:rPr>
                <w:sz w:val="20"/>
                <w:lang w:val="fr-CH"/>
              </w:rPr>
            </w:pPr>
            <w:r w:rsidRPr="00091A71">
              <w:rPr>
                <w:sz w:val="20"/>
                <w:lang w:val="fr-CH"/>
              </w:rPr>
              <w:t>(95 % CI)</w:t>
            </w:r>
          </w:p>
        </w:tc>
        <w:tc>
          <w:tcPr>
            <w:tcW w:w="1468" w:type="dxa"/>
            <w:vMerge/>
          </w:tcPr>
          <w:p w14:paraId="35BEFC60" w14:textId="77777777" w:rsidR="00AC3758" w:rsidRPr="00091A71" w:rsidRDefault="00AC3758" w:rsidP="00364673">
            <w:pPr>
              <w:pStyle w:val="Text"/>
              <w:tabs>
                <w:tab w:val="left" w:pos="993"/>
              </w:tabs>
              <w:spacing w:before="0"/>
              <w:jc w:val="left"/>
              <w:rPr>
                <w:sz w:val="20"/>
                <w:lang w:val="fr-CH"/>
              </w:rPr>
            </w:pPr>
          </w:p>
        </w:tc>
        <w:tc>
          <w:tcPr>
            <w:tcW w:w="2910" w:type="dxa"/>
          </w:tcPr>
          <w:p w14:paraId="2573C2C0" w14:textId="456AB57B" w:rsidR="00AC3758" w:rsidRPr="00091A71" w:rsidRDefault="00AC3758" w:rsidP="00364673">
            <w:pPr>
              <w:pStyle w:val="Text"/>
              <w:tabs>
                <w:tab w:val="left" w:pos="993"/>
              </w:tabs>
              <w:spacing w:before="0"/>
              <w:jc w:val="center"/>
              <w:rPr>
                <w:sz w:val="20"/>
              </w:rPr>
            </w:pPr>
            <w:r w:rsidRPr="00091A71">
              <w:rPr>
                <w:sz w:val="20"/>
              </w:rPr>
              <w:t>1,10</w:t>
            </w:r>
          </w:p>
          <w:p w14:paraId="42E8484E" w14:textId="77777777" w:rsidR="00AC3758" w:rsidRPr="00091A71" w:rsidRDefault="00AC3758" w:rsidP="00364673">
            <w:pPr>
              <w:pStyle w:val="Text"/>
              <w:tabs>
                <w:tab w:val="left" w:pos="993"/>
              </w:tabs>
              <w:spacing w:before="0"/>
              <w:jc w:val="center"/>
              <w:rPr>
                <w:sz w:val="20"/>
              </w:rPr>
            </w:pPr>
            <w:r w:rsidRPr="00091A71">
              <w:rPr>
                <w:sz w:val="20"/>
              </w:rPr>
              <w:t>(0,83, 1,47)</w:t>
            </w:r>
          </w:p>
        </w:tc>
        <w:tc>
          <w:tcPr>
            <w:tcW w:w="2911" w:type="dxa"/>
          </w:tcPr>
          <w:p w14:paraId="3141F85C" w14:textId="5ACA47B1" w:rsidR="00AC3758" w:rsidRPr="00091A71" w:rsidRDefault="00AC3758" w:rsidP="00364673">
            <w:pPr>
              <w:pStyle w:val="Text"/>
              <w:tabs>
                <w:tab w:val="left" w:pos="993"/>
              </w:tabs>
              <w:spacing w:before="0"/>
              <w:jc w:val="center"/>
              <w:rPr>
                <w:sz w:val="20"/>
              </w:rPr>
            </w:pPr>
            <w:r w:rsidRPr="00091A71">
              <w:rPr>
                <w:sz w:val="20"/>
              </w:rPr>
              <w:t>1,41</w:t>
            </w:r>
          </w:p>
          <w:p w14:paraId="5038D241" w14:textId="77777777" w:rsidR="00AC3758" w:rsidRPr="00091A71" w:rsidRDefault="00AC3758" w:rsidP="00364673">
            <w:pPr>
              <w:pStyle w:val="Text"/>
              <w:tabs>
                <w:tab w:val="left" w:pos="993"/>
              </w:tabs>
              <w:spacing w:before="0"/>
              <w:jc w:val="center"/>
              <w:rPr>
                <w:sz w:val="20"/>
              </w:rPr>
            </w:pPr>
            <w:r w:rsidRPr="00091A71">
              <w:rPr>
                <w:sz w:val="20"/>
              </w:rPr>
              <w:t>(1,06, 1,86)</w:t>
            </w:r>
          </w:p>
        </w:tc>
      </w:tr>
      <w:tr w:rsidR="00D90931" w:rsidRPr="00091A71" w14:paraId="73A708BB" w14:textId="77777777" w:rsidTr="001725D9">
        <w:trPr>
          <w:cantSplit/>
        </w:trPr>
        <w:tc>
          <w:tcPr>
            <w:tcW w:w="9061" w:type="dxa"/>
            <w:gridSpan w:val="4"/>
          </w:tcPr>
          <w:p w14:paraId="6A69B08D" w14:textId="77777777" w:rsidR="00D90931" w:rsidRPr="00091A71" w:rsidRDefault="00D90931" w:rsidP="00364673">
            <w:pPr>
              <w:pStyle w:val="Text"/>
              <w:keepNext/>
              <w:tabs>
                <w:tab w:val="left" w:pos="993"/>
              </w:tabs>
              <w:spacing w:before="0"/>
              <w:jc w:val="left"/>
              <w:rPr>
                <w:b/>
                <w:sz w:val="20"/>
              </w:rPr>
            </w:pPr>
            <w:r w:rsidRPr="00091A71">
              <w:rPr>
                <w:b/>
                <w:sz w:val="20"/>
              </w:rPr>
              <w:lastRenderedPageBreak/>
              <w:t>Årlig rate af astma-eksacerbationer</w:t>
            </w:r>
          </w:p>
        </w:tc>
      </w:tr>
      <w:tr w:rsidR="00D90931" w:rsidRPr="00091A71" w14:paraId="2549B94A" w14:textId="77777777" w:rsidTr="001725D9">
        <w:trPr>
          <w:cantSplit/>
        </w:trPr>
        <w:tc>
          <w:tcPr>
            <w:tcW w:w="9061" w:type="dxa"/>
            <w:gridSpan w:val="4"/>
          </w:tcPr>
          <w:p w14:paraId="6A06E345" w14:textId="77777777" w:rsidR="00D90931" w:rsidRPr="00091A71" w:rsidRDefault="00D90931" w:rsidP="00364673">
            <w:pPr>
              <w:pStyle w:val="Text"/>
              <w:keepNext/>
              <w:tabs>
                <w:tab w:val="left" w:pos="993"/>
              </w:tabs>
              <w:spacing w:before="0"/>
              <w:jc w:val="left"/>
              <w:rPr>
                <w:i/>
                <w:sz w:val="20"/>
              </w:rPr>
            </w:pPr>
            <w:r w:rsidRPr="00091A71">
              <w:rPr>
                <w:i/>
                <w:sz w:val="20"/>
              </w:rPr>
              <w:t>Moderate eller svære eksacerbationer</w:t>
            </w:r>
          </w:p>
        </w:tc>
      </w:tr>
      <w:tr w:rsidR="00AC3758" w:rsidRPr="00091A71" w14:paraId="46004199" w14:textId="77777777" w:rsidTr="00D71555">
        <w:trPr>
          <w:cantSplit/>
        </w:trPr>
        <w:tc>
          <w:tcPr>
            <w:tcW w:w="1772" w:type="dxa"/>
          </w:tcPr>
          <w:p w14:paraId="185622F4" w14:textId="77777777" w:rsidR="00AC3758" w:rsidRPr="00091A71" w:rsidRDefault="00AC3758" w:rsidP="00364673">
            <w:pPr>
              <w:pStyle w:val="Text"/>
              <w:keepNext/>
              <w:tabs>
                <w:tab w:val="left" w:pos="993"/>
              </w:tabs>
              <w:spacing w:before="0"/>
              <w:jc w:val="left"/>
              <w:rPr>
                <w:sz w:val="20"/>
              </w:rPr>
            </w:pPr>
            <w:r w:rsidRPr="00091A71">
              <w:rPr>
                <w:sz w:val="20"/>
              </w:rPr>
              <w:t>ÅR</w:t>
            </w:r>
          </w:p>
        </w:tc>
        <w:tc>
          <w:tcPr>
            <w:tcW w:w="1468" w:type="dxa"/>
          </w:tcPr>
          <w:p w14:paraId="3B87A0AA" w14:textId="77777777" w:rsidR="00AC3758" w:rsidRPr="00091A71" w:rsidRDefault="00AC3758" w:rsidP="00364673">
            <w:pPr>
              <w:pStyle w:val="Text"/>
              <w:keepNext/>
              <w:tabs>
                <w:tab w:val="left" w:pos="993"/>
              </w:tabs>
              <w:spacing w:before="0"/>
              <w:jc w:val="left"/>
              <w:rPr>
                <w:sz w:val="20"/>
              </w:rPr>
            </w:pPr>
            <w:r w:rsidRPr="00091A71">
              <w:rPr>
                <w:sz w:val="20"/>
              </w:rPr>
              <w:t>Uge 52</w:t>
            </w:r>
          </w:p>
        </w:tc>
        <w:tc>
          <w:tcPr>
            <w:tcW w:w="2910" w:type="dxa"/>
          </w:tcPr>
          <w:p w14:paraId="66C7E8B6" w14:textId="254E068D" w:rsidR="00AC3758" w:rsidRPr="00091A71" w:rsidRDefault="00AC3758" w:rsidP="00364673">
            <w:pPr>
              <w:pStyle w:val="Text"/>
              <w:keepNext/>
              <w:tabs>
                <w:tab w:val="left" w:pos="993"/>
              </w:tabs>
              <w:spacing w:before="0"/>
              <w:jc w:val="center"/>
              <w:rPr>
                <w:sz w:val="20"/>
              </w:rPr>
            </w:pPr>
            <w:r w:rsidRPr="00091A71">
              <w:rPr>
                <w:sz w:val="20"/>
              </w:rPr>
              <w:t xml:space="preserve">0,46 </w:t>
            </w:r>
            <w:r w:rsidRPr="00091A71">
              <w:rPr>
                <w:i/>
                <w:iCs/>
                <w:sz w:val="20"/>
              </w:rPr>
              <w:t>versus</w:t>
            </w:r>
            <w:r w:rsidRPr="00091A71">
              <w:rPr>
                <w:sz w:val="20"/>
              </w:rPr>
              <w:t xml:space="preserve"> 0,54</w:t>
            </w:r>
          </w:p>
        </w:tc>
        <w:tc>
          <w:tcPr>
            <w:tcW w:w="2911" w:type="dxa"/>
          </w:tcPr>
          <w:p w14:paraId="4EC711BC" w14:textId="67622FED" w:rsidR="00AC3758" w:rsidRPr="00091A71" w:rsidRDefault="00AC3758" w:rsidP="00364673">
            <w:pPr>
              <w:pStyle w:val="Text"/>
              <w:keepNext/>
              <w:tabs>
                <w:tab w:val="left" w:pos="993"/>
              </w:tabs>
              <w:spacing w:before="0"/>
              <w:jc w:val="center"/>
              <w:rPr>
                <w:sz w:val="20"/>
              </w:rPr>
            </w:pPr>
            <w:r w:rsidRPr="00091A71">
              <w:rPr>
                <w:sz w:val="20"/>
              </w:rPr>
              <w:t xml:space="preserve">0,46 </w:t>
            </w:r>
            <w:r w:rsidRPr="00091A71">
              <w:rPr>
                <w:i/>
                <w:iCs/>
                <w:sz w:val="20"/>
              </w:rPr>
              <w:t>versus</w:t>
            </w:r>
            <w:r w:rsidRPr="00091A71">
              <w:rPr>
                <w:sz w:val="20"/>
              </w:rPr>
              <w:t xml:space="preserve"> 0,72</w:t>
            </w:r>
          </w:p>
        </w:tc>
      </w:tr>
      <w:tr w:rsidR="00AC3758" w:rsidRPr="00091A71" w14:paraId="216A3509" w14:textId="77777777" w:rsidTr="00D71555">
        <w:trPr>
          <w:cantSplit/>
        </w:trPr>
        <w:tc>
          <w:tcPr>
            <w:tcW w:w="1772" w:type="dxa"/>
          </w:tcPr>
          <w:p w14:paraId="59C6EB07" w14:textId="7765CA7E" w:rsidR="00AC3758" w:rsidRPr="00091A71" w:rsidRDefault="00AC3758" w:rsidP="00364673">
            <w:pPr>
              <w:pStyle w:val="Text"/>
              <w:keepNext/>
              <w:tabs>
                <w:tab w:val="left" w:pos="993"/>
              </w:tabs>
              <w:spacing w:before="0"/>
              <w:jc w:val="left"/>
              <w:rPr>
                <w:sz w:val="20"/>
              </w:rPr>
            </w:pPr>
            <w:r w:rsidRPr="00091A71">
              <w:rPr>
                <w:sz w:val="20"/>
              </w:rPr>
              <w:t>RR</w:t>
            </w:r>
            <w:r w:rsidR="00DB15A4" w:rsidRPr="00091A71">
              <w:rPr>
                <w:sz w:val="20"/>
              </w:rPr>
              <w:t>**</w:t>
            </w:r>
          </w:p>
          <w:p w14:paraId="22830A6B" w14:textId="442EFDAF" w:rsidR="00AC3758" w:rsidRPr="00091A71" w:rsidRDefault="00AC3758" w:rsidP="00364673">
            <w:pPr>
              <w:pStyle w:val="Text"/>
              <w:keepNext/>
              <w:tabs>
                <w:tab w:val="left" w:pos="993"/>
              </w:tabs>
              <w:spacing w:before="0"/>
              <w:jc w:val="left"/>
              <w:rPr>
                <w:sz w:val="20"/>
              </w:rPr>
            </w:pPr>
            <w:r w:rsidRPr="00091A71">
              <w:rPr>
                <w:sz w:val="20"/>
              </w:rPr>
              <w:t>(95 % CI)</w:t>
            </w:r>
          </w:p>
        </w:tc>
        <w:tc>
          <w:tcPr>
            <w:tcW w:w="1468" w:type="dxa"/>
          </w:tcPr>
          <w:p w14:paraId="18338191" w14:textId="77777777" w:rsidR="00AC3758" w:rsidRPr="00091A71" w:rsidRDefault="00AC3758" w:rsidP="00364673">
            <w:pPr>
              <w:pStyle w:val="Text"/>
              <w:keepNext/>
              <w:tabs>
                <w:tab w:val="left" w:pos="993"/>
              </w:tabs>
              <w:spacing w:before="0"/>
              <w:jc w:val="left"/>
              <w:rPr>
                <w:sz w:val="20"/>
              </w:rPr>
            </w:pPr>
            <w:r w:rsidRPr="00091A71">
              <w:rPr>
                <w:sz w:val="20"/>
              </w:rPr>
              <w:t>Uge 52</w:t>
            </w:r>
          </w:p>
        </w:tc>
        <w:tc>
          <w:tcPr>
            <w:tcW w:w="2910" w:type="dxa"/>
          </w:tcPr>
          <w:p w14:paraId="23707F81" w14:textId="3A0D42AF" w:rsidR="00AC3758" w:rsidRPr="00091A71" w:rsidRDefault="00AC3758" w:rsidP="00364673">
            <w:pPr>
              <w:pStyle w:val="Text"/>
              <w:keepNext/>
              <w:tabs>
                <w:tab w:val="left" w:pos="993"/>
              </w:tabs>
              <w:spacing w:before="0"/>
              <w:jc w:val="center"/>
              <w:rPr>
                <w:sz w:val="20"/>
              </w:rPr>
            </w:pPr>
            <w:r w:rsidRPr="00091A71">
              <w:rPr>
                <w:sz w:val="20"/>
              </w:rPr>
              <w:t>0,85</w:t>
            </w:r>
          </w:p>
          <w:p w14:paraId="2DD83767" w14:textId="77777777" w:rsidR="00AC3758" w:rsidRPr="00091A71" w:rsidRDefault="00AC3758" w:rsidP="00364673">
            <w:pPr>
              <w:pStyle w:val="Text"/>
              <w:keepNext/>
              <w:tabs>
                <w:tab w:val="left" w:pos="993"/>
              </w:tabs>
              <w:spacing w:before="0"/>
              <w:jc w:val="center"/>
              <w:rPr>
                <w:sz w:val="20"/>
              </w:rPr>
            </w:pPr>
            <w:r w:rsidRPr="00091A71">
              <w:rPr>
                <w:sz w:val="20"/>
              </w:rPr>
              <w:t>(0,68, 1,04)</w:t>
            </w:r>
          </w:p>
        </w:tc>
        <w:tc>
          <w:tcPr>
            <w:tcW w:w="2911" w:type="dxa"/>
          </w:tcPr>
          <w:p w14:paraId="70C72421" w14:textId="554E7A57" w:rsidR="00AC3758" w:rsidRPr="00091A71" w:rsidRDefault="00AC3758" w:rsidP="00364673">
            <w:pPr>
              <w:pStyle w:val="Text"/>
              <w:keepNext/>
              <w:tabs>
                <w:tab w:val="left" w:pos="993"/>
              </w:tabs>
              <w:spacing w:before="0"/>
              <w:jc w:val="center"/>
              <w:rPr>
                <w:sz w:val="20"/>
              </w:rPr>
            </w:pPr>
            <w:r w:rsidRPr="00091A71">
              <w:rPr>
                <w:sz w:val="20"/>
              </w:rPr>
              <w:t>0,64</w:t>
            </w:r>
          </w:p>
          <w:p w14:paraId="0965CCB0" w14:textId="77777777" w:rsidR="00AC3758" w:rsidRPr="00091A71" w:rsidRDefault="00AC3758" w:rsidP="00364673">
            <w:pPr>
              <w:pStyle w:val="Text"/>
              <w:keepNext/>
              <w:tabs>
                <w:tab w:val="left" w:pos="993"/>
              </w:tabs>
              <w:spacing w:before="0"/>
              <w:jc w:val="center"/>
              <w:rPr>
                <w:sz w:val="20"/>
              </w:rPr>
            </w:pPr>
            <w:r w:rsidRPr="00091A71">
              <w:rPr>
                <w:sz w:val="20"/>
              </w:rPr>
              <w:t>(0,52, 0,78)</w:t>
            </w:r>
          </w:p>
        </w:tc>
      </w:tr>
      <w:tr w:rsidR="001272FC" w:rsidRPr="00091A71" w14:paraId="37EC0EE7" w14:textId="77777777" w:rsidTr="001725D9">
        <w:trPr>
          <w:cantSplit/>
        </w:trPr>
        <w:tc>
          <w:tcPr>
            <w:tcW w:w="9061" w:type="dxa"/>
            <w:gridSpan w:val="4"/>
          </w:tcPr>
          <w:p w14:paraId="02815D7C" w14:textId="77777777" w:rsidR="001272FC" w:rsidRPr="00091A71" w:rsidRDefault="001272FC" w:rsidP="00364673">
            <w:pPr>
              <w:pStyle w:val="Text"/>
              <w:keepNext/>
              <w:tabs>
                <w:tab w:val="left" w:pos="993"/>
              </w:tabs>
              <w:spacing w:before="0"/>
              <w:jc w:val="left"/>
              <w:rPr>
                <w:i/>
                <w:sz w:val="20"/>
              </w:rPr>
            </w:pPr>
            <w:r w:rsidRPr="00091A71">
              <w:rPr>
                <w:i/>
                <w:sz w:val="20"/>
              </w:rPr>
              <w:t>Svære eksacerbationer</w:t>
            </w:r>
          </w:p>
        </w:tc>
      </w:tr>
      <w:tr w:rsidR="00AC3758" w:rsidRPr="00091A71" w14:paraId="18D466E3" w14:textId="77777777" w:rsidTr="00D71555">
        <w:trPr>
          <w:cantSplit/>
        </w:trPr>
        <w:tc>
          <w:tcPr>
            <w:tcW w:w="1772" w:type="dxa"/>
          </w:tcPr>
          <w:p w14:paraId="760477E1" w14:textId="77777777" w:rsidR="00AC3758" w:rsidRPr="00091A71" w:rsidRDefault="00AC3758" w:rsidP="00364673">
            <w:pPr>
              <w:pStyle w:val="Text"/>
              <w:keepNext/>
              <w:tabs>
                <w:tab w:val="left" w:pos="993"/>
              </w:tabs>
              <w:spacing w:before="0"/>
              <w:jc w:val="left"/>
              <w:rPr>
                <w:sz w:val="20"/>
              </w:rPr>
            </w:pPr>
            <w:r w:rsidRPr="00091A71">
              <w:rPr>
                <w:sz w:val="20"/>
              </w:rPr>
              <w:t>ÅR</w:t>
            </w:r>
          </w:p>
        </w:tc>
        <w:tc>
          <w:tcPr>
            <w:tcW w:w="1468" w:type="dxa"/>
          </w:tcPr>
          <w:p w14:paraId="2477D9EB" w14:textId="77777777" w:rsidR="00AC3758" w:rsidRPr="00091A71" w:rsidRDefault="00AC3758" w:rsidP="00364673">
            <w:pPr>
              <w:pStyle w:val="Text"/>
              <w:keepNext/>
              <w:tabs>
                <w:tab w:val="left" w:pos="993"/>
              </w:tabs>
              <w:spacing w:before="0"/>
              <w:jc w:val="left"/>
              <w:rPr>
                <w:sz w:val="20"/>
              </w:rPr>
            </w:pPr>
            <w:r w:rsidRPr="00091A71">
              <w:rPr>
                <w:sz w:val="20"/>
              </w:rPr>
              <w:t>Uge 52</w:t>
            </w:r>
          </w:p>
        </w:tc>
        <w:tc>
          <w:tcPr>
            <w:tcW w:w="2910" w:type="dxa"/>
          </w:tcPr>
          <w:p w14:paraId="1D51F17D" w14:textId="2A0BCD6A" w:rsidR="00AC3758" w:rsidRPr="00091A71" w:rsidRDefault="00AC3758" w:rsidP="00364673">
            <w:pPr>
              <w:pStyle w:val="Text"/>
              <w:keepNext/>
              <w:tabs>
                <w:tab w:val="left" w:pos="993"/>
              </w:tabs>
              <w:spacing w:before="0"/>
              <w:jc w:val="center"/>
              <w:rPr>
                <w:sz w:val="20"/>
              </w:rPr>
            </w:pPr>
            <w:r w:rsidRPr="00091A71">
              <w:rPr>
                <w:sz w:val="20"/>
              </w:rPr>
              <w:t xml:space="preserve">0,26 </w:t>
            </w:r>
            <w:r w:rsidRPr="00091A71">
              <w:rPr>
                <w:i/>
                <w:iCs/>
                <w:sz w:val="20"/>
              </w:rPr>
              <w:t>versus</w:t>
            </w:r>
            <w:r w:rsidRPr="00091A71">
              <w:rPr>
                <w:sz w:val="20"/>
              </w:rPr>
              <w:t xml:space="preserve"> 0,33</w:t>
            </w:r>
          </w:p>
        </w:tc>
        <w:tc>
          <w:tcPr>
            <w:tcW w:w="2911" w:type="dxa"/>
          </w:tcPr>
          <w:p w14:paraId="7513EF68" w14:textId="2B941E47" w:rsidR="00AC3758" w:rsidRPr="00091A71" w:rsidRDefault="00AC3758" w:rsidP="00364673">
            <w:pPr>
              <w:pStyle w:val="Text"/>
              <w:keepNext/>
              <w:tabs>
                <w:tab w:val="left" w:pos="993"/>
              </w:tabs>
              <w:spacing w:before="0"/>
              <w:jc w:val="center"/>
              <w:rPr>
                <w:sz w:val="20"/>
              </w:rPr>
            </w:pPr>
            <w:r w:rsidRPr="00091A71">
              <w:rPr>
                <w:sz w:val="20"/>
              </w:rPr>
              <w:t xml:space="preserve">0,26 </w:t>
            </w:r>
            <w:r w:rsidRPr="00091A71">
              <w:rPr>
                <w:i/>
                <w:iCs/>
                <w:sz w:val="20"/>
              </w:rPr>
              <w:t>versus</w:t>
            </w:r>
            <w:r w:rsidRPr="00091A71">
              <w:rPr>
                <w:sz w:val="20"/>
              </w:rPr>
              <w:t xml:space="preserve"> 0,45</w:t>
            </w:r>
          </w:p>
        </w:tc>
      </w:tr>
      <w:tr w:rsidR="00AC3758" w:rsidRPr="00091A71" w14:paraId="78C78C0A" w14:textId="77777777" w:rsidTr="00D71555">
        <w:trPr>
          <w:cantSplit/>
        </w:trPr>
        <w:tc>
          <w:tcPr>
            <w:tcW w:w="1772" w:type="dxa"/>
          </w:tcPr>
          <w:p w14:paraId="277BE0EB" w14:textId="69AF9D5B" w:rsidR="00AC3758" w:rsidRPr="00091A71" w:rsidRDefault="00AC3758" w:rsidP="00364673">
            <w:pPr>
              <w:pStyle w:val="Text"/>
              <w:keepNext/>
              <w:tabs>
                <w:tab w:val="left" w:pos="993"/>
              </w:tabs>
              <w:spacing w:before="0"/>
              <w:jc w:val="left"/>
              <w:rPr>
                <w:sz w:val="20"/>
              </w:rPr>
            </w:pPr>
            <w:r w:rsidRPr="00091A71">
              <w:rPr>
                <w:sz w:val="20"/>
              </w:rPr>
              <w:t>RR</w:t>
            </w:r>
            <w:r w:rsidR="00DB15A4" w:rsidRPr="00091A71">
              <w:rPr>
                <w:sz w:val="20"/>
              </w:rPr>
              <w:t>**</w:t>
            </w:r>
          </w:p>
          <w:p w14:paraId="2DF9CCBD" w14:textId="77777777" w:rsidR="00AC3758" w:rsidRPr="00091A71" w:rsidRDefault="00AC3758" w:rsidP="00364673">
            <w:pPr>
              <w:pStyle w:val="Text"/>
              <w:keepNext/>
              <w:tabs>
                <w:tab w:val="left" w:pos="993"/>
              </w:tabs>
              <w:spacing w:before="0"/>
              <w:jc w:val="left"/>
              <w:rPr>
                <w:sz w:val="20"/>
              </w:rPr>
            </w:pPr>
            <w:r w:rsidRPr="00091A71">
              <w:rPr>
                <w:sz w:val="20"/>
              </w:rPr>
              <w:t>(95 % CI)</w:t>
            </w:r>
          </w:p>
        </w:tc>
        <w:tc>
          <w:tcPr>
            <w:tcW w:w="1468" w:type="dxa"/>
          </w:tcPr>
          <w:p w14:paraId="63302A4D" w14:textId="77777777" w:rsidR="00AC3758" w:rsidRPr="00091A71" w:rsidRDefault="00AC3758" w:rsidP="00364673">
            <w:pPr>
              <w:pStyle w:val="Text"/>
              <w:keepNext/>
              <w:tabs>
                <w:tab w:val="left" w:pos="993"/>
              </w:tabs>
              <w:spacing w:before="0"/>
              <w:jc w:val="left"/>
              <w:rPr>
                <w:sz w:val="20"/>
              </w:rPr>
            </w:pPr>
            <w:r w:rsidRPr="00091A71">
              <w:rPr>
                <w:sz w:val="20"/>
              </w:rPr>
              <w:t>Uge 52</w:t>
            </w:r>
          </w:p>
        </w:tc>
        <w:tc>
          <w:tcPr>
            <w:tcW w:w="2910" w:type="dxa"/>
          </w:tcPr>
          <w:p w14:paraId="68B7F57E" w14:textId="0B84DB6A" w:rsidR="00AC3758" w:rsidRPr="00091A71" w:rsidRDefault="00AC3758" w:rsidP="00364673">
            <w:pPr>
              <w:pStyle w:val="Text"/>
              <w:keepNext/>
              <w:tabs>
                <w:tab w:val="left" w:pos="993"/>
              </w:tabs>
              <w:spacing w:before="0"/>
              <w:jc w:val="center"/>
              <w:rPr>
                <w:sz w:val="20"/>
              </w:rPr>
            </w:pPr>
            <w:r w:rsidRPr="00091A71">
              <w:rPr>
                <w:sz w:val="20"/>
              </w:rPr>
              <w:t>0,78</w:t>
            </w:r>
          </w:p>
          <w:p w14:paraId="7F479E7F" w14:textId="77777777" w:rsidR="00AC3758" w:rsidRPr="00091A71" w:rsidRDefault="00AC3758" w:rsidP="00364673">
            <w:pPr>
              <w:pStyle w:val="Text"/>
              <w:keepNext/>
              <w:tabs>
                <w:tab w:val="left" w:pos="993"/>
              </w:tabs>
              <w:spacing w:before="0"/>
              <w:jc w:val="center"/>
              <w:rPr>
                <w:sz w:val="20"/>
              </w:rPr>
            </w:pPr>
            <w:r w:rsidRPr="00091A71">
              <w:rPr>
                <w:sz w:val="20"/>
              </w:rPr>
              <w:t>(0,61, 1,00)</w:t>
            </w:r>
          </w:p>
        </w:tc>
        <w:tc>
          <w:tcPr>
            <w:tcW w:w="2911" w:type="dxa"/>
          </w:tcPr>
          <w:p w14:paraId="2B4F5408" w14:textId="05901D1B" w:rsidR="00AC3758" w:rsidRPr="00091A71" w:rsidRDefault="00AC3758" w:rsidP="00364673">
            <w:pPr>
              <w:pStyle w:val="Text"/>
              <w:keepNext/>
              <w:tabs>
                <w:tab w:val="left" w:pos="993"/>
              </w:tabs>
              <w:spacing w:before="0"/>
              <w:jc w:val="center"/>
              <w:rPr>
                <w:sz w:val="20"/>
              </w:rPr>
            </w:pPr>
            <w:r w:rsidRPr="00091A71">
              <w:rPr>
                <w:sz w:val="20"/>
              </w:rPr>
              <w:t>0,58</w:t>
            </w:r>
          </w:p>
          <w:p w14:paraId="3F0332FB" w14:textId="77777777" w:rsidR="00AC3758" w:rsidRPr="00091A71" w:rsidRDefault="00AC3758" w:rsidP="00364673">
            <w:pPr>
              <w:pStyle w:val="Text"/>
              <w:keepNext/>
              <w:tabs>
                <w:tab w:val="left" w:pos="993"/>
              </w:tabs>
              <w:spacing w:before="0"/>
              <w:jc w:val="center"/>
              <w:rPr>
                <w:sz w:val="20"/>
              </w:rPr>
            </w:pPr>
            <w:r w:rsidRPr="00091A71">
              <w:rPr>
                <w:sz w:val="20"/>
              </w:rPr>
              <w:t>(0,45, 0,73)</w:t>
            </w:r>
          </w:p>
        </w:tc>
      </w:tr>
      <w:tr w:rsidR="001725D9" w:rsidRPr="00091A71" w14:paraId="437F1694" w14:textId="77777777" w:rsidTr="001725D9">
        <w:trPr>
          <w:cantSplit/>
        </w:trPr>
        <w:tc>
          <w:tcPr>
            <w:tcW w:w="9061" w:type="dxa"/>
            <w:gridSpan w:val="4"/>
          </w:tcPr>
          <w:p w14:paraId="3119EE13" w14:textId="59024EB9" w:rsidR="001725D9" w:rsidRPr="00091A71" w:rsidRDefault="001725D9" w:rsidP="00364673">
            <w:pPr>
              <w:spacing w:line="240" w:lineRule="auto"/>
              <w:ind w:left="567" w:hanging="567"/>
              <w:rPr>
                <w:sz w:val="20"/>
              </w:rPr>
            </w:pPr>
            <w:r w:rsidRPr="00091A71">
              <w:rPr>
                <w:sz w:val="20"/>
              </w:rPr>
              <w:t>*</w:t>
            </w:r>
            <w:r w:rsidRPr="00091A71">
              <w:rPr>
                <w:sz w:val="20"/>
              </w:rPr>
              <w:tab/>
            </w:r>
            <w:r w:rsidR="00B26201" w:rsidRPr="00091A71">
              <w:rPr>
                <w:sz w:val="20"/>
              </w:rPr>
              <w:t>Gennemsnitlig</w:t>
            </w:r>
            <w:r w:rsidR="00320BCE" w:rsidRPr="00091A71">
              <w:rPr>
                <w:sz w:val="20"/>
              </w:rPr>
              <w:t xml:space="preserve"> behandlingsvarighed.</w:t>
            </w:r>
          </w:p>
          <w:p w14:paraId="4892F975" w14:textId="3F5F1464" w:rsidR="00A873A4" w:rsidRPr="00091A71" w:rsidRDefault="00A873A4" w:rsidP="00364673">
            <w:pPr>
              <w:spacing w:line="240" w:lineRule="auto"/>
              <w:ind w:left="567" w:hanging="567"/>
              <w:rPr>
                <w:sz w:val="20"/>
              </w:rPr>
            </w:pPr>
            <w:r w:rsidRPr="00091A71">
              <w:rPr>
                <w:sz w:val="20"/>
              </w:rPr>
              <w:t>**</w:t>
            </w:r>
            <w:r w:rsidRPr="00091A71">
              <w:rPr>
                <w:sz w:val="20"/>
              </w:rPr>
              <w:tab/>
              <w:t>RR &lt;1,00 favoriserer indacaterol/glycopyrronium/mometasonfuroate.</w:t>
            </w:r>
          </w:p>
          <w:p w14:paraId="4ACF285E" w14:textId="19584DB9" w:rsidR="001725D9" w:rsidRPr="00091A71" w:rsidRDefault="001725D9" w:rsidP="00364673">
            <w:pPr>
              <w:pStyle w:val="Text"/>
              <w:spacing w:before="0"/>
              <w:ind w:left="567" w:hanging="567"/>
              <w:jc w:val="left"/>
              <w:rPr>
                <w:sz w:val="20"/>
              </w:rPr>
            </w:pPr>
            <w:r w:rsidRPr="00091A71">
              <w:rPr>
                <w:bCs/>
                <w:sz w:val="20"/>
                <w:vertAlign w:val="superscript"/>
              </w:rPr>
              <w:t>1</w:t>
            </w:r>
            <w:r w:rsidRPr="00091A71">
              <w:rPr>
                <w:sz w:val="20"/>
              </w:rPr>
              <w:tab/>
              <w:t>Enerzair Breezhaler 114 mikrogram/46 mikrogram/136 mikrogram o.d.</w:t>
            </w:r>
          </w:p>
          <w:p w14:paraId="084C7358" w14:textId="6BAA6DFF" w:rsidR="001725D9" w:rsidRPr="00091A71" w:rsidRDefault="001725D9" w:rsidP="00364673">
            <w:pPr>
              <w:pStyle w:val="Text"/>
              <w:spacing w:before="0"/>
              <w:ind w:left="567" w:hanging="567"/>
              <w:jc w:val="left"/>
              <w:rPr>
                <w:sz w:val="20"/>
              </w:rPr>
            </w:pPr>
            <w:r w:rsidRPr="00091A71">
              <w:rPr>
                <w:bCs/>
                <w:sz w:val="20"/>
                <w:vertAlign w:val="superscript"/>
              </w:rPr>
              <w:t>2</w:t>
            </w:r>
            <w:r w:rsidRPr="00091A71">
              <w:rPr>
                <w:sz w:val="20"/>
              </w:rPr>
              <w:tab/>
              <w:t>IND/MF: indacaterol/mometasonfuroat medium dosis: høj dosis: 125 mikrogram/260 mikrogram o.d.</w:t>
            </w:r>
          </w:p>
          <w:p w14:paraId="77F1BE99" w14:textId="01489666" w:rsidR="001725D9" w:rsidRPr="00091A71" w:rsidRDefault="001725D9" w:rsidP="00364673">
            <w:pPr>
              <w:pStyle w:val="Text"/>
              <w:spacing w:before="0"/>
              <w:ind w:left="567"/>
              <w:jc w:val="left"/>
              <w:rPr>
                <w:sz w:val="20"/>
              </w:rPr>
            </w:pPr>
            <w:r w:rsidRPr="00091A71">
              <w:rPr>
                <w:sz w:val="20"/>
              </w:rPr>
              <w:t>Mometasonfuroat 136 mikrogram i Enerzair Breezhaler er sammenlignelig med mometasonfuroat 260 mikrogram i indacaterol/mometasonfuroat.</w:t>
            </w:r>
          </w:p>
          <w:p w14:paraId="1029E64D" w14:textId="77777777" w:rsidR="001725D9" w:rsidRPr="00091A71" w:rsidRDefault="001725D9" w:rsidP="00364673">
            <w:pPr>
              <w:pStyle w:val="Text"/>
              <w:spacing w:before="0"/>
              <w:ind w:left="567" w:hanging="567"/>
              <w:jc w:val="left"/>
              <w:rPr>
                <w:sz w:val="20"/>
              </w:rPr>
            </w:pPr>
            <w:r w:rsidRPr="00091A71">
              <w:rPr>
                <w:sz w:val="20"/>
                <w:vertAlign w:val="superscript"/>
              </w:rPr>
              <w:t>3</w:t>
            </w:r>
            <w:r w:rsidRPr="00091A71">
              <w:rPr>
                <w:sz w:val="20"/>
              </w:rPr>
              <w:tab/>
              <w:t>SAL/FP: salmeterol/fluticasonpropionat høj dosis: 50 mikrogram/500 mik</w:t>
            </w:r>
            <w:r w:rsidR="00320BCE" w:rsidRPr="00091A71">
              <w:rPr>
                <w:sz w:val="20"/>
              </w:rPr>
              <w:t>rogram b.i.d. (indholdsdosis</w:t>
            </w:r>
            <w:r w:rsidRPr="00091A71">
              <w:rPr>
                <w:sz w:val="20"/>
              </w:rPr>
              <w:t>).</w:t>
            </w:r>
          </w:p>
          <w:p w14:paraId="3274CF0C" w14:textId="4A48FE64" w:rsidR="001725D9" w:rsidRPr="00091A71" w:rsidRDefault="001725D9" w:rsidP="00364673">
            <w:pPr>
              <w:pStyle w:val="Text"/>
              <w:spacing w:before="0"/>
              <w:ind w:left="567" w:hanging="567"/>
              <w:jc w:val="left"/>
              <w:rPr>
                <w:sz w:val="20"/>
              </w:rPr>
            </w:pPr>
            <w:r w:rsidRPr="00091A71">
              <w:rPr>
                <w:sz w:val="20"/>
                <w:vertAlign w:val="superscript"/>
              </w:rPr>
              <w:t>4</w:t>
            </w:r>
            <w:r w:rsidRPr="00091A71">
              <w:rPr>
                <w:sz w:val="20"/>
              </w:rPr>
              <w:tab/>
              <w:t>FEV</w:t>
            </w:r>
            <w:r w:rsidRPr="00091A71">
              <w:rPr>
                <w:sz w:val="20"/>
                <w:vertAlign w:val="subscript"/>
              </w:rPr>
              <w:t>1</w:t>
            </w:r>
            <w:r w:rsidR="00D15507" w:rsidRPr="00091A71">
              <w:rPr>
                <w:sz w:val="20"/>
                <w:vertAlign w:val="subscript"/>
              </w:rPr>
              <w:t xml:space="preserve"> </w:t>
            </w:r>
            <w:r w:rsidR="00D15507" w:rsidRPr="00091A71">
              <w:rPr>
                <w:sz w:val="20"/>
              </w:rPr>
              <w:t>lige før næste dosis</w:t>
            </w:r>
            <w:r w:rsidRPr="00091A71">
              <w:rPr>
                <w:sz w:val="20"/>
              </w:rPr>
              <w:t>: Middelværdien af de to FEV</w:t>
            </w:r>
            <w:r w:rsidRPr="00091A71">
              <w:rPr>
                <w:sz w:val="20"/>
                <w:vertAlign w:val="subscript"/>
              </w:rPr>
              <w:t>1</w:t>
            </w:r>
            <w:r w:rsidRPr="00091A71">
              <w:rPr>
                <w:sz w:val="20"/>
              </w:rPr>
              <w:t>-værdier målt 23 timer og 15 min og 23 time</w:t>
            </w:r>
            <w:r w:rsidR="00320BCE" w:rsidRPr="00091A71">
              <w:rPr>
                <w:sz w:val="20"/>
              </w:rPr>
              <w:t>r og 45 min efter aftendosen</w:t>
            </w:r>
            <w:r w:rsidRPr="00091A71">
              <w:rPr>
                <w:sz w:val="20"/>
              </w:rPr>
              <w:t>.</w:t>
            </w:r>
          </w:p>
          <w:p w14:paraId="54E16924" w14:textId="6D5425D5" w:rsidR="00A873A4" w:rsidRPr="00091A71" w:rsidRDefault="00A873A4" w:rsidP="00364673">
            <w:pPr>
              <w:spacing w:line="240" w:lineRule="auto"/>
              <w:rPr>
                <w:sz w:val="20"/>
              </w:rPr>
            </w:pPr>
            <w:r w:rsidRPr="00091A71">
              <w:rPr>
                <w:sz w:val="20"/>
              </w:rPr>
              <w:t>Primært endepunkt (FEV</w:t>
            </w:r>
            <w:r w:rsidRPr="00091A71">
              <w:rPr>
                <w:sz w:val="20"/>
                <w:vertAlign w:val="subscript"/>
              </w:rPr>
              <w:t>1</w:t>
            </w:r>
            <w:r w:rsidRPr="00091A71">
              <w:rPr>
                <w:sz w:val="20"/>
              </w:rPr>
              <w:t xml:space="preserve"> </w:t>
            </w:r>
            <w:r w:rsidR="00D15507" w:rsidRPr="00091A71">
              <w:rPr>
                <w:sz w:val="20"/>
              </w:rPr>
              <w:t xml:space="preserve">lige før næste dosis </w:t>
            </w:r>
            <w:r w:rsidRPr="00091A71">
              <w:rPr>
                <w:sz w:val="20"/>
              </w:rPr>
              <w:t>ved uge 26) og det vigtigste sekundære endepunkt (ACQ-7-score ved uge</w:t>
            </w:r>
            <w:r w:rsidR="00393762" w:rsidRPr="00091A71">
              <w:rPr>
                <w:sz w:val="20"/>
              </w:rPr>
              <w:t> </w:t>
            </w:r>
            <w:r w:rsidRPr="00091A71">
              <w:rPr>
                <w:sz w:val="20"/>
              </w:rPr>
              <w:t xml:space="preserve">26) var en del af den bekræftende teststrategi og blev derfor kontrolleret for multiplicitet. </w:t>
            </w:r>
            <w:r w:rsidR="00047FF4" w:rsidRPr="00091A71">
              <w:rPr>
                <w:sz w:val="20"/>
              </w:rPr>
              <w:t>Alle andre endepu</w:t>
            </w:r>
            <w:r w:rsidR="00CB5C36" w:rsidRPr="00091A71">
              <w:rPr>
                <w:sz w:val="20"/>
              </w:rPr>
              <w:t>nkter var ikke en del af den bekræftende teststrategi.</w:t>
            </w:r>
          </w:p>
          <w:p w14:paraId="4637C63E" w14:textId="77777777" w:rsidR="001725D9" w:rsidRPr="00091A71" w:rsidRDefault="001725D9" w:rsidP="00364673">
            <w:pPr>
              <w:spacing w:line="240" w:lineRule="auto"/>
              <w:rPr>
                <w:sz w:val="20"/>
              </w:rPr>
            </w:pPr>
            <w:r w:rsidRPr="00091A71">
              <w:rPr>
                <w:sz w:val="20"/>
              </w:rPr>
              <w:t>RR = rate ratio, ÅR = årlig rate.</w:t>
            </w:r>
          </w:p>
          <w:p w14:paraId="64BD0BEB" w14:textId="77777777" w:rsidR="001725D9" w:rsidRPr="00091A71" w:rsidRDefault="001725D9" w:rsidP="00364673">
            <w:pPr>
              <w:spacing w:line="240" w:lineRule="auto"/>
              <w:rPr>
                <w:sz w:val="20"/>
              </w:rPr>
            </w:pPr>
            <w:r w:rsidRPr="00091A71">
              <w:rPr>
                <w:sz w:val="20"/>
              </w:rPr>
              <w:t>o.d. = én gang dagligt, b.i.d. = to gange dagligt.</w:t>
            </w:r>
          </w:p>
        </w:tc>
      </w:tr>
    </w:tbl>
    <w:p w14:paraId="7D920E4B" w14:textId="20AA43DD" w:rsidR="00775DAE" w:rsidRPr="00091A71" w:rsidRDefault="00775DAE" w:rsidP="00364673">
      <w:pPr>
        <w:autoSpaceDE w:val="0"/>
        <w:autoSpaceDN w:val="0"/>
        <w:spacing w:line="240" w:lineRule="auto"/>
        <w:rPr>
          <w:szCs w:val="22"/>
        </w:rPr>
      </w:pPr>
    </w:p>
    <w:p w14:paraId="3EFA36FF" w14:textId="5A3091A2" w:rsidR="0008562E" w:rsidRPr="00091A71" w:rsidRDefault="0008562E" w:rsidP="00364673">
      <w:pPr>
        <w:keepNext/>
        <w:keepLines/>
        <w:autoSpaceDE w:val="0"/>
        <w:autoSpaceDN w:val="0"/>
        <w:spacing w:line="240" w:lineRule="auto"/>
        <w:rPr>
          <w:i/>
          <w:iCs/>
          <w:szCs w:val="22"/>
          <w:u w:val="single"/>
        </w:rPr>
      </w:pPr>
      <w:r w:rsidRPr="00091A71">
        <w:rPr>
          <w:i/>
          <w:iCs/>
          <w:szCs w:val="22"/>
          <w:u w:val="single"/>
        </w:rPr>
        <w:t>Sammenligning af Enerzair Breezhaler med samtidig</w:t>
      </w:r>
      <w:r w:rsidR="006A3E40" w:rsidRPr="00091A71">
        <w:rPr>
          <w:i/>
          <w:iCs/>
          <w:szCs w:val="22"/>
          <w:u w:val="single"/>
        </w:rPr>
        <w:t xml:space="preserve"> </w:t>
      </w:r>
      <w:r w:rsidR="00574D59" w:rsidRPr="00091A71">
        <w:rPr>
          <w:i/>
          <w:iCs/>
          <w:szCs w:val="22"/>
          <w:u w:val="single"/>
        </w:rPr>
        <w:t>åben</w:t>
      </w:r>
      <w:r w:rsidRPr="00091A71">
        <w:rPr>
          <w:i/>
          <w:iCs/>
          <w:szCs w:val="22"/>
          <w:u w:val="single"/>
        </w:rPr>
        <w:t xml:space="preserve"> administration af salmeterol/fluticason</w:t>
      </w:r>
      <w:r w:rsidR="006A3E40" w:rsidRPr="00091A71">
        <w:rPr>
          <w:i/>
          <w:iCs/>
          <w:szCs w:val="22"/>
          <w:u w:val="single"/>
        </w:rPr>
        <w:t xml:space="preserve"> + tiotropium</w:t>
      </w:r>
    </w:p>
    <w:p w14:paraId="50B49DDA" w14:textId="13BBAA78" w:rsidR="006A3E40" w:rsidRPr="00091A71" w:rsidRDefault="00834132" w:rsidP="00364673">
      <w:pPr>
        <w:autoSpaceDE w:val="0"/>
        <w:autoSpaceDN w:val="0"/>
        <w:spacing w:line="240" w:lineRule="auto"/>
        <w:rPr>
          <w:szCs w:val="22"/>
        </w:rPr>
      </w:pPr>
      <w:r w:rsidRPr="00091A71">
        <w:rPr>
          <w:szCs w:val="22"/>
        </w:rPr>
        <w:t>E</w:t>
      </w:r>
      <w:r w:rsidR="008E13A4" w:rsidRPr="00091A71">
        <w:rPr>
          <w:szCs w:val="22"/>
        </w:rPr>
        <w:t xml:space="preserve">t randomiseret, delvist blindet, aktivt behandlingskontrolleret, ikke-inferiørt studie (ARGON), </w:t>
      </w:r>
      <w:r w:rsidR="00BC4F5A" w:rsidRPr="00091A71">
        <w:rPr>
          <w:szCs w:val="22"/>
        </w:rPr>
        <w:t>som sammenligner Enerzair Breezhaler 114</w:t>
      </w:r>
      <w:r w:rsidR="00F77259" w:rsidRPr="00091A71">
        <w:rPr>
          <w:szCs w:val="22"/>
        </w:rPr>
        <w:t> </w:t>
      </w:r>
      <w:r w:rsidR="00BC4F5A" w:rsidRPr="00091A71">
        <w:rPr>
          <w:szCs w:val="22"/>
        </w:rPr>
        <w:t>mikrogram/46</w:t>
      </w:r>
      <w:r w:rsidR="00F77259" w:rsidRPr="00091A71">
        <w:rPr>
          <w:szCs w:val="22"/>
        </w:rPr>
        <w:t> </w:t>
      </w:r>
      <w:r w:rsidR="00BC4F5A" w:rsidRPr="00091A71">
        <w:rPr>
          <w:szCs w:val="22"/>
        </w:rPr>
        <w:t>mikrogram/136</w:t>
      </w:r>
      <w:r w:rsidR="00F77259" w:rsidRPr="00091A71">
        <w:rPr>
          <w:szCs w:val="22"/>
        </w:rPr>
        <w:t> </w:t>
      </w:r>
      <w:r w:rsidR="00BC4F5A" w:rsidRPr="00091A71">
        <w:rPr>
          <w:szCs w:val="22"/>
        </w:rPr>
        <w:t>mikrogram én gang dagligt (N=476) og 114</w:t>
      </w:r>
      <w:r w:rsidR="00F77259" w:rsidRPr="00091A71">
        <w:rPr>
          <w:szCs w:val="22"/>
        </w:rPr>
        <w:t> </w:t>
      </w:r>
      <w:r w:rsidR="00BC4F5A" w:rsidRPr="00091A71">
        <w:rPr>
          <w:szCs w:val="22"/>
        </w:rPr>
        <w:t>mikrogram/46</w:t>
      </w:r>
      <w:r w:rsidR="00F77259" w:rsidRPr="00091A71">
        <w:rPr>
          <w:szCs w:val="22"/>
        </w:rPr>
        <w:t> </w:t>
      </w:r>
      <w:r w:rsidR="00BC4F5A" w:rsidRPr="00091A71">
        <w:rPr>
          <w:szCs w:val="22"/>
        </w:rPr>
        <w:t>mikrogram/68 mikrogram én gang dagligt (N=474) med samtidig administration af salmeterol/fluticasonpropionat 50</w:t>
      </w:r>
      <w:r w:rsidR="00F77259" w:rsidRPr="00091A71">
        <w:rPr>
          <w:szCs w:val="22"/>
        </w:rPr>
        <w:t> </w:t>
      </w:r>
      <w:r w:rsidR="00BC4F5A" w:rsidRPr="00091A71">
        <w:rPr>
          <w:szCs w:val="22"/>
        </w:rPr>
        <w:t>mikrogram/500</w:t>
      </w:r>
      <w:r w:rsidR="00F77259" w:rsidRPr="00091A71">
        <w:rPr>
          <w:szCs w:val="22"/>
        </w:rPr>
        <w:t> </w:t>
      </w:r>
      <w:r w:rsidR="00BC4F5A" w:rsidRPr="00091A71">
        <w:rPr>
          <w:szCs w:val="22"/>
        </w:rPr>
        <w:t>mikrogram to gange dagligt + tiotropium 5</w:t>
      </w:r>
      <w:r w:rsidR="00F77259" w:rsidRPr="00091A71">
        <w:rPr>
          <w:szCs w:val="22"/>
        </w:rPr>
        <w:t> </w:t>
      </w:r>
      <w:r w:rsidR="00BC4F5A" w:rsidRPr="00091A71">
        <w:rPr>
          <w:szCs w:val="22"/>
        </w:rPr>
        <w:t xml:space="preserve">mikrogram én gang dagligt (N=475) over </w:t>
      </w:r>
      <w:r w:rsidR="00B21F1A" w:rsidRPr="00091A71">
        <w:rPr>
          <w:szCs w:val="22"/>
        </w:rPr>
        <w:t>en behandlingsperiode</w:t>
      </w:r>
      <w:r w:rsidR="00D57E2C" w:rsidRPr="00091A71">
        <w:rPr>
          <w:szCs w:val="22"/>
        </w:rPr>
        <w:t xml:space="preserve"> </w:t>
      </w:r>
      <w:r w:rsidR="00B21F1A" w:rsidRPr="00091A71">
        <w:rPr>
          <w:szCs w:val="22"/>
        </w:rPr>
        <w:t xml:space="preserve">på </w:t>
      </w:r>
      <w:r w:rsidR="00BC4F5A" w:rsidRPr="00091A71">
        <w:rPr>
          <w:szCs w:val="22"/>
        </w:rPr>
        <w:t>24</w:t>
      </w:r>
      <w:r w:rsidR="00F77259" w:rsidRPr="00091A71">
        <w:rPr>
          <w:szCs w:val="22"/>
        </w:rPr>
        <w:t> </w:t>
      </w:r>
      <w:r w:rsidR="00BC4F5A" w:rsidRPr="00091A71">
        <w:rPr>
          <w:szCs w:val="22"/>
        </w:rPr>
        <w:t>uger</w:t>
      </w:r>
      <w:r w:rsidRPr="00091A71">
        <w:rPr>
          <w:szCs w:val="22"/>
        </w:rPr>
        <w:t xml:space="preserve"> </w:t>
      </w:r>
      <w:r w:rsidR="00112A1C" w:rsidRPr="00091A71">
        <w:rPr>
          <w:szCs w:val="22"/>
        </w:rPr>
        <w:t>blev udført</w:t>
      </w:r>
      <w:r w:rsidR="00BC4F5A" w:rsidRPr="00091A71">
        <w:rPr>
          <w:szCs w:val="22"/>
        </w:rPr>
        <w:t>.</w:t>
      </w:r>
    </w:p>
    <w:p w14:paraId="232D61B7" w14:textId="6E913F78" w:rsidR="006A3E40" w:rsidRPr="00091A71" w:rsidRDefault="006A3E40" w:rsidP="00364673">
      <w:pPr>
        <w:autoSpaceDE w:val="0"/>
        <w:autoSpaceDN w:val="0"/>
        <w:spacing w:line="240" w:lineRule="auto"/>
        <w:rPr>
          <w:szCs w:val="22"/>
        </w:rPr>
      </w:pPr>
    </w:p>
    <w:p w14:paraId="476EB0EA" w14:textId="391CA837" w:rsidR="00290285" w:rsidRPr="00091A71" w:rsidRDefault="00DF6792" w:rsidP="00364673">
      <w:pPr>
        <w:autoSpaceDE w:val="0"/>
        <w:autoSpaceDN w:val="0"/>
        <w:spacing w:line="240" w:lineRule="auto"/>
        <w:rPr>
          <w:szCs w:val="22"/>
        </w:rPr>
      </w:pPr>
      <w:r w:rsidRPr="00091A71">
        <w:rPr>
          <w:szCs w:val="22"/>
        </w:rPr>
        <w:t>For det primære endepunkt</w:t>
      </w:r>
      <w:r w:rsidR="00290285" w:rsidRPr="00091A71">
        <w:rPr>
          <w:szCs w:val="22"/>
        </w:rPr>
        <w:t xml:space="preserve"> viste</w:t>
      </w:r>
      <w:r w:rsidRPr="00091A71">
        <w:rPr>
          <w:szCs w:val="22"/>
        </w:rPr>
        <w:t xml:space="preserve"> </w:t>
      </w:r>
      <w:r w:rsidR="00BC4F5A" w:rsidRPr="00091A71">
        <w:rPr>
          <w:szCs w:val="22"/>
        </w:rPr>
        <w:t xml:space="preserve">Enerzair Breezhaler </w:t>
      </w:r>
      <w:r w:rsidR="00290285" w:rsidRPr="00091A71">
        <w:rPr>
          <w:szCs w:val="22"/>
        </w:rPr>
        <w:t>ikke-inferioritet</w:t>
      </w:r>
      <w:r w:rsidR="00BC4F5A" w:rsidRPr="00091A71">
        <w:rPr>
          <w:szCs w:val="22"/>
        </w:rPr>
        <w:t xml:space="preserve"> </w:t>
      </w:r>
      <w:r w:rsidR="00290285" w:rsidRPr="00091A71">
        <w:rPr>
          <w:szCs w:val="22"/>
        </w:rPr>
        <w:t xml:space="preserve">i forhold til salmeterol/fluticason + tiotropium (ændring fra </w:t>
      </w:r>
      <w:r w:rsidR="00290285" w:rsidRPr="00091A71">
        <w:rPr>
          <w:i/>
          <w:iCs/>
          <w:szCs w:val="22"/>
        </w:rPr>
        <w:t>baseline</w:t>
      </w:r>
      <w:r w:rsidR="00290285" w:rsidRPr="00091A71">
        <w:rPr>
          <w:szCs w:val="22"/>
        </w:rPr>
        <w:t xml:space="preserve"> for </w:t>
      </w:r>
      <w:r w:rsidR="00290285" w:rsidRPr="00091A71">
        <w:rPr>
          <w:i/>
          <w:iCs/>
          <w:szCs w:val="22"/>
        </w:rPr>
        <w:t>Asthma Quality of Life Questionnaire</w:t>
      </w:r>
      <w:r w:rsidR="00290285" w:rsidRPr="00091A71">
        <w:rPr>
          <w:szCs w:val="22"/>
        </w:rPr>
        <w:t xml:space="preserve"> </w:t>
      </w:r>
      <w:r w:rsidR="00290285" w:rsidRPr="00091A71">
        <w:rPr>
          <w:szCs w:val="22"/>
        </w:rPr>
        <w:sym w:font="Symbol" w:char="F05B"/>
      </w:r>
      <w:r w:rsidR="00290285" w:rsidRPr="00091A71">
        <w:rPr>
          <w:szCs w:val="22"/>
        </w:rPr>
        <w:t>AQLQ-S</w:t>
      </w:r>
      <w:r w:rsidR="00290285" w:rsidRPr="00091A71">
        <w:rPr>
          <w:szCs w:val="22"/>
        </w:rPr>
        <w:sym w:font="Symbol" w:char="F05D"/>
      </w:r>
      <w:r w:rsidR="00910D17" w:rsidRPr="00091A71">
        <w:rPr>
          <w:szCs w:val="22"/>
        </w:rPr>
        <w:t xml:space="preserve">) hos tidligere symptomatiske patienter, som modtog behandling med ISC og LABA med </w:t>
      </w:r>
      <w:r w:rsidR="00B21F1A" w:rsidRPr="00091A71">
        <w:rPr>
          <w:szCs w:val="22"/>
        </w:rPr>
        <w:t>en forskel</w:t>
      </w:r>
      <w:r w:rsidR="00910D17" w:rsidRPr="00091A71">
        <w:rPr>
          <w:szCs w:val="22"/>
        </w:rPr>
        <w:t xml:space="preserve"> på 0,073 (ensidig lavere 97,5 % konfidensgrænse: -0,027).</w:t>
      </w:r>
    </w:p>
    <w:p w14:paraId="4ECC99EC" w14:textId="77777777" w:rsidR="006A3E40" w:rsidRPr="00091A71" w:rsidRDefault="006A3E40" w:rsidP="00364673">
      <w:pPr>
        <w:autoSpaceDE w:val="0"/>
        <w:autoSpaceDN w:val="0"/>
        <w:spacing w:line="240" w:lineRule="auto"/>
        <w:rPr>
          <w:szCs w:val="22"/>
        </w:rPr>
      </w:pPr>
    </w:p>
    <w:p w14:paraId="1D29A65E" w14:textId="77777777" w:rsidR="00B84FD6" w:rsidRPr="00091A71" w:rsidRDefault="00914C40" w:rsidP="00364673">
      <w:pPr>
        <w:keepNext/>
        <w:tabs>
          <w:tab w:val="clear" w:pos="567"/>
        </w:tabs>
        <w:spacing w:line="240" w:lineRule="auto"/>
        <w:rPr>
          <w:bCs/>
          <w:iCs/>
          <w:szCs w:val="22"/>
        </w:rPr>
      </w:pPr>
      <w:bookmarkStart w:id="15" w:name="_hd6_Table_12_2_Results_of_61431"/>
      <w:bookmarkStart w:id="16" w:name="_hd6_Table_12_4_Results_of_66279"/>
      <w:bookmarkEnd w:id="15"/>
      <w:bookmarkEnd w:id="16"/>
      <w:r w:rsidRPr="00091A71">
        <w:rPr>
          <w:bCs/>
          <w:iCs/>
          <w:szCs w:val="22"/>
          <w:u w:val="single"/>
        </w:rPr>
        <w:t>Pædiatrisk population</w:t>
      </w:r>
    </w:p>
    <w:p w14:paraId="61E02509" w14:textId="77777777" w:rsidR="00B84FD6" w:rsidRPr="00091A71" w:rsidRDefault="00B84FD6" w:rsidP="00364673">
      <w:pPr>
        <w:keepNext/>
        <w:tabs>
          <w:tab w:val="clear" w:pos="567"/>
        </w:tabs>
        <w:spacing w:line="240" w:lineRule="auto"/>
        <w:rPr>
          <w:bCs/>
          <w:iCs/>
          <w:szCs w:val="22"/>
        </w:rPr>
      </w:pPr>
    </w:p>
    <w:p w14:paraId="6EF9AFA5" w14:textId="399DF861" w:rsidR="00B84FD6" w:rsidRPr="00091A71" w:rsidRDefault="00914C40" w:rsidP="00364673">
      <w:pPr>
        <w:tabs>
          <w:tab w:val="clear" w:pos="567"/>
        </w:tabs>
        <w:spacing w:line="240" w:lineRule="auto"/>
        <w:rPr>
          <w:szCs w:val="22"/>
        </w:rPr>
      </w:pPr>
      <w:r w:rsidRPr="00091A71">
        <w:t>Det Europæiske Lægemiddelagentur har udsat forpligtelsen til at fremlægge resultaterne af studier med</w:t>
      </w:r>
      <w:r w:rsidR="00EA19F8" w:rsidRPr="00091A71">
        <w:t xml:space="preserve"> indacaterol/glycopyrronium/mometasonfuroat</w:t>
      </w:r>
      <w:r w:rsidRPr="00091A71">
        <w:t xml:space="preserve"> i en eller flere undergrupper af den pædiatriske population med astma (se pkt. 4.2 for oplysninger om pædiatrisk anvendelse).</w:t>
      </w:r>
    </w:p>
    <w:p w14:paraId="7BD443ED" w14:textId="77777777" w:rsidR="00B84FD6" w:rsidRPr="00091A71" w:rsidRDefault="00B84FD6" w:rsidP="00364673">
      <w:pPr>
        <w:tabs>
          <w:tab w:val="clear" w:pos="567"/>
        </w:tabs>
        <w:spacing w:line="240" w:lineRule="auto"/>
        <w:rPr>
          <w:szCs w:val="22"/>
        </w:rPr>
      </w:pPr>
    </w:p>
    <w:p w14:paraId="193EC606" w14:textId="77777777" w:rsidR="00B84FD6" w:rsidRPr="00091A71" w:rsidRDefault="00914C40" w:rsidP="00364673">
      <w:pPr>
        <w:keepNext/>
        <w:tabs>
          <w:tab w:val="clear" w:pos="567"/>
        </w:tabs>
        <w:spacing w:line="240" w:lineRule="auto"/>
        <w:ind w:left="567" w:hanging="567"/>
        <w:rPr>
          <w:szCs w:val="22"/>
        </w:rPr>
      </w:pPr>
      <w:r w:rsidRPr="00091A71">
        <w:rPr>
          <w:b/>
          <w:szCs w:val="22"/>
        </w:rPr>
        <w:t>5.2</w:t>
      </w:r>
      <w:r w:rsidRPr="00091A71">
        <w:rPr>
          <w:b/>
          <w:szCs w:val="22"/>
        </w:rPr>
        <w:tab/>
        <w:t>Farmakokinetiske egenskaber</w:t>
      </w:r>
    </w:p>
    <w:p w14:paraId="183F8F73" w14:textId="77777777" w:rsidR="00B84FD6" w:rsidRPr="00091A71" w:rsidRDefault="00B84FD6" w:rsidP="00364673">
      <w:pPr>
        <w:keepNext/>
        <w:tabs>
          <w:tab w:val="clear" w:pos="567"/>
        </w:tabs>
        <w:spacing w:line="240" w:lineRule="auto"/>
        <w:ind w:left="567" w:hanging="567"/>
        <w:rPr>
          <w:szCs w:val="22"/>
        </w:rPr>
      </w:pPr>
    </w:p>
    <w:p w14:paraId="596EFC41" w14:textId="77777777" w:rsidR="00B84FD6" w:rsidRPr="00091A71" w:rsidRDefault="00914C40" w:rsidP="00364673">
      <w:pPr>
        <w:keepNext/>
        <w:numPr>
          <w:ilvl w:val="12"/>
          <w:numId w:val="0"/>
        </w:numPr>
        <w:tabs>
          <w:tab w:val="clear" w:pos="567"/>
        </w:tabs>
        <w:spacing w:line="240" w:lineRule="auto"/>
        <w:ind w:right="-2"/>
        <w:rPr>
          <w:szCs w:val="22"/>
        </w:rPr>
      </w:pPr>
      <w:r w:rsidRPr="00091A71">
        <w:rPr>
          <w:szCs w:val="22"/>
          <w:u w:val="single"/>
        </w:rPr>
        <w:t>Absorption</w:t>
      </w:r>
    </w:p>
    <w:p w14:paraId="11D01C6A" w14:textId="77777777" w:rsidR="00B84FD6" w:rsidRPr="00091A71" w:rsidRDefault="00B84FD6" w:rsidP="00364673">
      <w:pPr>
        <w:keepNext/>
        <w:numPr>
          <w:ilvl w:val="12"/>
          <w:numId w:val="0"/>
        </w:numPr>
        <w:tabs>
          <w:tab w:val="clear" w:pos="567"/>
        </w:tabs>
        <w:spacing w:line="240" w:lineRule="auto"/>
        <w:ind w:right="-2"/>
        <w:rPr>
          <w:szCs w:val="22"/>
        </w:rPr>
      </w:pPr>
    </w:p>
    <w:p w14:paraId="361E253B" w14:textId="77777777" w:rsidR="00B84FD6" w:rsidRPr="00091A71" w:rsidRDefault="00914C40" w:rsidP="00364673">
      <w:pPr>
        <w:numPr>
          <w:ilvl w:val="12"/>
          <w:numId w:val="0"/>
        </w:numPr>
        <w:tabs>
          <w:tab w:val="clear" w:pos="567"/>
        </w:tabs>
        <w:spacing w:line="240" w:lineRule="auto"/>
        <w:ind w:right="-2"/>
        <w:rPr>
          <w:bCs/>
          <w:iCs/>
          <w:szCs w:val="22"/>
        </w:rPr>
      </w:pPr>
      <w:r w:rsidRPr="00091A71">
        <w:t>Efter inhalation af Enerzair Breezhaler var mediantiden til opnåelse af maksimal plasmakoncentration af indacaterol, glycopyrronium og mometasonfuroat henholdsvis ca. 15 minutter, 5 minutter og 1 time.</w:t>
      </w:r>
    </w:p>
    <w:p w14:paraId="3D8719E2" w14:textId="77777777" w:rsidR="00B84FD6" w:rsidRPr="00091A71" w:rsidRDefault="00B84FD6" w:rsidP="00364673">
      <w:pPr>
        <w:numPr>
          <w:ilvl w:val="12"/>
          <w:numId w:val="0"/>
        </w:numPr>
        <w:tabs>
          <w:tab w:val="clear" w:pos="567"/>
        </w:tabs>
        <w:spacing w:line="240" w:lineRule="auto"/>
        <w:ind w:right="-2"/>
        <w:rPr>
          <w:bCs/>
          <w:iCs/>
          <w:szCs w:val="22"/>
        </w:rPr>
      </w:pPr>
    </w:p>
    <w:p w14:paraId="02F8B797" w14:textId="78B58F58" w:rsidR="00B84FD6" w:rsidRPr="00091A71" w:rsidRDefault="00914C40" w:rsidP="00364673">
      <w:pPr>
        <w:pStyle w:val="Text"/>
        <w:spacing w:before="0"/>
        <w:jc w:val="left"/>
        <w:rPr>
          <w:bCs/>
          <w:iCs/>
          <w:sz w:val="22"/>
          <w:szCs w:val="22"/>
        </w:rPr>
      </w:pPr>
      <w:r w:rsidRPr="00091A71">
        <w:rPr>
          <w:sz w:val="22"/>
          <w:szCs w:val="22"/>
        </w:rPr>
        <w:t xml:space="preserve">På grundlag af </w:t>
      </w:r>
      <w:r w:rsidRPr="00091A71">
        <w:rPr>
          <w:i/>
          <w:iCs/>
          <w:sz w:val="22"/>
          <w:szCs w:val="22"/>
        </w:rPr>
        <w:t>in vitro</w:t>
      </w:r>
      <w:r w:rsidRPr="00091A71">
        <w:rPr>
          <w:sz w:val="22"/>
          <w:szCs w:val="22"/>
        </w:rPr>
        <w:t>-performancedata forventes dosis af hver af mon</w:t>
      </w:r>
      <w:r w:rsidR="000B7AA0" w:rsidRPr="00091A71">
        <w:rPr>
          <w:sz w:val="22"/>
          <w:szCs w:val="22"/>
        </w:rPr>
        <w:t>oterapikomponenterne leveret</w:t>
      </w:r>
      <w:r w:rsidRPr="00091A71">
        <w:rPr>
          <w:sz w:val="22"/>
          <w:szCs w:val="22"/>
        </w:rPr>
        <w:t xml:space="preserve"> til lungerne at v</w:t>
      </w:r>
      <w:r w:rsidR="000B7AA0" w:rsidRPr="00091A71">
        <w:rPr>
          <w:sz w:val="22"/>
          <w:szCs w:val="22"/>
        </w:rPr>
        <w:t>ære omtrent</w:t>
      </w:r>
      <w:r w:rsidRPr="00091A71">
        <w:rPr>
          <w:sz w:val="22"/>
          <w:szCs w:val="22"/>
        </w:rPr>
        <w:t xml:space="preserve"> den samme for </w:t>
      </w:r>
      <w:r w:rsidR="00C97627" w:rsidRPr="00091A71">
        <w:rPr>
          <w:sz w:val="22"/>
          <w:szCs w:val="22"/>
        </w:rPr>
        <w:t xml:space="preserve">kombinationen af </w:t>
      </w:r>
      <w:r w:rsidR="00C97627" w:rsidRPr="00091A71">
        <w:rPr>
          <w:bCs/>
          <w:sz w:val="22"/>
          <w:szCs w:val="22"/>
        </w:rPr>
        <w:t xml:space="preserve">indacaterol/glycopyrronium/mometasonfuroat </w:t>
      </w:r>
      <w:r w:rsidRPr="00091A71">
        <w:rPr>
          <w:sz w:val="22"/>
          <w:szCs w:val="22"/>
        </w:rPr>
        <w:t>og monoterapiprodukterne.</w:t>
      </w:r>
      <w:r w:rsidRPr="00091A71">
        <w:rPr>
          <w:bCs/>
          <w:iCs/>
          <w:sz w:val="22"/>
          <w:szCs w:val="22"/>
        </w:rPr>
        <w:t xml:space="preserve"> </w:t>
      </w:r>
      <w:r w:rsidRPr="00091A71">
        <w:rPr>
          <w:sz w:val="22"/>
          <w:szCs w:val="22"/>
        </w:rPr>
        <w:t xml:space="preserve">Plasmaeksponeringen for indacaterol, glycopyrronium og mometasonfuroat ved </w:t>
      </w:r>
      <w:r w:rsidRPr="00091A71">
        <w:rPr>
          <w:i/>
          <w:iCs/>
          <w:sz w:val="22"/>
          <w:szCs w:val="22"/>
        </w:rPr>
        <w:t>steady state</w:t>
      </w:r>
      <w:r w:rsidRPr="00091A71">
        <w:rPr>
          <w:sz w:val="22"/>
          <w:szCs w:val="22"/>
        </w:rPr>
        <w:t xml:space="preserve"> efter inhalation af </w:t>
      </w:r>
      <w:r w:rsidR="00C97627" w:rsidRPr="00091A71">
        <w:rPr>
          <w:sz w:val="22"/>
          <w:szCs w:val="22"/>
        </w:rPr>
        <w:t>kombinationen</w:t>
      </w:r>
      <w:r w:rsidRPr="00091A71">
        <w:rPr>
          <w:sz w:val="22"/>
          <w:szCs w:val="22"/>
        </w:rPr>
        <w:t xml:space="preserve"> </w:t>
      </w:r>
      <w:r w:rsidR="0034516C" w:rsidRPr="00091A71">
        <w:rPr>
          <w:sz w:val="22"/>
          <w:szCs w:val="22"/>
        </w:rPr>
        <w:t>svarede til</w:t>
      </w:r>
      <w:r w:rsidRPr="00091A71">
        <w:rPr>
          <w:sz w:val="22"/>
          <w:szCs w:val="22"/>
        </w:rPr>
        <w:t xml:space="preserve"> den systemiske eksponering efter inhalation af indacaterolmaleat, glycopyrronium eller mometasonfuroat som monoterapiprodukter.</w:t>
      </w:r>
    </w:p>
    <w:p w14:paraId="1AA7D015" w14:textId="77777777" w:rsidR="00B84FD6" w:rsidRPr="00091A71" w:rsidRDefault="00B84FD6" w:rsidP="00364673">
      <w:pPr>
        <w:pStyle w:val="Text"/>
        <w:spacing w:before="0"/>
        <w:jc w:val="left"/>
        <w:rPr>
          <w:bCs/>
          <w:iCs/>
          <w:sz w:val="22"/>
          <w:szCs w:val="22"/>
        </w:rPr>
      </w:pPr>
    </w:p>
    <w:p w14:paraId="32E68043" w14:textId="68490C77" w:rsidR="00B84FD6" w:rsidRPr="00091A71" w:rsidRDefault="00914C40" w:rsidP="00364673">
      <w:pPr>
        <w:pStyle w:val="Text"/>
        <w:spacing w:before="0"/>
        <w:jc w:val="left"/>
        <w:rPr>
          <w:sz w:val="22"/>
          <w:szCs w:val="22"/>
        </w:rPr>
      </w:pPr>
      <w:r w:rsidRPr="00091A71">
        <w:rPr>
          <w:sz w:val="22"/>
          <w:szCs w:val="22"/>
        </w:rPr>
        <w:lastRenderedPageBreak/>
        <w:t xml:space="preserve">Efter inhalation af </w:t>
      </w:r>
      <w:r w:rsidR="00C97627" w:rsidRPr="00091A71">
        <w:rPr>
          <w:sz w:val="22"/>
          <w:szCs w:val="22"/>
        </w:rPr>
        <w:t>kombinationen</w:t>
      </w:r>
      <w:r w:rsidRPr="00091A71">
        <w:rPr>
          <w:sz w:val="22"/>
          <w:szCs w:val="22"/>
        </w:rPr>
        <w:t xml:space="preserve"> </w:t>
      </w:r>
      <w:r w:rsidR="0034516C" w:rsidRPr="00091A71">
        <w:rPr>
          <w:sz w:val="22"/>
          <w:szCs w:val="22"/>
        </w:rPr>
        <w:t xml:space="preserve">blev </w:t>
      </w:r>
      <w:r w:rsidRPr="00091A71">
        <w:rPr>
          <w:sz w:val="22"/>
          <w:szCs w:val="22"/>
        </w:rPr>
        <w:t>den absolutte biotilgængelighed estimeret til at være ca. 45 % for indacaterol, 40 % for glycopyrronium og mindre end 10 % for mometasonfuroat.</w:t>
      </w:r>
    </w:p>
    <w:p w14:paraId="4FD35185" w14:textId="77777777" w:rsidR="00B84FD6" w:rsidRPr="00091A71" w:rsidRDefault="00B84FD6" w:rsidP="00364673">
      <w:pPr>
        <w:pStyle w:val="Text"/>
        <w:spacing w:before="0"/>
        <w:jc w:val="left"/>
        <w:rPr>
          <w:sz w:val="22"/>
          <w:szCs w:val="22"/>
        </w:rPr>
      </w:pPr>
    </w:p>
    <w:p w14:paraId="78EB4A95" w14:textId="77777777" w:rsidR="00B84FD6" w:rsidRPr="00091A71" w:rsidRDefault="00914C40" w:rsidP="00364673">
      <w:pPr>
        <w:keepNext/>
        <w:numPr>
          <w:ilvl w:val="12"/>
          <w:numId w:val="0"/>
        </w:numPr>
        <w:tabs>
          <w:tab w:val="clear" w:pos="567"/>
        </w:tabs>
        <w:spacing w:line="240" w:lineRule="auto"/>
        <w:rPr>
          <w:szCs w:val="22"/>
          <w:u w:val="single"/>
        </w:rPr>
      </w:pPr>
      <w:r w:rsidRPr="00091A71">
        <w:rPr>
          <w:i/>
          <w:szCs w:val="22"/>
          <w:u w:val="single"/>
        </w:rPr>
        <w:t>Indacaterol</w:t>
      </w:r>
      <w:bookmarkStart w:id="17" w:name="_4633565Indacaterol_"/>
      <w:bookmarkEnd w:id="17"/>
    </w:p>
    <w:p w14:paraId="75992C37" w14:textId="273B8BFF" w:rsidR="00B84FD6" w:rsidRPr="00091A71" w:rsidRDefault="00914C40" w:rsidP="00364673">
      <w:pPr>
        <w:numPr>
          <w:ilvl w:val="12"/>
          <w:numId w:val="0"/>
        </w:numPr>
        <w:tabs>
          <w:tab w:val="clear" w:pos="567"/>
        </w:tabs>
        <w:spacing w:line="240" w:lineRule="auto"/>
        <w:ind w:right="-2"/>
        <w:rPr>
          <w:szCs w:val="22"/>
        </w:rPr>
      </w:pPr>
      <w:r w:rsidRPr="00091A71">
        <w:t xml:space="preserve">Koncentrationen af indacaterol steg med gentagen administration én gang dagligt. </w:t>
      </w:r>
      <w:r w:rsidRPr="00091A71">
        <w:rPr>
          <w:i/>
          <w:iCs/>
        </w:rPr>
        <w:t>Steady state</w:t>
      </w:r>
      <w:r w:rsidRPr="00091A71">
        <w:t xml:space="preserve"> blev opnået inden for 12 til 14 dage. Indacaterols gennemsnitlige akkumulationsforhold</w:t>
      </w:r>
      <w:r w:rsidR="0034516C" w:rsidRPr="00091A71">
        <w:t xml:space="preserve">, </w:t>
      </w:r>
      <w:r w:rsidRPr="00091A71">
        <w:t>dvs. AUC målt over et 24 timers doseringsinterval på dag 1</w:t>
      </w:r>
      <w:r w:rsidR="00F94850" w:rsidRPr="00091A71">
        <w:t>4 sammenlignet med dag 1</w:t>
      </w:r>
      <w:r w:rsidR="0034516C" w:rsidRPr="00091A71">
        <w:t>,</w:t>
      </w:r>
      <w:r w:rsidR="00F94850" w:rsidRPr="00091A71">
        <w:t xml:space="preserve"> lå</w:t>
      </w:r>
      <w:r w:rsidRPr="00091A71">
        <w:t xml:space="preserve"> i intervallet 2,9 til 3,8 for doser mellem 60 mikrogram og 480 mikrogram</w:t>
      </w:r>
      <w:r w:rsidR="0034516C" w:rsidRPr="00091A71">
        <w:t xml:space="preserve"> (leveret dosis)</w:t>
      </w:r>
      <w:r w:rsidRPr="00091A71">
        <w:t xml:space="preserve"> inhaleret én gang dagligt. Resultater for systemisk eksponering fra </w:t>
      </w:r>
      <w:r w:rsidR="0034516C" w:rsidRPr="00091A71">
        <w:t>sammensætning</w:t>
      </w:r>
      <w:r w:rsidRPr="00091A71">
        <w:t xml:space="preserve"> af pulmonal og gastrointestinal absorption</w:t>
      </w:r>
      <w:r w:rsidR="0034516C" w:rsidRPr="00091A71">
        <w:t xml:space="preserve"> viste at c</w:t>
      </w:r>
      <w:r w:rsidRPr="00091A71">
        <w:t xml:space="preserve">a. 75 % af den systemiske eksponering stammede fra pulmonal absorption og ca. 25 % fra </w:t>
      </w:r>
      <w:r w:rsidR="000B7AA0" w:rsidRPr="00091A71">
        <w:t>gastrointestinal absorption.</w:t>
      </w:r>
    </w:p>
    <w:p w14:paraId="10421E03" w14:textId="77777777" w:rsidR="00B84FD6" w:rsidRPr="00091A71" w:rsidRDefault="00B84FD6" w:rsidP="00364673">
      <w:pPr>
        <w:numPr>
          <w:ilvl w:val="12"/>
          <w:numId w:val="0"/>
        </w:numPr>
        <w:tabs>
          <w:tab w:val="clear" w:pos="567"/>
        </w:tabs>
        <w:spacing w:line="240" w:lineRule="auto"/>
        <w:ind w:right="-2"/>
        <w:rPr>
          <w:szCs w:val="22"/>
        </w:rPr>
      </w:pPr>
    </w:p>
    <w:p w14:paraId="53861F72" w14:textId="77777777" w:rsidR="00B84FD6" w:rsidRPr="00091A71" w:rsidRDefault="00914C40" w:rsidP="00364673">
      <w:pPr>
        <w:keepNext/>
        <w:numPr>
          <w:ilvl w:val="12"/>
          <w:numId w:val="0"/>
        </w:numPr>
        <w:tabs>
          <w:tab w:val="clear" w:pos="567"/>
        </w:tabs>
        <w:spacing w:line="240" w:lineRule="auto"/>
        <w:rPr>
          <w:szCs w:val="22"/>
          <w:u w:val="single"/>
        </w:rPr>
      </w:pPr>
      <w:r w:rsidRPr="00091A71">
        <w:rPr>
          <w:i/>
          <w:szCs w:val="22"/>
          <w:u w:val="single"/>
        </w:rPr>
        <w:t>Glycopyrronium</w:t>
      </w:r>
      <w:bookmarkStart w:id="18" w:name="_4734359Glycopyrronium_"/>
      <w:bookmarkEnd w:id="18"/>
    </w:p>
    <w:p w14:paraId="5B7147C2" w14:textId="77777777" w:rsidR="00B84FD6" w:rsidRPr="00091A71" w:rsidRDefault="00914C40" w:rsidP="00364673">
      <w:pPr>
        <w:numPr>
          <w:ilvl w:val="12"/>
          <w:numId w:val="0"/>
        </w:numPr>
        <w:tabs>
          <w:tab w:val="clear" w:pos="567"/>
        </w:tabs>
        <w:spacing w:line="240" w:lineRule="auto"/>
        <w:ind w:right="-2"/>
        <w:rPr>
          <w:szCs w:val="22"/>
        </w:rPr>
      </w:pPr>
      <w:r w:rsidRPr="00091A71">
        <w:t>Ca. 90 % af den systemiske eksponering efter inhalation skyldes absorption i lungerne, og 10 % skyldes gastrointestinal absorption. Den absolutte biotilgængelighed af oralt administreret glycopyrronium er blevet estimeret til at være ca. 5 %.</w:t>
      </w:r>
    </w:p>
    <w:p w14:paraId="23DAB42C" w14:textId="77777777" w:rsidR="00B84FD6" w:rsidRPr="00091A71" w:rsidRDefault="00B84FD6" w:rsidP="00364673">
      <w:pPr>
        <w:numPr>
          <w:ilvl w:val="12"/>
          <w:numId w:val="0"/>
        </w:numPr>
        <w:tabs>
          <w:tab w:val="clear" w:pos="567"/>
        </w:tabs>
        <w:spacing w:line="240" w:lineRule="auto"/>
        <w:ind w:right="-2"/>
        <w:rPr>
          <w:szCs w:val="22"/>
        </w:rPr>
      </w:pPr>
    </w:p>
    <w:p w14:paraId="183EB588" w14:textId="77777777" w:rsidR="00B84FD6" w:rsidRPr="00091A71" w:rsidRDefault="00914C40" w:rsidP="00364673">
      <w:pPr>
        <w:keepNext/>
        <w:numPr>
          <w:ilvl w:val="12"/>
          <w:numId w:val="0"/>
        </w:numPr>
        <w:tabs>
          <w:tab w:val="clear" w:pos="567"/>
        </w:tabs>
        <w:spacing w:line="240" w:lineRule="auto"/>
        <w:rPr>
          <w:szCs w:val="22"/>
          <w:u w:val="single"/>
        </w:rPr>
      </w:pPr>
      <w:r w:rsidRPr="00091A71">
        <w:rPr>
          <w:i/>
          <w:szCs w:val="22"/>
          <w:u w:val="single"/>
        </w:rPr>
        <w:t>Mometasonfuroat</w:t>
      </w:r>
    </w:p>
    <w:p w14:paraId="38C6E910" w14:textId="557027D7" w:rsidR="00B84FD6" w:rsidRPr="00091A71" w:rsidRDefault="00914C40" w:rsidP="00364673">
      <w:pPr>
        <w:numPr>
          <w:ilvl w:val="12"/>
          <w:numId w:val="0"/>
        </w:numPr>
        <w:tabs>
          <w:tab w:val="clear" w:pos="567"/>
        </w:tabs>
        <w:spacing w:line="240" w:lineRule="auto"/>
        <w:ind w:right="-2"/>
        <w:rPr>
          <w:szCs w:val="22"/>
        </w:rPr>
      </w:pPr>
      <w:r w:rsidRPr="00091A71">
        <w:t xml:space="preserve">Koncentrationen af mometasonfuroat steg med gentagen administration én gang dagligt via Breezhaler-inhalatoren. </w:t>
      </w:r>
      <w:r w:rsidRPr="00091A71">
        <w:rPr>
          <w:i/>
          <w:iCs/>
        </w:rPr>
        <w:t>Steady state</w:t>
      </w:r>
      <w:r w:rsidRPr="00091A71">
        <w:t xml:space="preserve"> blev opnået efter 12 dage. Mometasonfuroats gennemsnitlige akkumulationsforhold</w:t>
      </w:r>
      <w:r w:rsidR="0034516C" w:rsidRPr="00091A71">
        <w:t xml:space="preserve">, </w:t>
      </w:r>
      <w:r w:rsidRPr="00091A71">
        <w:t>dvs. AUC målt over et 24 timers doseringsinterval på dag 1</w:t>
      </w:r>
      <w:r w:rsidR="00BF1BB6" w:rsidRPr="00091A71">
        <w:t>4 sammenlignet med dag 1</w:t>
      </w:r>
      <w:r w:rsidR="0034516C" w:rsidRPr="00091A71">
        <w:t>,</w:t>
      </w:r>
      <w:r w:rsidR="00BF1BB6" w:rsidRPr="00091A71">
        <w:t xml:space="preserve"> lå</w:t>
      </w:r>
      <w:r w:rsidRPr="00091A71">
        <w:t xml:space="preserve"> i intervallet 1,28 til 1,40 for doser </w:t>
      </w:r>
      <w:r w:rsidR="0034516C" w:rsidRPr="00091A71">
        <w:t xml:space="preserve">inhaleret én gang dagligt på </w:t>
      </w:r>
      <w:r w:rsidRPr="00091A71">
        <w:t xml:space="preserve">mellem 68 mikrogram </w:t>
      </w:r>
      <w:r w:rsidR="005D5D06" w:rsidRPr="00091A71">
        <w:t>and 136 mikrogram som del af</w:t>
      </w:r>
      <w:r w:rsidR="00C97627" w:rsidRPr="00091A71">
        <w:t xml:space="preserve"> kombinationen af </w:t>
      </w:r>
      <w:r w:rsidR="00C97627" w:rsidRPr="00091A71">
        <w:rPr>
          <w:bCs/>
          <w:szCs w:val="22"/>
        </w:rPr>
        <w:t>indacaterol/glycopyrronium/mometasonfuroat</w:t>
      </w:r>
      <w:r w:rsidRPr="00091A71">
        <w:t>.</w:t>
      </w:r>
    </w:p>
    <w:p w14:paraId="41E7EFAB" w14:textId="77777777" w:rsidR="00B84FD6" w:rsidRPr="00091A71" w:rsidRDefault="00B84FD6" w:rsidP="00364673">
      <w:pPr>
        <w:numPr>
          <w:ilvl w:val="12"/>
          <w:numId w:val="0"/>
        </w:numPr>
        <w:tabs>
          <w:tab w:val="clear" w:pos="567"/>
        </w:tabs>
        <w:spacing w:line="240" w:lineRule="auto"/>
        <w:ind w:right="-2"/>
        <w:rPr>
          <w:szCs w:val="22"/>
        </w:rPr>
      </w:pPr>
    </w:p>
    <w:p w14:paraId="79E23953" w14:textId="77777777" w:rsidR="00B84FD6" w:rsidRPr="00091A71" w:rsidRDefault="00914C40" w:rsidP="00364673">
      <w:pPr>
        <w:tabs>
          <w:tab w:val="clear" w:pos="567"/>
        </w:tabs>
        <w:spacing w:line="240" w:lineRule="auto"/>
        <w:rPr>
          <w:szCs w:val="22"/>
        </w:rPr>
      </w:pPr>
      <w:r w:rsidRPr="00091A71">
        <w:t>Efter oral administration af mometasonfuroat er den absolutte orale, systemiske biotilgængelighed af mometasonfuroat blevet estimeret til at være meget lav (&lt;2 %).</w:t>
      </w:r>
    </w:p>
    <w:p w14:paraId="76BE2CEB" w14:textId="77777777" w:rsidR="00B84FD6" w:rsidRPr="00091A71" w:rsidRDefault="00B84FD6" w:rsidP="00364673">
      <w:pPr>
        <w:numPr>
          <w:ilvl w:val="12"/>
          <w:numId w:val="0"/>
        </w:numPr>
        <w:tabs>
          <w:tab w:val="clear" w:pos="567"/>
        </w:tabs>
        <w:spacing w:line="240" w:lineRule="auto"/>
        <w:ind w:right="-2"/>
        <w:rPr>
          <w:szCs w:val="22"/>
        </w:rPr>
      </w:pPr>
    </w:p>
    <w:p w14:paraId="78CE38AA" w14:textId="77777777" w:rsidR="00B84FD6" w:rsidRPr="00091A71" w:rsidRDefault="00914C40" w:rsidP="00364673">
      <w:pPr>
        <w:keepNext/>
        <w:numPr>
          <w:ilvl w:val="12"/>
          <w:numId w:val="0"/>
        </w:numPr>
        <w:tabs>
          <w:tab w:val="clear" w:pos="567"/>
        </w:tabs>
        <w:spacing w:line="240" w:lineRule="auto"/>
        <w:rPr>
          <w:szCs w:val="22"/>
        </w:rPr>
      </w:pPr>
      <w:r w:rsidRPr="00091A71">
        <w:rPr>
          <w:szCs w:val="22"/>
          <w:u w:val="single"/>
        </w:rPr>
        <w:t>Fordeling</w:t>
      </w:r>
    </w:p>
    <w:p w14:paraId="1A60D75C" w14:textId="77777777" w:rsidR="00B84FD6" w:rsidRPr="00091A71" w:rsidRDefault="00B84FD6" w:rsidP="00364673">
      <w:pPr>
        <w:keepNext/>
        <w:numPr>
          <w:ilvl w:val="12"/>
          <w:numId w:val="0"/>
        </w:numPr>
        <w:tabs>
          <w:tab w:val="clear" w:pos="567"/>
        </w:tabs>
        <w:spacing w:line="240" w:lineRule="auto"/>
        <w:rPr>
          <w:szCs w:val="22"/>
        </w:rPr>
      </w:pPr>
    </w:p>
    <w:p w14:paraId="103292CE" w14:textId="77777777" w:rsidR="00B84FD6" w:rsidRPr="00091A71" w:rsidRDefault="00914C40" w:rsidP="00364673">
      <w:pPr>
        <w:keepNext/>
        <w:numPr>
          <w:ilvl w:val="12"/>
          <w:numId w:val="0"/>
        </w:numPr>
        <w:tabs>
          <w:tab w:val="clear" w:pos="567"/>
        </w:tabs>
        <w:spacing w:line="240" w:lineRule="auto"/>
        <w:rPr>
          <w:szCs w:val="22"/>
          <w:u w:val="single"/>
        </w:rPr>
      </w:pPr>
      <w:r w:rsidRPr="00091A71">
        <w:rPr>
          <w:i/>
          <w:szCs w:val="22"/>
          <w:u w:val="single"/>
        </w:rPr>
        <w:t>Indacaterol</w:t>
      </w:r>
      <w:bookmarkStart w:id="19" w:name="_4935512Indacaterol_"/>
      <w:bookmarkEnd w:id="19"/>
    </w:p>
    <w:p w14:paraId="7F36AD04" w14:textId="572047AB" w:rsidR="00B84FD6" w:rsidRPr="00091A71" w:rsidRDefault="00914C40" w:rsidP="00364673">
      <w:pPr>
        <w:numPr>
          <w:ilvl w:val="12"/>
          <w:numId w:val="0"/>
        </w:numPr>
        <w:tabs>
          <w:tab w:val="clear" w:pos="567"/>
        </w:tabs>
        <w:spacing w:line="240" w:lineRule="auto"/>
        <w:ind w:right="-2"/>
        <w:rPr>
          <w:szCs w:val="22"/>
        </w:rPr>
      </w:pPr>
      <w:r w:rsidRPr="00091A71">
        <w:t>Efter intravenøs infusion var indacaterols fordelingsvolumen (V</w:t>
      </w:r>
      <w:r w:rsidRPr="00091A71">
        <w:rPr>
          <w:szCs w:val="22"/>
          <w:vertAlign w:val="subscript"/>
        </w:rPr>
        <w:t>z</w:t>
      </w:r>
      <w:r w:rsidRPr="00091A71">
        <w:t>) 2</w:t>
      </w:r>
      <w:r w:rsidR="009B13E6">
        <w:t>.</w:t>
      </w:r>
      <w:r w:rsidRPr="00091A71">
        <w:t>361</w:t>
      </w:r>
      <w:r w:rsidRPr="00091A71">
        <w:noBreakHyphen/>
        <w:t>2</w:t>
      </w:r>
      <w:r w:rsidR="009B13E6">
        <w:t>.</w:t>
      </w:r>
      <w:r w:rsidRPr="00091A71">
        <w:t>557 liter, hvilket indike</w:t>
      </w:r>
      <w:r w:rsidR="00DE42E8" w:rsidRPr="00091A71">
        <w:t>rer en omfattende fordeling.</w:t>
      </w:r>
      <w:r w:rsidRPr="00091A71">
        <w:t xml:space="preserve"> </w:t>
      </w:r>
      <w:r w:rsidRPr="00091A71">
        <w:rPr>
          <w:i/>
          <w:iCs/>
        </w:rPr>
        <w:t>In vitro</w:t>
      </w:r>
      <w:r w:rsidRPr="00091A71">
        <w:t>-bindingen til humant serum- og plasmaprotein var henholdsvis 94,1 % til 95,3 % og 95,1 % til 96,2 %.</w:t>
      </w:r>
    </w:p>
    <w:p w14:paraId="6F987DE4" w14:textId="77777777" w:rsidR="00B84FD6" w:rsidRPr="00091A71" w:rsidRDefault="00B84FD6" w:rsidP="00364673">
      <w:pPr>
        <w:numPr>
          <w:ilvl w:val="12"/>
          <w:numId w:val="0"/>
        </w:numPr>
        <w:tabs>
          <w:tab w:val="clear" w:pos="567"/>
        </w:tabs>
        <w:spacing w:line="240" w:lineRule="auto"/>
        <w:ind w:right="-2"/>
        <w:rPr>
          <w:szCs w:val="22"/>
        </w:rPr>
      </w:pPr>
    </w:p>
    <w:p w14:paraId="48229561" w14:textId="77777777" w:rsidR="00B84FD6" w:rsidRPr="00091A71" w:rsidRDefault="00914C40" w:rsidP="00364673">
      <w:pPr>
        <w:keepNext/>
        <w:numPr>
          <w:ilvl w:val="12"/>
          <w:numId w:val="0"/>
        </w:numPr>
        <w:tabs>
          <w:tab w:val="clear" w:pos="567"/>
        </w:tabs>
        <w:spacing w:line="240" w:lineRule="auto"/>
        <w:rPr>
          <w:szCs w:val="22"/>
          <w:u w:val="single"/>
        </w:rPr>
      </w:pPr>
      <w:r w:rsidRPr="00091A71">
        <w:rPr>
          <w:i/>
          <w:szCs w:val="22"/>
          <w:u w:val="single"/>
        </w:rPr>
        <w:t>Glycopyrronium</w:t>
      </w:r>
      <w:bookmarkStart w:id="20" w:name="_5035757Glycopyrronium_"/>
      <w:bookmarkEnd w:id="20"/>
    </w:p>
    <w:p w14:paraId="71C98653" w14:textId="77777777" w:rsidR="00B84FD6" w:rsidRPr="00091A71" w:rsidRDefault="00914C40" w:rsidP="00364673">
      <w:pPr>
        <w:numPr>
          <w:ilvl w:val="12"/>
          <w:numId w:val="0"/>
        </w:numPr>
        <w:tabs>
          <w:tab w:val="clear" w:pos="567"/>
        </w:tabs>
        <w:spacing w:line="240" w:lineRule="auto"/>
        <w:ind w:right="-2"/>
        <w:rPr>
          <w:szCs w:val="22"/>
        </w:rPr>
      </w:pPr>
      <w:r w:rsidRPr="00091A71">
        <w:t xml:space="preserve">Efter intravenøs dosering var glycopyrroniums fordelingsvolumen ved </w:t>
      </w:r>
      <w:r w:rsidRPr="00091A71">
        <w:rPr>
          <w:i/>
          <w:iCs/>
        </w:rPr>
        <w:t>steady state</w:t>
      </w:r>
      <w:r w:rsidRPr="00091A71">
        <w:t xml:space="preserve"> (V</w:t>
      </w:r>
      <w:r w:rsidRPr="00091A71">
        <w:rPr>
          <w:szCs w:val="22"/>
          <w:vertAlign w:val="subscript"/>
        </w:rPr>
        <w:t>ss</w:t>
      </w:r>
      <w:r w:rsidRPr="00091A71">
        <w:t>) 83 liter, og fordelingsvolumenet i den terminale fase (V</w:t>
      </w:r>
      <w:r w:rsidRPr="00091A71">
        <w:rPr>
          <w:szCs w:val="22"/>
          <w:vertAlign w:val="subscript"/>
        </w:rPr>
        <w:t>z</w:t>
      </w:r>
      <w:r w:rsidRPr="00091A71">
        <w:t>) var 376 liter. Det tilsyneladende fordelingsvolumen i den terminale fase efter inhalation (V</w:t>
      </w:r>
      <w:r w:rsidRPr="00091A71">
        <w:rPr>
          <w:szCs w:val="22"/>
          <w:vertAlign w:val="subscript"/>
        </w:rPr>
        <w:t>z/F</w:t>
      </w:r>
      <w:r w:rsidRPr="00091A71">
        <w:t xml:space="preserve">) var 7.310 liter, hvilket afspejler den meget langsommere eliminering efter inhalation. Glycopyrroniums </w:t>
      </w:r>
      <w:r w:rsidRPr="00091A71">
        <w:rPr>
          <w:i/>
          <w:iCs/>
        </w:rPr>
        <w:t>in vitro</w:t>
      </w:r>
      <w:r w:rsidRPr="00091A71">
        <w:t>-binding til humant plasmaprotein var 38 % til 41 % ved koncentrationer på 1</w:t>
      </w:r>
      <w:r w:rsidRPr="00091A71">
        <w:noBreakHyphen/>
        <w:t xml:space="preserve">10 ng/ml. Disse koncentrationer var mindst 6 gange højere end de gennemsnitlige maksimale </w:t>
      </w:r>
      <w:r w:rsidRPr="00091A71">
        <w:rPr>
          <w:i/>
          <w:iCs/>
        </w:rPr>
        <w:t>steady state</w:t>
      </w:r>
      <w:r w:rsidR="00DE42E8" w:rsidRPr="00091A71">
        <w:t>-niveauer, der blev opnået</w:t>
      </w:r>
      <w:r w:rsidRPr="00091A71">
        <w:t xml:space="preserve"> i p</w:t>
      </w:r>
      <w:r w:rsidR="00DE42E8" w:rsidRPr="00091A71">
        <w:t>lasma for et doseringsregime</w:t>
      </w:r>
      <w:r w:rsidRPr="00091A71">
        <w:t xml:space="preserve"> med 44 mikrogram én gang dagligt.</w:t>
      </w:r>
    </w:p>
    <w:p w14:paraId="5B33010E" w14:textId="77777777" w:rsidR="00B84FD6" w:rsidRPr="00091A71" w:rsidRDefault="00B84FD6" w:rsidP="00364673">
      <w:pPr>
        <w:numPr>
          <w:ilvl w:val="12"/>
          <w:numId w:val="0"/>
        </w:numPr>
        <w:tabs>
          <w:tab w:val="clear" w:pos="567"/>
        </w:tabs>
        <w:spacing w:line="240" w:lineRule="auto"/>
        <w:ind w:right="-2"/>
        <w:rPr>
          <w:szCs w:val="22"/>
        </w:rPr>
      </w:pPr>
    </w:p>
    <w:p w14:paraId="4EBC6D4C" w14:textId="77777777" w:rsidR="00B84FD6" w:rsidRPr="00091A71" w:rsidRDefault="00914C40" w:rsidP="00364673">
      <w:pPr>
        <w:keepNext/>
        <w:numPr>
          <w:ilvl w:val="12"/>
          <w:numId w:val="0"/>
        </w:numPr>
        <w:tabs>
          <w:tab w:val="clear" w:pos="567"/>
        </w:tabs>
        <w:spacing w:line="240" w:lineRule="auto"/>
        <w:rPr>
          <w:szCs w:val="22"/>
          <w:u w:val="single"/>
        </w:rPr>
      </w:pPr>
      <w:r w:rsidRPr="00091A71">
        <w:rPr>
          <w:i/>
          <w:szCs w:val="22"/>
          <w:u w:val="single"/>
        </w:rPr>
        <w:t>Mometasonfuroat</w:t>
      </w:r>
    </w:p>
    <w:p w14:paraId="2DB9D613" w14:textId="3A658483" w:rsidR="00B84FD6" w:rsidRPr="00091A71" w:rsidRDefault="00914C40" w:rsidP="00364673">
      <w:pPr>
        <w:numPr>
          <w:ilvl w:val="12"/>
          <w:numId w:val="0"/>
        </w:numPr>
        <w:tabs>
          <w:tab w:val="clear" w:pos="567"/>
        </w:tabs>
        <w:spacing w:line="240" w:lineRule="auto"/>
        <w:ind w:right="-2"/>
        <w:rPr>
          <w:szCs w:val="22"/>
        </w:rPr>
      </w:pPr>
      <w:r w:rsidRPr="00091A71">
        <w:t>Efter intravenøs bolusadministration er V</w:t>
      </w:r>
      <w:r w:rsidRPr="00091A71">
        <w:rPr>
          <w:szCs w:val="22"/>
          <w:vertAlign w:val="subscript"/>
        </w:rPr>
        <w:t>d</w:t>
      </w:r>
      <w:r w:rsidRPr="00091A71">
        <w:t xml:space="preserve"> 332 liter. </w:t>
      </w:r>
      <w:r w:rsidR="008511DD" w:rsidRPr="00091A71">
        <w:rPr>
          <w:i/>
        </w:rPr>
        <w:t>In vitro</w:t>
      </w:r>
      <w:r w:rsidR="008511DD" w:rsidRPr="00091A71">
        <w:t xml:space="preserve"> p</w:t>
      </w:r>
      <w:r w:rsidRPr="00091A71">
        <w:t>roteinbindingen for mometasonfuroat er høj; 98 % til 99 % i koncentrationsintervallet 5</w:t>
      </w:r>
      <w:r w:rsidRPr="00091A71">
        <w:noBreakHyphen/>
        <w:t>500 ng/ml.</w:t>
      </w:r>
    </w:p>
    <w:p w14:paraId="4D566C18" w14:textId="77777777" w:rsidR="00B84FD6" w:rsidRPr="00091A71" w:rsidRDefault="00B84FD6" w:rsidP="00364673">
      <w:pPr>
        <w:numPr>
          <w:ilvl w:val="12"/>
          <w:numId w:val="0"/>
        </w:numPr>
        <w:tabs>
          <w:tab w:val="clear" w:pos="567"/>
        </w:tabs>
        <w:spacing w:line="240" w:lineRule="auto"/>
        <w:ind w:right="-2"/>
        <w:rPr>
          <w:szCs w:val="22"/>
        </w:rPr>
      </w:pPr>
    </w:p>
    <w:p w14:paraId="077DC2B8" w14:textId="77777777" w:rsidR="00B84FD6" w:rsidRPr="00091A71" w:rsidRDefault="00914C40" w:rsidP="00364673">
      <w:pPr>
        <w:keepNext/>
        <w:numPr>
          <w:ilvl w:val="12"/>
          <w:numId w:val="0"/>
        </w:numPr>
        <w:tabs>
          <w:tab w:val="clear" w:pos="567"/>
        </w:tabs>
        <w:spacing w:line="240" w:lineRule="auto"/>
        <w:ind w:right="-2"/>
        <w:rPr>
          <w:szCs w:val="22"/>
        </w:rPr>
      </w:pPr>
      <w:r w:rsidRPr="00091A71">
        <w:rPr>
          <w:szCs w:val="22"/>
          <w:u w:val="single"/>
        </w:rPr>
        <w:t>Biotransformation</w:t>
      </w:r>
    </w:p>
    <w:p w14:paraId="7EA3B2D4" w14:textId="77777777" w:rsidR="00B84FD6" w:rsidRPr="00091A71" w:rsidRDefault="00B84FD6" w:rsidP="00364673">
      <w:pPr>
        <w:pStyle w:val="Text"/>
        <w:keepNext/>
        <w:spacing w:before="0"/>
        <w:jc w:val="left"/>
        <w:rPr>
          <w:bCs/>
          <w:iCs/>
          <w:sz w:val="22"/>
          <w:szCs w:val="22"/>
        </w:rPr>
      </w:pPr>
    </w:p>
    <w:p w14:paraId="691072BD" w14:textId="77777777" w:rsidR="00B84FD6" w:rsidRPr="00091A71" w:rsidRDefault="00914C40" w:rsidP="00364673">
      <w:pPr>
        <w:pStyle w:val="Text"/>
        <w:keepNext/>
        <w:spacing w:before="0"/>
        <w:jc w:val="left"/>
        <w:rPr>
          <w:sz w:val="22"/>
          <w:szCs w:val="22"/>
          <w:u w:val="single"/>
        </w:rPr>
      </w:pPr>
      <w:r w:rsidRPr="00091A71">
        <w:rPr>
          <w:bCs/>
          <w:i/>
          <w:iCs/>
          <w:sz w:val="22"/>
          <w:szCs w:val="22"/>
          <w:u w:val="single"/>
        </w:rPr>
        <w:t>Indacaterol</w:t>
      </w:r>
      <w:bookmarkStart w:id="21" w:name="_5236381Indacaterol_"/>
      <w:bookmarkEnd w:id="21"/>
    </w:p>
    <w:p w14:paraId="370EA317" w14:textId="77777777" w:rsidR="00B84FD6" w:rsidRPr="00091A71" w:rsidRDefault="00914C40" w:rsidP="00364673">
      <w:pPr>
        <w:pStyle w:val="Text"/>
        <w:spacing w:before="0"/>
        <w:jc w:val="left"/>
        <w:rPr>
          <w:sz w:val="22"/>
          <w:szCs w:val="22"/>
        </w:rPr>
      </w:pPr>
      <w:r w:rsidRPr="00091A71">
        <w:rPr>
          <w:sz w:val="22"/>
          <w:szCs w:val="22"/>
        </w:rPr>
        <w:t xml:space="preserve">Efter oral administration af radioaktivt mærket indacaterol i et humant ADME-studie (absorption, fordeling, metabolisme, udskillelse) var </w:t>
      </w:r>
      <w:r w:rsidR="00B216C2" w:rsidRPr="00091A71">
        <w:rPr>
          <w:sz w:val="22"/>
          <w:szCs w:val="22"/>
        </w:rPr>
        <w:t>uomdannet</w:t>
      </w:r>
      <w:r w:rsidRPr="00091A71">
        <w:rPr>
          <w:sz w:val="22"/>
          <w:szCs w:val="22"/>
        </w:rPr>
        <w:t xml:space="preserve"> indacaterol den primære komponent i serum og udgjorde ca. en tredjedel af det samlede lægemiddelrelaterede AUC over 24 timer. Et hydroxyleret derivat var den mest fremtrædende metabolit </w:t>
      </w:r>
      <w:r w:rsidR="00636B4D" w:rsidRPr="00091A71">
        <w:rPr>
          <w:sz w:val="22"/>
          <w:szCs w:val="22"/>
        </w:rPr>
        <w:t>i serum. Phenol</w:t>
      </w:r>
      <w:r w:rsidR="00636B4D" w:rsidRPr="00091A71">
        <w:rPr>
          <w:sz w:val="22"/>
          <w:szCs w:val="22"/>
        </w:rPr>
        <w:noBreakHyphen/>
        <w:t>O</w:t>
      </w:r>
      <w:r w:rsidR="00636B4D" w:rsidRPr="00091A71">
        <w:rPr>
          <w:sz w:val="22"/>
          <w:szCs w:val="22"/>
        </w:rPr>
        <w:noBreakHyphen/>
        <w:t>glucuronid</w:t>
      </w:r>
      <w:r w:rsidRPr="00091A71">
        <w:rPr>
          <w:sz w:val="22"/>
          <w:szCs w:val="22"/>
        </w:rPr>
        <w:t xml:space="preserve"> af indacaterol og hydroxyleret indacaterol var ligeledes fremtrædende metabolitter. En diastereomer af d</w:t>
      </w:r>
      <w:r w:rsidR="00636B4D" w:rsidRPr="00091A71">
        <w:rPr>
          <w:sz w:val="22"/>
          <w:szCs w:val="22"/>
        </w:rPr>
        <w:t>et hydroxylerede derivat, et</w:t>
      </w:r>
      <w:r w:rsidRPr="00091A71">
        <w:rPr>
          <w:sz w:val="22"/>
          <w:szCs w:val="22"/>
        </w:rPr>
        <w:t xml:space="preserve"> </w:t>
      </w:r>
      <w:r w:rsidR="00636B4D" w:rsidRPr="00091A71">
        <w:rPr>
          <w:sz w:val="22"/>
          <w:szCs w:val="22"/>
        </w:rPr>
        <w:t>N</w:t>
      </w:r>
      <w:r w:rsidR="00636B4D" w:rsidRPr="00091A71">
        <w:rPr>
          <w:sz w:val="22"/>
          <w:szCs w:val="22"/>
        </w:rPr>
        <w:noBreakHyphen/>
        <w:t>glucuronid af indacaterol,</w:t>
      </w:r>
      <w:r w:rsidRPr="00091A71">
        <w:rPr>
          <w:sz w:val="22"/>
          <w:szCs w:val="22"/>
        </w:rPr>
        <w:t xml:space="preserve"> og C</w:t>
      </w:r>
      <w:r w:rsidRPr="00091A71">
        <w:rPr>
          <w:sz w:val="22"/>
          <w:szCs w:val="22"/>
        </w:rPr>
        <w:noBreakHyphen/>
        <w:t xml:space="preserve"> og N</w:t>
      </w:r>
      <w:r w:rsidRPr="00091A71">
        <w:rPr>
          <w:sz w:val="22"/>
          <w:szCs w:val="22"/>
        </w:rPr>
        <w:noBreakHyphen/>
        <w:t>dealkylerede stoffer var andre identificerede metabolitter.</w:t>
      </w:r>
    </w:p>
    <w:p w14:paraId="47936872" w14:textId="77777777" w:rsidR="00B84FD6" w:rsidRPr="00091A71" w:rsidRDefault="00B84FD6" w:rsidP="00364673">
      <w:pPr>
        <w:pStyle w:val="Text"/>
        <w:spacing w:before="0"/>
        <w:jc w:val="left"/>
        <w:rPr>
          <w:bCs/>
          <w:iCs/>
          <w:sz w:val="22"/>
          <w:szCs w:val="22"/>
        </w:rPr>
      </w:pPr>
    </w:p>
    <w:p w14:paraId="7D1AB500" w14:textId="08BA3005" w:rsidR="00B84FD6" w:rsidRPr="00091A71" w:rsidRDefault="00914C40" w:rsidP="00364673">
      <w:pPr>
        <w:pStyle w:val="Text"/>
        <w:spacing w:before="0"/>
        <w:jc w:val="left"/>
        <w:rPr>
          <w:sz w:val="22"/>
          <w:szCs w:val="22"/>
        </w:rPr>
      </w:pPr>
      <w:r w:rsidRPr="00091A71">
        <w:rPr>
          <w:i/>
          <w:iCs/>
          <w:sz w:val="22"/>
          <w:szCs w:val="22"/>
        </w:rPr>
        <w:t>In vitro</w:t>
      </w:r>
      <w:r w:rsidRPr="00091A71">
        <w:rPr>
          <w:sz w:val="22"/>
          <w:szCs w:val="22"/>
        </w:rPr>
        <w:t>-undersøgelser indikere</w:t>
      </w:r>
      <w:r w:rsidR="00E518A9" w:rsidRPr="00091A71">
        <w:rPr>
          <w:sz w:val="22"/>
          <w:szCs w:val="22"/>
        </w:rPr>
        <w:t>de</w:t>
      </w:r>
      <w:r w:rsidRPr="00091A71">
        <w:rPr>
          <w:sz w:val="22"/>
          <w:szCs w:val="22"/>
        </w:rPr>
        <w:t xml:space="preserve">, at UGT1A1 </w:t>
      </w:r>
      <w:r w:rsidR="00E518A9" w:rsidRPr="00091A71">
        <w:rPr>
          <w:sz w:val="22"/>
          <w:szCs w:val="22"/>
        </w:rPr>
        <w:t>var</w:t>
      </w:r>
      <w:r w:rsidRPr="00091A71">
        <w:rPr>
          <w:sz w:val="22"/>
          <w:szCs w:val="22"/>
        </w:rPr>
        <w:t xml:space="preserve"> den eneste UGT-isoform, der metabolisere</w:t>
      </w:r>
      <w:r w:rsidR="00200252" w:rsidRPr="00091A71">
        <w:rPr>
          <w:sz w:val="22"/>
          <w:szCs w:val="22"/>
        </w:rPr>
        <w:t>de</w:t>
      </w:r>
      <w:r w:rsidRPr="00091A71">
        <w:rPr>
          <w:sz w:val="22"/>
          <w:szCs w:val="22"/>
        </w:rPr>
        <w:t xml:space="preserve"> indacaterol til phenol</w:t>
      </w:r>
      <w:r w:rsidRPr="00091A71">
        <w:rPr>
          <w:sz w:val="22"/>
          <w:szCs w:val="22"/>
        </w:rPr>
        <w:noBreakHyphen/>
        <w:t>O</w:t>
      </w:r>
      <w:r w:rsidRPr="00091A71">
        <w:rPr>
          <w:sz w:val="22"/>
          <w:szCs w:val="22"/>
        </w:rPr>
        <w:noBreakHyphen/>
        <w:t xml:space="preserve">glucuronidet. De oxidative metabolitter blev fundet i inkubationer med rekombinant CYP1A1, CYP2D6 og CYP3A4. Det konkluderes, at CYP3A4 er det </w:t>
      </w:r>
      <w:r w:rsidR="00200252" w:rsidRPr="00091A71">
        <w:rPr>
          <w:sz w:val="22"/>
          <w:szCs w:val="22"/>
        </w:rPr>
        <w:t>dominerende</w:t>
      </w:r>
      <w:r w:rsidRPr="00091A71">
        <w:rPr>
          <w:sz w:val="22"/>
          <w:szCs w:val="22"/>
        </w:rPr>
        <w:t xml:space="preserve"> isoenzym, som er ansva</w:t>
      </w:r>
      <w:r w:rsidR="00B216C2" w:rsidRPr="00091A71">
        <w:rPr>
          <w:sz w:val="22"/>
          <w:szCs w:val="22"/>
        </w:rPr>
        <w:t>rligt</w:t>
      </w:r>
      <w:r w:rsidRPr="00091A71">
        <w:rPr>
          <w:sz w:val="22"/>
          <w:szCs w:val="22"/>
        </w:rPr>
        <w:t xml:space="preserve"> for hydroxylering af indacaterol. </w:t>
      </w:r>
      <w:r w:rsidRPr="00091A71">
        <w:rPr>
          <w:i/>
          <w:iCs/>
          <w:sz w:val="22"/>
          <w:szCs w:val="22"/>
        </w:rPr>
        <w:t>In vitro</w:t>
      </w:r>
      <w:r w:rsidRPr="00091A71">
        <w:rPr>
          <w:sz w:val="22"/>
          <w:szCs w:val="22"/>
        </w:rPr>
        <w:t>-undersøgelser indikerer endvidere, at indacaterol er et su</w:t>
      </w:r>
      <w:r w:rsidR="00B216C2" w:rsidRPr="00091A71">
        <w:rPr>
          <w:sz w:val="22"/>
          <w:szCs w:val="22"/>
        </w:rPr>
        <w:t>bstrat med lav affinitet for</w:t>
      </w:r>
      <w:r w:rsidRPr="00091A71">
        <w:rPr>
          <w:sz w:val="22"/>
          <w:szCs w:val="22"/>
        </w:rPr>
        <w:t xml:space="preserve"> efflukspumpen P</w:t>
      </w:r>
      <w:r w:rsidRPr="00091A71">
        <w:rPr>
          <w:sz w:val="22"/>
          <w:szCs w:val="22"/>
        </w:rPr>
        <w:noBreakHyphen/>
        <w:t>gp.</w:t>
      </w:r>
    </w:p>
    <w:p w14:paraId="049ECE2B" w14:textId="77777777" w:rsidR="00B84FD6" w:rsidRPr="00091A71" w:rsidRDefault="00B84FD6" w:rsidP="00364673">
      <w:pPr>
        <w:pStyle w:val="Text"/>
        <w:spacing w:before="0"/>
        <w:jc w:val="left"/>
        <w:rPr>
          <w:sz w:val="22"/>
          <w:szCs w:val="22"/>
        </w:rPr>
      </w:pPr>
    </w:p>
    <w:p w14:paraId="5B580330" w14:textId="21878B4C" w:rsidR="00B84FD6" w:rsidRPr="00091A71" w:rsidRDefault="00914C40" w:rsidP="00364673">
      <w:pPr>
        <w:pStyle w:val="Text"/>
        <w:spacing w:before="0"/>
        <w:jc w:val="left"/>
        <w:rPr>
          <w:sz w:val="22"/>
          <w:szCs w:val="22"/>
        </w:rPr>
      </w:pPr>
      <w:r w:rsidRPr="00091A71">
        <w:rPr>
          <w:i/>
          <w:iCs/>
          <w:sz w:val="22"/>
          <w:szCs w:val="22"/>
        </w:rPr>
        <w:t>In vitro</w:t>
      </w:r>
      <w:r w:rsidRPr="00091A71">
        <w:rPr>
          <w:sz w:val="22"/>
          <w:szCs w:val="22"/>
        </w:rPr>
        <w:t xml:space="preserve"> er UGT1A1-isoformen en stor bidragyder til den metaboliske </w:t>
      </w:r>
      <w:r w:rsidR="00F02A47" w:rsidRPr="00091A71">
        <w:rPr>
          <w:sz w:val="22"/>
          <w:szCs w:val="22"/>
        </w:rPr>
        <w:t xml:space="preserve">udskillelse </w:t>
      </w:r>
      <w:r w:rsidRPr="00091A71">
        <w:rPr>
          <w:sz w:val="22"/>
          <w:szCs w:val="22"/>
        </w:rPr>
        <w:t>af indaca</w:t>
      </w:r>
      <w:r w:rsidR="00C47DAD" w:rsidRPr="00091A71">
        <w:rPr>
          <w:sz w:val="22"/>
          <w:szCs w:val="22"/>
        </w:rPr>
        <w:t>terol. Som vist i</w:t>
      </w:r>
      <w:r w:rsidR="00200252" w:rsidRPr="00091A71">
        <w:rPr>
          <w:sz w:val="22"/>
          <w:szCs w:val="22"/>
        </w:rPr>
        <w:t xml:space="preserve"> et</w:t>
      </w:r>
      <w:r w:rsidR="00C47DAD" w:rsidRPr="00091A71">
        <w:rPr>
          <w:sz w:val="22"/>
          <w:szCs w:val="22"/>
        </w:rPr>
        <w:t xml:space="preserve"> klinisk</w:t>
      </w:r>
      <w:r w:rsidRPr="00091A71">
        <w:rPr>
          <w:sz w:val="22"/>
          <w:szCs w:val="22"/>
        </w:rPr>
        <w:t xml:space="preserve"> studie hos populationer med forskellige UGT1A1-genotyper påvirk</w:t>
      </w:r>
      <w:r w:rsidR="009C48A4" w:rsidRPr="00091A71">
        <w:rPr>
          <w:sz w:val="22"/>
          <w:szCs w:val="22"/>
        </w:rPr>
        <w:t>es systemisk eksponering for</w:t>
      </w:r>
      <w:r w:rsidRPr="00091A71">
        <w:rPr>
          <w:sz w:val="22"/>
          <w:szCs w:val="22"/>
        </w:rPr>
        <w:t xml:space="preserve"> indacaterol dog</w:t>
      </w:r>
      <w:r w:rsidR="009C48A4" w:rsidRPr="00091A71">
        <w:rPr>
          <w:sz w:val="22"/>
          <w:szCs w:val="22"/>
        </w:rPr>
        <w:t xml:space="preserve"> ikke signifikant af UGT1A1-</w:t>
      </w:r>
      <w:r w:rsidRPr="00091A71">
        <w:rPr>
          <w:sz w:val="22"/>
          <w:szCs w:val="22"/>
        </w:rPr>
        <w:t>genotypen.</w:t>
      </w:r>
    </w:p>
    <w:p w14:paraId="5A7F31C9" w14:textId="77777777" w:rsidR="00B84FD6" w:rsidRPr="00091A71" w:rsidRDefault="00B84FD6" w:rsidP="00364673">
      <w:pPr>
        <w:pStyle w:val="Text"/>
        <w:spacing w:before="0"/>
        <w:jc w:val="left"/>
        <w:rPr>
          <w:sz w:val="22"/>
          <w:szCs w:val="22"/>
        </w:rPr>
      </w:pPr>
    </w:p>
    <w:p w14:paraId="5CA5D4B1" w14:textId="77777777" w:rsidR="00B84FD6" w:rsidRPr="00091A71" w:rsidRDefault="00914C40" w:rsidP="00364673">
      <w:pPr>
        <w:pStyle w:val="Text"/>
        <w:keepNext/>
        <w:spacing w:before="0"/>
        <w:jc w:val="left"/>
        <w:rPr>
          <w:bCs/>
          <w:iCs/>
          <w:sz w:val="22"/>
          <w:szCs w:val="22"/>
          <w:u w:val="single"/>
        </w:rPr>
      </w:pPr>
      <w:r w:rsidRPr="00091A71">
        <w:rPr>
          <w:bCs/>
          <w:i/>
          <w:iCs/>
          <w:sz w:val="22"/>
          <w:szCs w:val="22"/>
          <w:u w:val="single"/>
        </w:rPr>
        <w:t>Glycopyrronium</w:t>
      </w:r>
    </w:p>
    <w:p w14:paraId="60DD80FC" w14:textId="66740340" w:rsidR="00B84FD6" w:rsidRPr="00091A71" w:rsidRDefault="00914C40" w:rsidP="00364673">
      <w:pPr>
        <w:pStyle w:val="Text"/>
        <w:spacing w:before="0"/>
        <w:jc w:val="left"/>
        <w:rPr>
          <w:sz w:val="22"/>
          <w:szCs w:val="22"/>
        </w:rPr>
      </w:pPr>
      <w:r w:rsidRPr="00091A71">
        <w:rPr>
          <w:i/>
          <w:iCs/>
          <w:sz w:val="22"/>
          <w:szCs w:val="22"/>
        </w:rPr>
        <w:t>In vitro</w:t>
      </w:r>
      <w:r w:rsidR="004D76B2" w:rsidRPr="00091A71">
        <w:rPr>
          <w:sz w:val="22"/>
          <w:szCs w:val="22"/>
        </w:rPr>
        <w:t>-metabolismestudier</w:t>
      </w:r>
      <w:r w:rsidRPr="00091A71">
        <w:rPr>
          <w:sz w:val="22"/>
          <w:szCs w:val="22"/>
        </w:rPr>
        <w:t xml:space="preserve"> viste overensstemmende metaboliske signalveje for glycopyrroniumbromid mellem dyr og mennesker. Der blev ikke fund</w:t>
      </w:r>
      <w:r w:rsidR="004D76B2" w:rsidRPr="00091A71">
        <w:rPr>
          <w:sz w:val="22"/>
          <w:szCs w:val="22"/>
        </w:rPr>
        <w:t>et nogen menneske-specifikke</w:t>
      </w:r>
      <w:r w:rsidRPr="00091A71">
        <w:rPr>
          <w:sz w:val="22"/>
          <w:szCs w:val="22"/>
        </w:rPr>
        <w:t xml:space="preserve"> metabolitter. </w:t>
      </w:r>
      <w:r w:rsidR="009910FF" w:rsidRPr="00091A71">
        <w:rPr>
          <w:sz w:val="22"/>
          <w:szCs w:val="22"/>
        </w:rPr>
        <w:t>H</w:t>
      </w:r>
      <w:r w:rsidRPr="00091A71">
        <w:rPr>
          <w:sz w:val="22"/>
          <w:szCs w:val="22"/>
        </w:rPr>
        <w:t>ydroxylering, som medførte en række mono- og bis-hydroxylerede metabolitter, og direkte hydrolyse, som medførte dannelsen af et carboxylsyrederivat (M9)</w:t>
      </w:r>
      <w:r w:rsidR="009910FF" w:rsidRPr="00091A71">
        <w:rPr>
          <w:sz w:val="22"/>
          <w:szCs w:val="22"/>
        </w:rPr>
        <w:t xml:space="preserve"> blev observeret</w:t>
      </w:r>
      <w:r w:rsidRPr="00091A71">
        <w:rPr>
          <w:sz w:val="22"/>
          <w:szCs w:val="22"/>
        </w:rPr>
        <w:t>.</w:t>
      </w:r>
    </w:p>
    <w:p w14:paraId="2CAA38F6" w14:textId="77777777" w:rsidR="00B84FD6" w:rsidRPr="00091A71" w:rsidRDefault="00B84FD6" w:rsidP="00364673">
      <w:pPr>
        <w:pStyle w:val="Text"/>
        <w:spacing w:before="0"/>
        <w:jc w:val="left"/>
        <w:rPr>
          <w:sz w:val="22"/>
          <w:szCs w:val="22"/>
        </w:rPr>
      </w:pPr>
    </w:p>
    <w:p w14:paraId="1958010C" w14:textId="77777777" w:rsidR="00B84FD6" w:rsidRPr="00091A71" w:rsidRDefault="00914C40" w:rsidP="00364673">
      <w:pPr>
        <w:pStyle w:val="Text"/>
        <w:spacing w:before="0"/>
        <w:jc w:val="left"/>
        <w:rPr>
          <w:sz w:val="22"/>
          <w:szCs w:val="22"/>
        </w:rPr>
      </w:pPr>
      <w:r w:rsidRPr="00091A71">
        <w:rPr>
          <w:i/>
          <w:iCs/>
          <w:sz w:val="22"/>
          <w:szCs w:val="22"/>
        </w:rPr>
        <w:t>In vitro</w:t>
      </w:r>
      <w:r w:rsidRPr="00091A71">
        <w:rPr>
          <w:sz w:val="22"/>
          <w:szCs w:val="22"/>
        </w:rPr>
        <w:t>-undersøgelser viste, at adskillige CYP-isoenzymer medvirker til den oxidative biotransformation af glycopyrronium. Det er sandsynligt, at hydrolyseringen til M9 katalyseres af medlemmer af cholinesterase-familien.</w:t>
      </w:r>
    </w:p>
    <w:p w14:paraId="602CEE5E" w14:textId="77777777" w:rsidR="00B84FD6" w:rsidRPr="00091A71" w:rsidRDefault="00B84FD6" w:rsidP="00364673">
      <w:pPr>
        <w:pStyle w:val="Text"/>
        <w:spacing w:before="0"/>
        <w:jc w:val="left"/>
        <w:rPr>
          <w:sz w:val="22"/>
          <w:szCs w:val="22"/>
        </w:rPr>
      </w:pPr>
    </w:p>
    <w:p w14:paraId="36C17127" w14:textId="0BADAE75" w:rsidR="00B84FD6" w:rsidRPr="00091A71" w:rsidRDefault="00914C40" w:rsidP="00364673">
      <w:pPr>
        <w:pStyle w:val="Text"/>
        <w:spacing w:before="0"/>
        <w:jc w:val="left"/>
        <w:rPr>
          <w:sz w:val="22"/>
          <w:szCs w:val="22"/>
        </w:rPr>
      </w:pPr>
      <w:r w:rsidRPr="00091A71">
        <w:rPr>
          <w:sz w:val="22"/>
          <w:szCs w:val="22"/>
        </w:rPr>
        <w:t xml:space="preserve">Efter inhalation var den systemiske eksponering for M9 i gennemsnit af samme størrelsesorden som eksponeringen for moderstoffet. Da </w:t>
      </w:r>
      <w:r w:rsidRPr="00091A71">
        <w:rPr>
          <w:i/>
          <w:iCs/>
          <w:sz w:val="22"/>
          <w:szCs w:val="22"/>
        </w:rPr>
        <w:t>in vitro</w:t>
      </w:r>
      <w:r w:rsidRPr="00091A71">
        <w:rPr>
          <w:sz w:val="22"/>
          <w:szCs w:val="22"/>
        </w:rPr>
        <w:t>-studier ikke viste metabolisering i lunger, og M9 var af mind</w:t>
      </w:r>
      <w:r w:rsidR="004D76B2" w:rsidRPr="00091A71">
        <w:rPr>
          <w:sz w:val="22"/>
          <w:szCs w:val="22"/>
        </w:rPr>
        <w:t>re betydning i cirkulationen</w:t>
      </w:r>
      <w:r w:rsidRPr="00091A71">
        <w:rPr>
          <w:sz w:val="22"/>
          <w:szCs w:val="22"/>
        </w:rPr>
        <w:t xml:space="preserve"> (ca. 4 % af moderstof-C</w:t>
      </w:r>
      <w:r w:rsidRPr="00091A71">
        <w:rPr>
          <w:sz w:val="22"/>
          <w:szCs w:val="22"/>
          <w:vertAlign w:val="subscript"/>
        </w:rPr>
        <w:t>max</w:t>
      </w:r>
      <w:r w:rsidRPr="00091A71">
        <w:rPr>
          <w:sz w:val="22"/>
          <w:szCs w:val="22"/>
        </w:rPr>
        <w:t xml:space="preserve"> og -AUC) efter intravenøs administration, antages det, at M9 dannes fra den slugte dosisfraktion af oralt inhaleret glycopyrroniumbromid ved præsystemisk hydrolyse og/eller via </w:t>
      </w:r>
      <w:r w:rsidRPr="00091A71">
        <w:rPr>
          <w:i/>
          <w:iCs/>
          <w:sz w:val="22"/>
          <w:szCs w:val="22"/>
        </w:rPr>
        <w:t>first</w:t>
      </w:r>
      <w:r w:rsidRPr="00091A71">
        <w:rPr>
          <w:i/>
          <w:iCs/>
          <w:sz w:val="22"/>
          <w:szCs w:val="22"/>
        </w:rPr>
        <w:noBreakHyphen/>
        <w:t>pass</w:t>
      </w:r>
      <w:r w:rsidRPr="00091A71">
        <w:rPr>
          <w:sz w:val="22"/>
          <w:szCs w:val="22"/>
        </w:rPr>
        <w:t>-metabolisering. Efter inhalation såvel som efter intravenøs administration blev der kun fundet minimale mængder af M9 i urinen (dvs. ≤0,5 </w:t>
      </w:r>
      <w:r w:rsidR="004D76B2" w:rsidRPr="00091A71">
        <w:rPr>
          <w:sz w:val="22"/>
          <w:szCs w:val="22"/>
        </w:rPr>
        <w:t>% af dosis). Glucuronid</w:t>
      </w:r>
      <w:r w:rsidRPr="00091A71">
        <w:rPr>
          <w:sz w:val="22"/>
          <w:szCs w:val="22"/>
        </w:rPr>
        <w:t xml:space="preserve"> og/eller sulfatkonjugater af glycopyrronium blev fundet i urin</w:t>
      </w:r>
      <w:r w:rsidR="004D76B2" w:rsidRPr="00091A71">
        <w:rPr>
          <w:sz w:val="22"/>
          <w:szCs w:val="22"/>
        </w:rPr>
        <w:t>en</w:t>
      </w:r>
      <w:r w:rsidRPr="00091A71">
        <w:rPr>
          <w:sz w:val="22"/>
          <w:szCs w:val="22"/>
        </w:rPr>
        <w:t xml:space="preserve"> hos mennesker efter gentagen inhalation og udgør ca. 3 % af dosis.</w:t>
      </w:r>
    </w:p>
    <w:p w14:paraId="361EB950" w14:textId="77777777" w:rsidR="00B84FD6" w:rsidRPr="00091A71" w:rsidRDefault="00B84FD6" w:rsidP="00364673">
      <w:pPr>
        <w:pStyle w:val="Text"/>
        <w:spacing w:before="0"/>
        <w:jc w:val="left"/>
        <w:rPr>
          <w:sz w:val="22"/>
          <w:szCs w:val="22"/>
        </w:rPr>
      </w:pPr>
    </w:p>
    <w:p w14:paraId="53B80B3A" w14:textId="77777777" w:rsidR="00B84FD6" w:rsidRPr="00091A71" w:rsidRDefault="00914C40" w:rsidP="00364673">
      <w:pPr>
        <w:pStyle w:val="Text"/>
        <w:spacing w:before="0"/>
        <w:jc w:val="left"/>
        <w:rPr>
          <w:sz w:val="22"/>
          <w:szCs w:val="22"/>
        </w:rPr>
      </w:pPr>
      <w:r w:rsidRPr="00091A71">
        <w:rPr>
          <w:i/>
          <w:iCs/>
          <w:sz w:val="22"/>
          <w:szCs w:val="22"/>
        </w:rPr>
        <w:t>In vitro</w:t>
      </w:r>
      <w:r w:rsidRPr="00091A71">
        <w:rPr>
          <w:sz w:val="22"/>
          <w:szCs w:val="22"/>
        </w:rPr>
        <w:t xml:space="preserve">-hæmningsstudier viste, at glycopyrroniumbromid ikke har relevant kapacitet til at hæmme CYP1A2, CYP2A6, CYP2C8, CYP2C9, CYP2C19, CYP2D6, CYP2E1 eller CYP3A4/5, efflukstransportørerne MDR1, MRP2 eller MXR og optagelsestransportørerne OATP1B1, OATP1B3, OAT1, OAT3, OCT1 eller OCT2. </w:t>
      </w:r>
      <w:r w:rsidRPr="00091A71">
        <w:rPr>
          <w:i/>
          <w:iCs/>
          <w:sz w:val="22"/>
          <w:szCs w:val="22"/>
        </w:rPr>
        <w:t>In vitro</w:t>
      </w:r>
      <w:r w:rsidRPr="00091A71">
        <w:rPr>
          <w:sz w:val="22"/>
          <w:szCs w:val="22"/>
        </w:rPr>
        <w:t>-studier med enzyminduktion har ikke indikeret, at glycopyrroniumbromid medfører en klinisk relevant induktion af de testede cytochrom P450-isoenzymer eller af UGT1A1 og t</w:t>
      </w:r>
      <w:r w:rsidR="000F6B40" w:rsidRPr="00091A71">
        <w:rPr>
          <w:sz w:val="22"/>
          <w:szCs w:val="22"/>
        </w:rPr>
        <w:t>ransportørerne MDR1 og MRP2.</w:t>
      </w:r>
    </w:p>
    <w:p w14:paraId="56938FC1" w14:textId="77777777" w:rsidR="00B84FD6" w:rsidRPr="00091A71" w:rsidRDefault="00B84FD6" w:rsidP="00364673">
      <w:pPr>
        <w:pStyle w:val="Text"/>
        <w:spacing w:before="0"/>
        <w:jc w:val="left"/>
        <w:rPr>
          <w:sz w:val="22"/>
          <w:szCs w:val="22"/>
        </w:rPr>
      </w:pPr>
    </w:p>
    <w:p w14:paraId="75FEB73A" w14:textId="77777777" w:rsidR="00B84FD6" w:rsidRPr="00091A71" w:rsidRDefault="00914C40" w:rsidP="00364673">
      <w:pPr>
        <w:pStyle w:val="Text"/>
        <w:keepNext/>
        <w:spacing w:before="0"/>
        <w:jc w:val="left"/>
        <w:rPr>
          <w:sz w:val="22"/>
          <w:szCs w:val="22"/>
          <w:u w:val="single"/>
        </w:rPr>
      </w:pPr>
      <w:r w:rsidRPr="00091A71">
        <w:rPr>
          <w:bCs/>
          <w:i/>
          <w:iCs/>
          <w:sz w:val="22"/>
          <w:szCs w:val="22"/>
          <w:u w:val="single"/>
        </w:rPr>
        <w:t>Mometasonfuroat</w:t>
      </w:r>
    </w:p>
    <w:p w14:paraId="47C81D49" w14:textId="77777777" w:rsidR="00B84FD6" w:rsidRPr="00091A71" w:rsidRDefault="00914C40" w:rsidP="00364673">
      <w:pPr>
        <w:pStyle w:val="Text"/>
        <w:spacing w:before="0"/>
        <w:jc w:val="left"/>
        <w:rPr>
          <w:sz w:val="22"/>
          <w:szCs w:val="22"/>
        </w:rPr>
      </w:pPr>
      <w:r w:rsidRPr="00091A71">
        <w:rPr>
          <w:sz w:val="22"/>
          <w:szCs w:val="22"/>
        </w:rPr>
        <w:t>Andelen af en inhaleret mometasonfuroat-dosis, der synkes og absorberes i mave-tarm-kanalen, gennemgår omfattende metabolisering til flere metabo</w:t>
      </w:r>
      <w:r w:rsidR="000F6B40" w:rsidRPr="00091A71">
        <w:rPr>
          <w:sz w:val="22"/>
          <w:szCs w:val="22"/>
        </w:rPr>
        <w:t>litter. Der kan ikke påvises vigtige</w:t>
      </w:r>
      <w:r w:rsidRPr="00091A71">
        <w:rPr>
          <w:sz w:val="22"/>
          <w:szCs w:val="22"/>
        </w:rPr>
        <w:t xml:space="preserve"> metabolitter i plasma. I humane levermikrosomer metaboliseres mometasonfuroat via CYP3A4.</w:t>
      </w:r>
    </w:p>
    <w:p w14:paraId="6318650A" w14:textId="77777777" w:rsidR="00B84FD6" w:rsidRPr="00091A71" w:rsidRDefault="00B84FD6" w:rsidP="00364673">
      <w:pPr>
        <w:numPr>
          <w:ilvl w:val="12"/>
          <w:numId w:val="0"/>
        </w:numPr>
        <w:tabs>
          <w:tab w:val="clear" w:pos="567"/>
        </w:tabs>
        <w:spacing w:line="240" w:lineRule="auto"/>
        <w:ind w:right="-2"/>
        <w:rPr>
          <w:szCs w:val="22"/>
        </w:rPr>
      </w:pPr>
    </w:p>
    <w:p w14:paraId="39E92393" w14:textId="77777777" w:rsidR="00B84FD6" w:rsidRPr="00091A71" w:rsidRDefault="00914C40" w:rsidP="00364673">
      <w:pPr>
        <w:keepNext/>
        <w:numPr>
          <w:ilvl w:val="12"/>
          <w:numId w:val="0"/>
        </w:numPr>
        <w:tabs>
          <w:tab w:val="clear" w:pos="567"/>
        </w:tabs>
        <w:spacing w:line="240" w:lineRule="auto"/>
        <w:ind w:right="-2"/>
        <w:rPr>
          <w:szCs w:val="22"/>
        </w:rPr>
      </w:pPr>
      <w:r w:rsidRPr="00091A71">
        <w:rPr>
          <w:szCs w:val="22"/>
          <w:u w:val="single"/>
        </w:rPr>
        <w:t>Elimination</w:t>
      </w:r>
    </w:p>
    <w:p w14:paraId="40068A4E" w14:textId="77777777" w:rsidR="00B84FD6" w:rsidRPr="00091A71" w:rsidRDefault="00B84FD6" w:rsidP="00364673">
      <w:pPr>
        <w:pStyle w:val="Text"/>
        <w:keepNext/>
        <w:spacing w:before="0"/>
        <w:jc w:val="left"/>
        <w:rPr>
          <w:bCs/>
          <w:iCs/>
          <w:sz w:val="22"/>
          <w:szCs w:val="22"/>
        </w:rPr>
      </w:pPr>
      <w:bookmarkStart w:id="22" w:name="_Toc259713128"/>
    </w:p>
    <w:p w14:paraId="55F4AC40" w14:textId="77777777" w:rsidR="00B84FD6" w:rsidRPr="00091A71" w:rsidRDefault="00914C40" w:rsidP="00364673">
      <w:pPr>
        <w:pStyle w:val="Text"/>
        <w:keepNext/>
        <w:spacing w:before="0"/>
        <w:jc w:val="left"/>
        <w:rPr>
          <w:bCs/>
          <w:iCs/>
          <w:sz w:val="22"/>
          <w:szCs w:val="22"/>
          <w:u w:val="single"/>
        </w:rPr>
      </w:pPr>
      <w:r w:rsidRPr="00091A71">
        <w:rPr>
          <w:bCs/>
          <w:i/>
          <w:iCs/>
          <w:sz w:val="22"/>
          <w:szCs w:val="22"/>
          <w:u w:val="single"/>
        </w:rPr>
        <w:t>Indacaterol</w:t>
      </w:r>
      <w:bookmarkStart w:id="23" w:name="_5539216Indacaterol_maleate"/>
      <w:bookmarkEnd w:id="23"/>
    </w:p>
    <w:p w14:paraId="2680EBE4" w14:textId="698C4F8A" w:rsidR="00B84FD6" w:rsidRPr="00091A71" w:rsidRDefault="000F6B40" w:rsidP="00364673">
      <w:pPr>
        <w:pStyle w:val="Text"/>
        <w:spacing w:before="0"/>
        <w:jc w:val="left"/>
        <w:rPr>
          <w:sz w:val="22"/>
          <w:szCs w:val="22"/>
        </w:rPr>
      </w:pPr>
      <w:r w:rsidRPr="00091A71">
        <w:rPr>
          <w:sz w:val="22"/>
          <w:szCs w:val="22"/>
        </w:rPr>
        <w:t>I kliniske studier</w:t>
      </w:r>
      <w:r w:rsidR="00914C40" w:rsidRPr="00091A71">
        <w:rPr>
          <w:sz w:val="22"/>
          <w:szCs w:val="22"/>
        </w:rPr>
        <w:t xml:space="preserve">, der omfattede urinindsamling, var den udskilte mængde af uomdannet indacaterol i urinen generelt lavere end 2 % af dosis. Renal </w:t>
      </w:r>
      <w:r w:rsidR="00F02A47" w:rsidRPr="00091A71">
        <w:rPr>
          <w:sz w:val="22"/>
          <w:szCs w:val="22"/>
        </w:rPr>
        <w:t xml:space="preserve">udskillelse </w:t>
      </w:r>
      <w:r w:rsidR="00914C40" w:rsidRPr="00091A71">
        <w:rPr>
          <w:sz w:val="22"/>
          <w:szCs w:val="22"/>
        </w:rPr>
        <w:t>af indacaterol lå gennemsnitligt mellem 0,46 l</w:t>
      </w:r>
      <w:r w:rsidR="009F28C3" w:rsidRPr="00091A71">
        <w:rPr>
          <w:sz w:val="22"/>
          <w:szCs w:val="22"/>
        </w:rPr>
        <w:t>iter/time og 1,2 liter/time.</w:t>
      </w:r>
      <w:r w:rsidR="00914C40" w:rsidRPr="00091A71">
        <w:rPr>
          <w:sz w:val="22"/>
          <w:szCs w:val="22"/>
        </w:rPr>
        <w:t xml:space="preserve"> Sammenlignet med en serum</w:t>
      </w:r>
      <w:r w:rsidR="00F02A47" w:rsidRPr="00091A71">
        <w:rPr>
          <w:sz w:val="22"/>
          <w:szCs w:val="22"/>
        </w:rPr>
        <w:t>udskillelse</w:t>
      </w:r>
      <w:r w:rsidR="00914C40" w:rsidRPr="00091A71">
        <w:rPr>
          <w:sz w:val="22"/>
          <w:szCs w:val="22"/>
        </w:rPr>
        <w:t xml:space="preserve"> af indacaterol på 18,8</w:t>
      </w:r>
      <w:r w:rsidR="00914C40" w:rsidRPr="00091A71">
        <w:rPr>
          <w:sz w:val="22"/>
          <w:szCs w:val="22"/>
        </w:rPr>
        <w:noBreakHyphen/>
        <w:t xml:space="preserve">23,3 liter/time er det klart, at renal </w:t>
      </w:r>
      <w:r w:rsidR="00F02A47" w:rsidRPr="00091A71">
        <w:rPr>
          <w:sz w:val="22"/>
          <w:szCs w:val="22"/>
        </w:rPr>
        <w:t xml:space="preserve">udskillelse </w:t>
      </w:r>
      <w:r w:rsidR="00914C40" w:rsidRPr="00091A71">
        <w:rPr>
          <w:sz w:val="22"/>
          <w:szCs w:val="22"/>
        </w:rPr>
        <w:t>spiller en mindre rolle (ca. 2</w:t>
      </w:r>
      <w:r w:rsidR="00914C40" w:rsidRPr="00091A71">
        <w:rPr>
          <w:sz w:val="22"/>
          <w:szCs w:val="22"/>
        </w:rPr>
        <w:noBreakHyphen/>
        <w:t xml:space="preserve">6 % af den systemiske </w:t>
      </w:r>
      <w:r w:rsidR="00F02A47" w:rsidRPr="00091A71">
        <w:rPr>
          <w:sz w:val="22"/>
          <w:szCs w:val="22"/>
        </w:rPr>
        <w:t>udskillelse</w:t>
      </w:r>
      <w:r w:rsidR="00914C40" w:rsidRPr="00091A71">
        <w:rPr>
          <w:sz w:val="22"/>
          <w:szCs w:val="22"/>
        </w:rPr>
        <w:t>) i forbindelse med eliminering af systemisk tilgængeligt indacaterol.</w:t>
      </w:r>
    </w:p>
    <w:p w14:paraId="3AE65F19" w14:textId="77777777" w:rsidR="00B84FD6" w:rsidRPr="00091A71" w:rsidRDefault="00B84FD6" w:rsidP="00364673">
      <w:pPr>
        <w:pStyle w:val="Text"/>
        <w:spacing w:before="0"/>
        <w:jc w:val="left"/>
        <w:rPr>
          <w:sz w:val="22"/>
          <w:szCs w:val="22"/>
        </w:rPr>
      </w:pPr>
    </w:p>
    <w:p w14:paraId="32DB10AF" w14:textId="77777777" w:rsidR="00B84FD6" w:rsidRPr="00091A71" w:rsidRDefault="00914C40" w:rsidP="00364673">
      <w:pPr>
        <w:pStyle w:val="Text"/>
        <w:spacing w:before="0"/>
        <w:jc w:val="left"/>
        <w:rPr>
          <w:sz w:val="22"/>
          <w:szCs w:val="22"/>
        </w:rPr>
      </w:pPr>
      <w:r w:rsidRPr="00091A71">
        <w:rPr>
          <w:sz w:val="22"/>
          <w:szCs w:val="22"/>
        </w:rPr>
        <w:t>I et humant ADME-studie, hvor indacaterol blev givet oralt, var udskillelsesvejen via fæces den fremherskende i forhold til</w:t>
      </w:r>
      <w:r w:rsidR="009F28C3" w:rsidRPr="00091A71">
        <w:rPr>
          <w:sz w:val="22"/>
          <w:szCs w:val="22"/>
        </w:rPr>
        <w:t xml:space="preserve"> udskillelsesvejen via urin.</w:t>
      </w:r>
      <w:r w:rsidRPr="00091A71">
        <w:rPr>
          <w:sz w:val="22"/>
          <w:szCs w:val="22"/>
        </w:rPr>
        <w:t xml:space="preserve"> Indacaterol blev udskilt i human fæces primært </w:t>
      </w:r>
      <w:r w:rsidR="00CA1284" w:rsidRPr="00091A71">
        <w:rPr>
          <w:sz w:val="22"/>
          <w:szCs w:val="22"/>
        </w:rPr>
        <w:t>s</w:t>
      </w:r>
      <w:r w:rsidRPr="00091A71">
        <w:rPr>
          <w:sz w:val="22"/>
          <w:szCs w:val="22"/>
        </w:rPr>
        <w:t>om uomdannet moderstof (54 % af do</w:t>
      </w:r>
      <w:r w:rsidR="000F6B40" w:rsidRPr="00091A71">
        <w:rPr>
          <w:sz w:val="22"/>
          <w:szCs w:val="22"/>
        </w:rPr>
        <w:t xml:space="preserve">sis) og i mindre omfang som </w:t>
      </w:r>
      <w:r w:rsidRPr="00091A71">
        <w:rPr>
          <w:sz w:val="22"/>
          <w:szCs w:val="22"/>
        </w:rPr>
        <w:t xml:space="preserve">hydroxyleret indacaterol-metabolitter (23 % af dosis). </w:t>
      </w:r>
      <w:r w:rsidR="00E07B40" w:rsidRPr="00091A71">
        <w:rPr>
          <w:sz w:val="22"/>
          <w:szCs w:val="22"/>
        </w:rPr>
        <w:t>Massebalancen var</w:t>
      </w:r>
      <w:r w:rsidRPr="00091A71">
        <w:rPr>
          <w:sz w:val="22"/>
          <w:szCs w:val="22"/>
        </w:rPr>
        <w:t xml:space="preserve"> </w:t>
      </w:r>
      <w:r w:rsidR="00570F73" w:rsidRPr="00091A71">
        <w:rPr>
          <w:sz w:val="22"/>
          <w:szCs w:val="22"/>
        </w:rPr>
        <w:t>komplet</w:t>
      </w:r>
      <w:r w:rsidRPr="00091A71">
        <w:rPr>
          <w:sz w:val="22"/>
          <w:szCs w:val="22"/>
        </w:rPr>
        <w:t xml:space="preserve"> med ≥90 % af dosis genfundet i udskillelsesprodukterne.</w:t>
      </w:r>
    </w:p>
    <w:p w14:paraId="191BD1CF" w14:textId="77777777" w:rsidR="00B84FD6" w:rsidRPr="00091A71" w:rsidRDefault="00B84FD6" w:rsidP="00364673">
      <w:pPr>
        <w:pStyle w:val="Text"/>
        <w:spacing w:before="0"/>
        <w:jc w:val="left"/>
        <w:rPr>
          <w:sz w:val="22"/>
          <w:szCs w:val="22"/>
        </w:rPr>
      </w:pPr>
    </w:p>
    <w:p w14:paraId="5B4CA992" w14:textId="77777777" w:rsidR="00B84FD6" w:rsidRPr="00091A71" w:rsidRDefault="00914C40" w:rsidP="00364673">
      <w:pPr>
        <w:pStyle w:val="Text"/>
        <w:spacing w:before="0"/>
        <w:jc w:val="left"/>
        <w:rPr>
          <w:sz w:val="22"/>
          <w:szCs w:val="22"/>
        </w:rPr>
      </w:pPr>
      <w:r w:rsidRPr="00091A71">
        <w:rPr>
          <w:sz w:val="22"/>
          <w:szCs w:val="22"/>
        </w:rPr>
        <w:lastRenderedPageBreak/>
        <w:t>Serumkoncentrationer af indacaterol faldt på en multifasisk måde med en gennemsnitlig terminal halveringstid i intervallet 45,5</w:t>
      </w:r>
      <w:r w:rsidRPr="00091A71">
        <w:rPr>
          <w:sz w:val="22"/>
          <w:szCs w:val="22"/>
        </w:rPr>
        <w:noBreakHyphen/>
        <w:t>126 timer. Den effektive halveringstid beregnet ud fra akkumuleringen af indacaterol efter gentagen dosering lå i intervallet 40</w:t>
      </w:r>
      <w:r w:rsidRPr="00091A71">
        <w:rPr>
          <w:sz w:val="22"/>
          <w:szCs w:val="22"/>
        </w:rPr>
        <w:noBreakHyphen/>
        <w:t xml:space="preserve">52 timer, hvilket er i overensstemmelse med den observerede tid til </w:t>
      </w:r>
      <w:r w:rsidRPr="00091A71">
        <w:rPr>
          <w:i/>
          <w:iCs/>
          <w:sz w:val="22"/>
          <w:szCs w:val="22"/>
        </w:rPr>
        <w:t>steady state</w:t>
      </w:r>
      <w:r w:rsidRPr="00091A71">
        <w:rPr>
          <w:sz w:val="22"/>
          <w:szCs w:val="22"/>
        </w:rPr>
        <w:t xml:space="preserve"> på ca. 12</w:t>
      </w:r>
      <w:r w:rsidRPr="00091A71">
        <w:rPr>
          <w:sz w:val="22"/>
          <w:szCs w:val="22"/>
        </w:rPr>
        <w:noBreakHyphen/>
        <w:t>14 dage.</w:t>
      </w:r>
    </w:p>
    <w:p w14:paraId="271228CC" w14:textId="77777777" w:rsidR="00B84FD6" w:rsidRPr="00091A71" w:rsidRDefault="00B84FD6" w:rsidP="00364673">
      <w:pPr>
        <w:pStyle w:val="Text"/>
        <w:spacing w:before="0"/>
        <w:jc w:val="left"/>
        <w:rPr>
          <w:sz w:val="22"/>
          <w:szCs w:val="22"/>
        </w:rPr>
      </w:pPr>
    </w:p>
    <w:p w14:paraId="7EB3DD04" w14:textId="77777777" w:rsidR="00B84FD6" w:rsidRPr="00091A71" w:rsidRDefault="00914C40" w:rsidP="00364673">
      <w:pPr>
        <w:pStyle w:val="Nottoc-headings"/>
        <w:keepLines w:val="0"/>
        <w:spacing w:before="0" w:after="0"/>
        <w:rPr>
          <w:rFonts w:ascii="Times New Roman" w:hAnsi="Times New Roman" w:cs="Times New Roman"/>
          <w:b w:val="0"/>
          <w:sz w:val="22"/>
          <w:szCs w:val="22"/>
          <w:u w:val="single"/>
        </w:rPr>
      </w:pPr>
      <w:r w:rsidRPr="00091A71">
        <w:rPr>
          <w:rFonts w:ascii="Times New Roman" w:hAnsi="Times New Roman"/>
          <w:b w:val="0"/>
          <w:i/>
          <w:sz w:val="22"/>
          <w:szCs w:val="22"/>
          <w:u w:val="single"/>
        </w:rPr>
        <w:t>Glycopyrronium</w:t>
      </w:r>
      <w:bookmarkStart w:id="24" w:name="_5640420Glycopyrronium_"/>
      <w:bookmarkEnd w:id="24"/>
    </w:p>
    <w:p w14:paraId="5532EA86" w14:textId="4AB5518D" w:rsidR="00B84FD6" w:rsidRPr="00091A71" w:rsidRDefault="00914C40" w:rsidP="00364673">
      <w:pPr>
        <w:pStyle w:val="Nottoc-headings"/>
        <w:keepNext w:val="0"/>
        <w:keepLines w:val="0"/>
        <w:spacing w:before="0" w:after="0"/>
        <w:rPr>
          <w:rFonts w:ascii="Times New Roman" w:hAnsi="Times New Roman" w:cs="Times New Roman"/>
          <w:b w:val="0"/>
          <w:sz w:val="22"/>
          <w:szCs w:val="22"/>
        </w:rPr>
      </w:pPr>
      <w:r w:rsidRPr="00091A71">
        <w:rPr>
          <w:rFonts w:ascii="Times New Roman" w:hAnsi="Times New Roman"/>
          <w:b w:val="0"/>
          <w:sz w:val="22"/>
          <w:szCs w:val="22"/>
        </w:rPr>
        <w:t>Efter i</w:t>
      </w:r>
      <w:r w:rsidR="009F28C3" w:rsidRPr="00091A71">
        <w:rPr>
          <w:rFonts w:ascii="Times New Roman" w:hAnsi="Times New Roman"/>
          <w:b w:val="0"/>
          <w:sz w:val="22"/>
          <w:szCs w:val="22"/>
        </w:rPr>
        <w:t xml:space="preserve">ntravenøs administration af </w:t>
      </w:r>
      <w:r w:rsidRPr="00091A71">
        <w:rPr>
          <w:rFonts w:ascii="Times New Roman" w:hAnsi="Times New Roman"/>
          <w:b w:val="0"/>
          <w:sz w:val="22"/>
          <w:szCs w:val="22"/>
        </w:rPr>
        <w:t>[</w:t>
      </w:r>
      <w:r w:rsidRPr="00091A71">
        <w:rPr>
          <w:rFonts w:ascii="Times New Roman" w:hAnsi="Times New Roman"/>
          <w:b w:val="0"/>
          <w:sz w:val="22"/>
          <w:szCs w:val="22"/>
          <w:vertAlign w:val="superscript"/>
        </w:rPr>
        <w:t>3</w:t>
      </w:r>
      <w:r w:rsidR="00152DF9" w:rsidRPr="00091A71">
        <w:rPr>
          <w:rFonts w:ascii="Times New Roman" w:hAnsi="Times New Roman"/>
          <w:b w:val="0"/>
          <w:sz w:val="22"/>
          <w:szCs w:val="22"/>
        </w:rPr>
        <w:t>H</w:t>
      </w:r>
      <w:r w:rsidRPr="00091A71">
        <w:rPr>
          <w:rFonts w:ascii="Times New Roman" w:hAnsi="Times New Roman"/>
          <w:b w:val="0"/>
          <w:sz w:val="22"/>
          <w:szCs w:val="22"/>
        </w:rPr>
        <w:t>]</w:t>
      </w:r>
      <w:r w:rsidRPr="00091A71">
        <w:rPr>
          <w:rFonts w:ascii="Times New Roman" w:hAnsi="Times New Roman"/>
          <w:b w:val="0"/>
          <w:sz w:val="22"/>
          <w:szCs w:val="22"/>
        </w:rPr>
        <w:noBreakHyphen/>
        <w:t>mærket glycopyrroniumbromid til menn</w:t>
      </w:r>
      <w:r w:rsidR="009F28C3" w:rsidRPr="00091A71">
        <w:rPr>
          <w:rFonts w:ascii="Times New Roman" w:hAnsi="Times New Roman"/>
          <w:b w:val="0"/>
          <w:sz w:val="22"/>
          <w:szCs w:val="22"/>
        </w:rPr>
        <w:t>esker udgjorde middelværdien</w:t>
      </w:r>
      <w:r w:rsidRPr="00091A71">
        <w:rPr>
          <w:rFonts w:ascii="Times New Roman" w:hAnsi="Times New Roman"/>
          <w:b w:val="0"/>
          <w:sz w:val="22"/>
          <w:szCs w:val="22"/>
        </w:rPr>
        <w:t xml:space="preserve"> for urinudskillelse af radioaktivitet over 48 timer 85 % af dosis. Yderligere 5 % af dosis blev fundet i galden. </w:t>
      </w:r>
      <w:r w:rsidR="00314770" w:rsidRPr="00091A71">
        <w:rPr>
          <w:rFonts w:ascii="Times New Roman" w:hAnsi="Times New Roman"/>
          <w:b w:val="0"/>
          <w:sz w:val="22"/>
          <w:szCs w:val="22"/>
        </w:rPr>
        <w:t>Dermed</w:t>
      </w:r>
      <w:r w:rsidRPr="00091A71">
        <w:rPr>
          <w:rFonts w:ascii="Times New Roman" w:hAnsi="Times New Roman"/>
          <w:b w:val="0"/>
          <w:sz w:val="22"/>
          <w:szCs w:val="22"/>
        </w:rPr>
        <w:t xml:space="preserve"> </w:t>
      </w:r>
      <w:r w:rsidR="00314770" w:rsidRPr="00091A71">
        <w:rPr>
          <w:rFonts w:ascii="Times New Roman" w:hAnsi="Times New Roman"/>
          <w:b w:val="0"/>
          <w:sz w:val="22"/>
          <w:szCs w:val="22"/>
        </w:rPr>
        <w:t>var massebalancen næsten komplet</w:t>
      </w:r>
      <w:r w:rsidRPr="00091A71">
        <w:rPr>
          <w:rFonts w:ascii="Times New Roman" w:hAnsi="Times New Roman"/>
          <w:b w:val="0"/>
          <w:sz w:val="22"/>
          <w:szCs w:val="22"/>
        </w:rPr>
        <w:t>.</w:t>
      </w:r>
    </w:p>
    <w:p w14:paraId="1D5BEB20" w14:textId="77777777" w:rsidR="00B84FD6" w:rsidRPr="00091A71" w:rsidRDefault="00B84FD6" w:rsidP="00364673">
      <w:pPr>
        <w:pStyle w:val="Text"/>
        <w:spacing w:before="0"/>
        <w:jc w:val="left"/>
        <w:rPr>
          <w:sz w:val="22"/>
          <w:szCs w:val="22"/>
        </w:rPr>
      </w:pPr>
    </w:p>
    <w:p w14:paraId="6A57F94C" w14:textId="2A2AC8EF" w:rsidR="00B84FD6" w:rsidRPr="00091A71" w:rsidRDefault="002E7777" w:rsidP="00364673">
      <w:pPr>
        <w:pStyle w:val="Text"/>
        <w:spacing w:before="0"/>
        <w:jc w:val="left"/>
        <w:rPr>
          <w:sz w:val="22"/>
          <w:szCs w:val="22"/>
        </w:rPr>
      </w:pPr>
      <w:r w:rsidRPr="00091A71">
        <w:rPr>
          <w:sz w:val="22"/>
          <w:szCs w:val="22"/>
        </w:rPr>
        <w:t>Renal elimination</w:t>
      </w:r>
      <w:r w:rsidR="00914C40" w:rsidRPr="00091A71">
        <w:rPr>
          <w:sz w:val="22"/>
          <w:szCs w:val="22"/>
        </w:rPr>
        <w:t xml:space="preserve"> af moderstoffet står fo</w:t>
      </w:r>
      <w:r w:rsidRPr="00091A71">
        <w:rPr>
          <w:sz w:val="22"/>
          <w:szCs w:val="22"/>
        </w:rPr>
        <w:t>r ca. 60</w:t>
      </w:r>
      <w:r w:rsidRPr="00091A71">
        <w:rPr>
          <w:sz w:val="22"/>
          <w:szCs w:val="22"/>
        </w:rPr>
        <w:noBreakHyphen/>
        <w:t>70 % af den samlede</w:t>
      </w:r>
      <w:r w:rsidR="00914C40" w:rsidRPr="00091A71">
        <w:rPr>
          <w:sz w:val="22"/>
          <w:szCs w:val="22"/>
        </w:rPr>
        <w:t xml:space="preserve"> </w:t>
      </w:r>
      <w:r w:rsidR="00F02A47" w:rsidRPr="00091A71">
        <w:rPr>
          <w:sz w:val="22"/>
          <w:szCs w:val="22"/>
        </w:rPr>
        <w:t xml:space="preserve">udskillelse </w:t>
      </w:r>
      <w:r w:rsidR="00914C40" w:rsidRPr="00091A71">
        <w:rPr>
          <w:sz w:val="22"/>
          <w:szCs w:val="22"/>
        </w:rPr>
        <w:t>af systemisk tilgængeligt glycopyrronium, mens ikke</w:t>
      </w:r>
      <w:r w:rsidR="00914C40" w:rsidRPr="00091A71">
        <w:rPr>
          <w:sz w:val="22"/>
          <w:szCs w:val="22"/>
        </w:rPr>
        <w:noBreakHyphen/>
        <w:t xml:space="preserve">renale </w:t>
      </w:r>
      <w:r w:rsidR="00F02A47" w:rsidRPr="00091A71">
        <w:rPr>
          <w:sz w:val="22"/>
          <w:szCs w:val="22"/>
        </w:rPr>
        <w:t>udskillelses</w:t>
      </w:r>
      <w:r w:rsidR="00914C40" w:rsidRPr="00091A71">
        <w:rPr>
          <w:sz w:val="22"/>
          <w:szCs w:val="22"/>
        </w:rPr>
        <w:t>processer står for ca. 30</w:t>
      </w:r>
      <w:r w:rsidR="00914C40" w:rsidRPr="00091A71">
        <w:rPr>
          <w:sz w:val="22"/>
          <w:szCs w:val="22"/>
        </w:rPr>
        <w:noBreakHyphen/>
        <w:t>40 %. Bil</w:t>
      </w:r>
      <w:r w:rsidR="0056167E" w:rsidRPr="00091A71">
        <w:rPr>
          <w:sz w:val="22"/>
          <w:szCs w:val="22"/>
        </w:rPr>
        <w:t xml:space="preserve">iær </w:t>
      </w:r>
      <w:r w:rsidR="00F02A47" w:rsidRPr="00091A71">
        <w:rPr>
          <w:sz w:val="22"/>
          <w:szCs w:val="22"/>
        </w:rPr>
        <w:t xml:space="preserve">udskillelse </w:t>
      </w:r>
      <w:r w:rsidR="0056167E" w:rsidRPr="00091A71">
        <w:rPr>
          <w:sz w:val="22"/>
          <w:szCs w:val="22"/>
        </w:rPr>
        <w:t>bidrager til ikke</w:t>
      </w:r>
      <w:r w:rsidR="0056167E" w:rsidRPr="00091A71">
        <w:rPr>
          <w:sz w:val="22"/>
          <w:szCs w:val="22"/>
        </w:rPr>
        <w:noBreakHyphen/>
      </w:r>
      <w:r w:rsidR="00914C40" w:rsidRPr="00091A71">
        <w:rPr>
          <w:sz w:val="22"/>
          <w:szCs w:val="22"/>
        </w:rPr>
        <w:t xml:space="preserve">renal </w:t>
      </w:r>
      <w:r w:rsidR="00F02A47" w:rsidRPr="00091A71">
        <w:rPr>
          <w:sz w:val="22"/>
          <w:szCs w:val="22"/>
        </w:rPr>
        <w:t>udskillelse</w:t>
      </w:r>
      <w:r w:rsidR="00914C40" w:rsidRPr="00091A71">
        <w:rPr>
          <w:sz w:val="22"/>
          <w:szCs w:val="22"/>
        </w:rPr>
        <w:t>, men størstedelen af ik</w:t>
      </w:r>
      <w:r w:rsidR="00EA4C00" w:rsidRPr="00091A71">
        <w:rPr>
          <w:sz w:val="22"/>
          <w:szCs w:val="22"/>
        </w:rPr>
        <w:t>ke</w:t>
      </w:r>
      <w:r w:rsidR="00EA4C00" w:rsidRPr="00091A71">
        <w:rPr>
          <w:sz w:val="22"/>
          <w:szCs w:val="22"/>
        </w:rPr>
        <w:noBreakHyphen/>
      </w:r>
      <w:r w:rsidR="00914C40" w:rsidRPr="00091A71">
        <w:rPr>
          <w:sz w:val="22"/>
          <w:szCs w:val="22"/>
        </w:rPr>
        <w:t xml:space="preserve">renal </w:t>
      </w:r>
      <w:r w:rsidR="00F02A47" w:rsidRPr="00091A71">
        <w:rPr>
          <w:sz w:val="22"/>
          <w:szCs w:val="22"/>
        </w:rPr>
        <w:t xml:space="preserve">udskillelse </w:t>
      </w:r>
      <w:r w:rsidRPr="00091A71">
        <w:rPr>
          <w:sz w:val="22"/>
          <w:szCs w:val="22"/>
        </w:rPr>
        <w:t>menes at skyldes metabolisme</w:t>
      </w:r>
      <w:r w:rsidR="00914C40" w:rsidRPr="00091A71">
        <w:rPr>
          <w:sz w:val="22"/>
          <w:szCs w:val="22"/>
        </w:rPr>
        <w:t>.</w:t>
      </w:r>
    </w:p>
    <w:p w14:paraId="4C03CE2C" w14:textId="77777777" w:rsidR="00B84FD6" w:rsidRPr="00091A71" w:rsidRDefault="00B84FD6" w:rsidP="00364673">
      <w:pPr>
        <w:pStyle w:val="Text"/>
        <w:spacing w:before="0"/>
        <w:jc w:val="left"/>
        <w:rPr>
          <w:sz w:val="22"/>
          <w:szCs w:val="22"/>
        </w:rPr>
      </w:pPr>
    </w:p>
    <w:p w14:paraId="49094799" w14:textId="1E1877E4" w:rsidR="00B84FD6" w:rsidRPr="00091A71" w:rsidRDefault="00C525DA" w:rsidP="00364673">
      <w:pPr>
        <w:pStyle w:val="Text"/>
        <w:spacing w:before="0"/>
        <w:jc w:val="left"/>
        <w:rPr>
          <w:sz w:val="22"/>
          <w:szCs w:val="22"/>
        </w:rPr>
      </w:pPr>
      <w:r w:rsidRPr="00091A71">
        <w:rPr>
          <w:sz w:val="22"/>
          <w:szCs w:val="22"/>
        </w:rPr>
        <w:t>Den gennemsnitlige</w:t>
      </w:r>
      <w:r w:rsidR="00914C40" w:rsidRPr="00091A71">
        <w:rPr>
          <w:sz w:val="22"/>
          <w:szCs w:val="22"/>
        </w:rPr>
        <w:t xml:space="preserve"> renal</w:t>
      </w:r>
      <w:r w:rsidR="006F217F" w:rsidRPr="00091A71">
        <w:rPr>
          <w:sz w:val="22"/>
          <w:szCs w:val="22"/>
        </w:rPr>
        <w:t>e</w:t>
      </w:r>
      <w:r w:rsidR="00914C40" w:rsidRPr="00091A71">
        <w:rPr>
          <w:sz w:val="22"/>
          <w:szCs w:val="22"/>
        </w:rPr>
        <w:t xml:space="preserve"> </w:t>
      </w:r>
      <w:r w:rsidR="00F02A47" w:rsidRPr="00091A71">
        <w:rPr>
          <w:sz w:val="22"/>
          <w:szCs w:val="22"/>
        </w:rPr>
        <w:t xml:space="preserve">udskillelse </w:t>
      </w:r>
      <w:r w:rsidR="00914C40" w:rsidRPr="00091A71">
        <w:rPr>
          <w:sz w:val="22"/>
          <w:szCs w:val="22"/>
        </w:rPr>
        <w:t>af glycopy</w:t>
      </w:r>
      <w:r w:rsidR="00EA4F5B" w:rsidRPr="00091A71">
        <w:rPr>
          <w:sz w:val="22"/>
          <w:szCs w:val="22"/>
        </w:rPr>
        <w:t>rronium</w:t>
      </w:r>
      <w:r w:rsidR="00914C40" w:rsidRPr="00091A71">
        <w:rPr>
          <w:sz w:val="22"/>
          <w:szCs w:val="22"/>
        </w:rPr>
        <w:t xml:space="preserve"> lå i intervallet 17,4</w:t>
      </w:r>
      <w:r w:rsidR="00914C40" w:rsidRPr="00091A71">
        <w:rPr>
          <w:sz w:val="22"/>
          <w:szCs w:val="22"/>
        </w:rPr>
        <w:noBreakHyphen/>
        <w:t>24,4 l</w:t>
      </w:r>
      <w:r w:rsidR="00406040" w:rsidRPr="00091A71">
        <w:rPr>
          <w:sz w:val="22"/>
          <w:szCs w:val="22"/>
        </w:rPr>
        <w:t>iter/time. Aktiv tubulær sekretion</w:t>
      </w:r>
      <w:r w:rsidR="00914C40" w:rsidRPr="00091A71">
        <w:rPr>
          <w:sz w:val="22"/>
          <w:szCs w:val="22"/>
        </w:rPr>
        <w:t xml:space="preserve"> bi</w:t>
      </w:r>
      <w:r w:rsidR="00406040" w:rsidRPr="00091A71">
        <w:rPr>
          <w:sz w:val="22"/>
          <w:szCs w:val="22"/>
        </w:rPr>
        <w:t>drager til renal elimination</w:t>
      </w:r>
      <w:r w:rsidR="00914C40" w:rsidRPr="00091A71">
        <w:rPr>
          <w:sz w:val="22"/>
          <w:szCs w:val="22"/>
        </w:rPr>
        <w:t xml:space="preserve"> af glycopyrronium. Op til 20 % af dosis blev fundet i urin i form af moderstoffet.</w:t>
      </w:r>
    </w:p>
    <w:p w14:paraId="040C9BB7" w14:textId="77777777" w:rsidR="00B84FD6" w:rsidRPr="00091A71" w:rsidRDefault="00B84FD6" w:rsidP="00364673">
      <w:pPr>
        <w:pStyle w:val="Text"/>
        <w:spacing w:before="0"/>
        <w:jc w:val="left"/>
        <w:rPr>
          <w:sz w:val="22"/>
          <w:szCs w:val="22"/>
        </w:rPr>
      </w:pPr>
    </w:p>
    <w:p w14:paraId="72BE7ADE" w14:textId="77777777" w:rsidR="00B84FD6" w:rsidRPr="00091A71" w:rsidRDefault="00914C40" w:rsidP="00364673">
      <w:pPr>
        <w:pStyle w:val="Text"/>
        <w:spacing w:before="0"/>
        <w:jc w:val="left"/>
        <w:rPr>
          <w:sz w:val="22"/>
          <w:szCs w:val="22"/>
        </w:rPr>
      </w:pPr>
      <w:r w:rsidRPr="00091A71">
        <w:rPr>
          <w:sz w:val="22"/>
          <w:szCs w:val="22"/>
        </w:rPr>
        <w:t xml:space="preserve">Plasmakoncentrationer af glycopyrronium faldt på </w:t>
      </w:r>
      <w:r w:rsidR="00A71D67" w:rsidRPr="00091A71">
        <w:rPr>
          <w:sz w:val="22"/>
          <w:szCs w:val="22"/>
        </w:rPr>
        <w:t>en multifasisk måde</w:t>
      </w:r>
      <w:r w:rsidR="00BF612B" w:rsidRPr="00091A71">
        <w:rPr>
          <w:sz w:val="22"/>
          <w:szCs w:val="22"/>
        </w:rPr>
        <w:t>. Middeltallet</w:t>
      </w:r>
      <w:r w:rsidRPr="00091A71">
        <w:rPr>
          <w:sz w:val="22"/>
          <w:szCs w:val="22"/>
        </w:rPr>
        <w:t xml:space="preserve"> for terminal eliminationshalver</w:t>
      </w:r>
      <w:r w:rsidR="00AD45C1" w:rsidRPr="00091A71">
        <w:rPr>
          <w:sz w:val="22"/>
          <w:szCs w:val="22"/>
        </w:rPr>
        <w:t>ingstid var meget højere</w:t>
      </w:r>
      <w:r w:rsidRPr="00091A71">
        <w:rPr>
          <w:sz w:val="22"/>
          <w:szCs w:val="22"/>
        </w:rPr>
        <w:t xml:space="preserve"> efter inhalation (33</w:t>
      </w:r>
      <w:r w:rsidRPr="00091A71">
        <w:rPr>
          <w:sz w:val="22"/>
          <w:szCs w:val="22"/>
        </w:rPr>
        <w:noBreakHyphen/>
        <w:t>57 timer) end efter intravenøs (6,2 timer) og oral (2,8 timer) administration. Elimineringsmønstret tyder på vedvarende absorption i lung</w:t>
      </w:r>
      <w:r w:rsidR="00CC4442" w:rsidRPr="00091A71">
        <w:rPr>
          <w:sz w:val="22"/>
          <w:szCs w:val="22"/>
        </w:rPr>
        <w:t>erne og/eller overførsel</w:t>
      </w:r>
      <w:r w:rsidRPr="00091A71">
        <w:rPr>
          <w:sz w:val="22"/>
          <w:szCs w:val="22"/>
        </w:rPr>
        <w:t xml:space="preserve"> af glycopyrronium </w:t>
      </w:r>
      <w:r w:rsidR="00984958" w:rsidRPr="00091A71">
        <w:rPr>
          <w:sz w:val="22"/>
          <w:szCs w:val="22"/>
        </w:rPr>
        <w:t>t</w:t>
      </w:r>
      <w:r w:rsidRPr="00091A71">
        <w:rPr>
          <w:sz w:val="22"/>
          <w:szCs w:val="22"/>
        </w:rPr>
        <w:t>i</w:t>
      </w:r>
      <w:r w:rsidR="00984958" w:rsidRPr="00091A71">
        <w:rPr>
          <w:sz w:val="22"/>
          <w:szCs w:val="22"/>
        </w:rPr>
        <w:t>l</w:t>
      </w:r>
      <w:r w:rsidRPr="00091A71">
        <w:rPr>
          <w:sz w:val="22"/>
          <w:szCs w:val="22"/>
        </w:rPr>
        <w:t xml:space="preserve"> den systemiske cirkulation ved og efter 24 timer efter inhalation.</w:t>
      </w:r>
    </w:p>
    <w:p w14:paraId="107C8A1E" w14:textId="77777777" w:rsidR="00B84FD6" w:rsidRPr="00091A71" w:rsidRDefault="00B84FD6" w:rsidP="00364673">
      <w:pPr>
        <w:pStyle w:val="Text"/>
        <w:spacing w:before="0"/>
        <w:jc w:val="left"/>
        <w:rPr>
          <w:sz w:val="22"/>
          <w:szCs w:val="22"/>
        </w:rPr>
      </w:pPr>
    </w:p>
    <w:bookmarkEnd w:id="22"/>
    <w:p w14:paraId="14CB50EE" w14:textId="77777777" w:rsidR="00B84FD6" w:rsidRPr="00091A71" w:rsidRDefault="00914C40" w:rsidP="00364673">
      <w:pPr>
        <w:pStyle w:val="Text"/>
        <w:keepNext/>
        <w:spacing w:before="0"/>
        <w:jc w:val="left"/>
        <w:rPr>
          <w:bCs/>
          <w:iCs/>
          <w:sz w:val="22"/>
          <w:szCs w:val="22"/>
          <w:u w:val="single"/>
        </w:rPr>
      </w:pPr>
      <w:r w:rsidRPr="00091A71">
        <w:rPr>
          <w:bCs/>
          <w:i/>
          <w:iCs/>
          <w:sz w:val="22"/>
          <w:szCs w:val="22"/>
          <w:u w:val="single"/>
        </w:rPr>
        <w:t>Mometasonfuroat</w:t>
      </w:r>
    </w:p>
    <w:p w14:paraId="56EC7E7F" w14:textId="77777777" w:rsidR="00B84FD6" w:rsidRPr="00091A71" w:rsidRDefault="00914C40" w:rsidP="00364673">
      <w:pPr>
        <w:pStyle w:val="Text"/>
        <w:spacing w:before="0"/>
        <w:jc w:val="left"/>
        <w:rPr>
          <w:sz w:val="22"/>
          <w:szCs w:val="22"/>
        </w:rPr>
      </w:pPr>
      <w:r w:rsidRPr="00091A71">
        <w:rPr>
          <w:sz w:val="22"/>
          <w:szCs w:val="22"/>
        </w:rPr>
        <w:t>Efter intravenøs bolusadministration har mometasonfuroat en terminal eliminations</w:t>
      </w:r>
      <w:r w:rsidRPr="00091A71">
        <w:rPr>
          <w:sz w:val="22"/>
          <w:szCs w:val="22"/>
        </w:rPr>
        <w:noBreakHyphen/>
        <w:t>T</w:t>
      </w:r>
      <w:r w:rsidRPr="00091A71">
        <w:rPr>
          <w:sz w:val="22"/>
          <w:szCs w:val="22"/>
          <w:vertAlign w:val="subscript"/>
        </w:rPr>
        <w:t>½</w:t>
      </w:r>
      <w:r w:rsidR="00FD2703" w:rsidRPr="00091A71">
        <w:rPr>
          <w:sz w:val="22"/>
          <w:szCs w:val="22"/>
        </w:rPr>
        <w:t xml:space="preserve"> på ca. 4,5 timer.</w:t>
      </w:r>
      <w:r w:rsidRPr="00091A71">
        <w:rPr>
          <w:sz w:val="22"/>
          <w:szCs w:val="22"/>
        </w:rPr>
        <w:t xml:space="preserve"> En radioaktivt mærket, oralt inhaleret dosis udskilles primært i fæces (74 %) og i mindre omfang i urinen (8 %).</w:t>
      </w:r>
    </w:p>
    <w:p w14:paraId="08675A4A" w14:textId="74441A08" w:rsidR="00C97627" w:rsidRPr="00091A71" w:rsidRDefault="00C97627" w:rsidP="00364673">
      <w:pPr>
        <w:numPr>
          <w:ilvl w:val="12"/>
          <w:numId w:val="0"/>
        </w:numPr>
        <w:tabs>
          <w:tab w:val="clear" w:pos="567"/>
        </w:tabs>
        <w:spacing w:line="240" w:lineRule="auto"/>
        <w:ind w:right="-2"/>
        <w:rPr>
          <w:rFonts w:eastAsia="MS Mincho"/>
          <w:szCs w:val="22"/>
          <w:lang w:eastAsia="zh-CN"/>
        </w:rPr>
      </w:pPr>
    </w:p>
    <w:p w14:paraId="55E7AC68" w14:textId="77777777" w:rsidR="00C97627" w:rsidRPr="00091A71" w:rsidRDefault="00C97627" w:rsidP="00364673">
      <w:pPr>
        <w:keepNext/>
        <w:numPr>
          <w:ilvl w:val="12"/>
          <w:numId w:val="0"/>
        </w:numPr>
        <w:tabs>
          <w:tab w:val="clear" w:pos="567"/>
        </w:tabs>
        <w:spacing w:line="240" w:lineRule="auto"/>
        <w:rPr>
          <w:szCs w:val="22"/>
          <w:u w:val="single"/>
        </w:rPr>
      </w:pPr>
      <w:r w:rsidRPr="00091A71">
        <w:rPr>
          <w:szCs w:val="22"/>
          <w:u w:val="single"/>
        </w:rPr>
        <w:t>Interaktioner</w:t>
      </w:r>
    </w:p>
    <w:p w14:paraId="33CDEFBE" w14:textId="77777777" w:rsidR="00C97627" w:rsidRPr="00091A71" w:rsidRDefault="00C97627" w:rsidP="00364673">
      <w:pPr>
        <w:keepNext/>
        <w:numPr>
          <w:ilvl w:val="12"/>
          <w:numId w:val="0"/>
        </w:numPr>
        <w:tabs>
          <w:tab w:val="clear" w:pos="567"/>
        </w:tabs>
        <w:spacing w:line="240" w:lineRule="auto"/>
        <w:rPr>
          <w:szCs w:val="22"/>
        </w:rPr>
      </w:pPr>
    </w:p>
    <w:p w14:paraId="7E731D51" w14:textId="37EB9F4D" w:rsidR="00C97627" w:rsidRPr="00091A71" w:rsidRDefault="00C97627" w:rsidP="00364673">
      <w:pPr>
        <w:numPr>
          <w:ilvl w:val="12"/>
          <w:numId w:val="0"/>
        </w:numPr>
        <w:tabs>
          <w:tab w:val="clear" w:pos="567"/>
        </w:tabs>
        <w:spacing w:line="240" w:lineRule="auto"/>
        <w:ind w:right="-2"/>
        <w:rPr>
          <w:szCs w:val="22"/>
        </w:rPr>
      </w:pPr>
      <w:r w:rsidRPr="00091A71">
        <w:rPr>
          <w:szCs w:val="22"/>
        </w:rPr>
        <w:t xml:space="preserve">Samtidig administration af oralt inhaleret indacaterol, glycopyrronium og mometasonfuroat ved steady-state forhold, havde ingen effekt på farmakokinetikken for begge de aktive stoffer. </w:t>
      </w:r>
    </w:p>
    <w:p w14:paraId="12E607EF" w14:textId="77777777" w:rsidR="00B84FD6" w:rsidRPr="00091A71" w:rsidRDefault="00B84FD6" w:rsidP="00364673">
      <w:pPr>
        <w:pStyle w:val="Text"/>
        <w:spacing w:before="0"/>
        <w:jc w:val="left"/>
        <w:rPr>
          <w:iCs/>
          <w:sz w:val="22"/>
          <w:szCs w:val="22"/>
        </w:rPr>
      </w:pPr>
    </w:p>
    <w:p w14:paraId="1DCB08A2" w14:textId="77777777" w:rsidR="00B84FD6" w:rsidRPr="00091A71" w:rsidRDefault="00914C40" w:rsidP="00364673">
      <w:pPr>
        <w:keepNext/>
        <w:tabs>
          <w:tab w:val="clear" w:pos="567"/>
        </w:tabs>
        <w:spacing w:line="240" w:lineRule="auto"/>
        <w:rPr>
          <w:iCs/>
          <w:szCs w:val="22"/>
        </w:rPr>
      </w:pPr>
      <w:r w:rsidRPr="00091A71">
        <w:rPr>
          <w:iCs/>
          <w:szCs w:val="22"/>
          <w:u w:val="single"/>
        </w:rPr>
        <w:t>Særlige populationer</w:t>
      </w:r>
    </w:p>
    <w:p w14:paraId="1116FA28" w14:textId="77777777" w:rsidR="001D0D33" w:rsidRPr="00091A71" w:rsidRDefault="001D0D33" w:rsidP="00364673">
      <w:pPr>
        <w:pStyle w:val="Text"/>
        <w:keepNext/>
        <w:spacing w:before="0"/>
        <w:jc w:val="left"/>
        <w:rPr>
          <w:iCs/>
          <w:sz w:val="22"/>
          <w:szCs w:val="22"/>
        </w:rPr>
      </w:pPr>
    </w:p>
    <w:p w14:paraId="39879910" w14:textId="77777777" w:rsidR="00B84FD6" w:rsidRPr="00091A71" w:rsidRDefault="00914C40" w:rsidP="00364673">
      <w:pPr>
        <w:pStyle w:val="Text"/>
        <w:spacing w:before="0"/>
        <w:jc w:val="left"/>
        <w:rPr>
          <w:sz w:val="22"/>
          <w:szCs w:val="22"/>
        </w:rPr>
      </w:pPr>
      <w:r w:rsidRPr="00091A71">
        <w:rPr>
          <w:sz w:val="22"/>
          <w:szCs w:val="22"/>
        </w:rPr>
        <w:t xml:space="preserve">En farmakokinetisk populationsanalyse hos patienter med astma efter inhalation af Enerzair Breezhaler viste ingen signifikant indvirkning af alder, køn, legemsvægt, rygevaner, </w:t>
      </w:r>
      <w:r w:rsidRPr="00091A71">
        <w:rPr>
          <w:i/>
          <w:iCs/>
          <w:sz w:val="22"/>
          <w:szCs w:val="22"/>
        </w:rPr>
        <w:t>baseline</w:t>
      </w:r>
      <w:r w:rsidRPr="00091A71">
        <w:rPr>
          <w:sz w:val="22"/>
          <w:szCs w:val="22"/>
        </w:rPr>
        <w:t>-estimeret glomerulær filtreringshastighed (eGFR) og FEV</w:t>
      </w:r>
      <w:r w:rsidRPr="00091A71">
        <w:rPr>
          <w:sz w:val="22"/>
          <w:szCs w:val="22"/>
          <w:vertAlign w:val="subscript"/>
        </w:rPr>
        <w:t>1</w:t>
      </w:r>
      <w:r w:rsidRPr="00091A71">
        <w:rPr>
          <w:sz w:val="22"/>
          <w:szCs w:val="22"/>
        </w:rPr>
        <w:t xml:space="preserve"> ved </w:t>
      </w:r>
      <w:r w:rsidRPr="00091A71">
        <w:rPr>
          <w:i/>
          <w:iCs/>
          <w:sz w:val="22"/>
          <w:szCs w:val="22"/>
        </w:rPr>
        <w:t>baseline</w:t>
      </w:r>
      <w:r w:rsidRPr="00091A71">
        <w:rPr>
          <w:sz w:val="22"/>
          <w:szCs w:val="22"/>
        </w:rPr>
        <w:t xml:space="preserve"> på den systemi</w:t>
      </w:r>
      <w:r w:rsidR="008A6F35" w:rsidRPr="00091A71">
        <w:rPr>
          <w:sz w:val="22"/>
          <w:szCs w:val="22"/>
        </w:rPr>
        <w:t xml:space="preserve">ske eksponering for </w:t>
      </w:r>
      <w:r w:rsidRPr="00091A71">
        <w:rPr>
          <w:sz w:val="22"/>
          <w:szCs w:val="22"/>
        </w:rPr>
        <w:t>indac</w:t>
      </w:r>
      <w:r w:rsidR="008A6F35" w:rsidRPr="00091A71">
        <w:rPr>
          <w:sz w:val="22"/>
          <w:szCs w:val="22"/>
        </w:rPr>
        <w:t>aterol, glycopyrronium eller</w:t>
      </w:r>
      <w:r w:rsidRPr="00091A71">
        <w:rPr>
          <w:sz w:val="22"/>
          <w:szCs w:val="22"/>
        </w:rPr>
        <w:t xml:space="preserve"> mometasonfuroat.</w:t>
      </w:r>
    </w:p>
    <w:p w14:paraId="2207CE0F" w14:textId="77777777" w:rsidR="00B84FD6" w:rsidRPr="00091A71" w:rsidRDefault="00B84FD6" w:rsidP="00364673">
      <w:pPr>
        <w:pStyle w:val="Text"/>
        <w:spacing w:before="0"/>
        <w:jc w:val="left"/>
        <w:rPr>
          <w:sz w:val="22"/>
          <w:szCs w:val="22"/>
        </w:rPr>
      </w:pPr>
    </w:p>
    <w:p w14:paraId="2078E7B9" w14:textId="77777777" w:rsidR="00B84FD6" w:rsidRPr="00091A71" w:rsidRDefault="00914C40" w:rsidP="00364673">
      <w:pPr>
        <w:pStyle w:val="Text"/>
        <w:keepNext/>
        <w:spacing w:before="0"/>
        <w:jc w:val="left"/>
        <w:rPr>
          <w:sz w:val="22"/>
          <w:szCs w:val="22"/>
        </w:rPr>
      </w:pPr>
      <w:r w:rsidRPr="00091A71">
        <w:rPr>
          <w:i/>
          <w:sz w:val="22"/>
          <w:szCs w:val="22"/>
          <w:u w:val="single"/>
        </w:rPr>
        <w:t>Patienter med nedsat nyrefunktion</w:t>
      </w:r>
    </w:p>
    <w:p w14:paraId="595E689E" w14:textId="77777777" w:rsidR="001D0D33" w:rsidRPr="00091A71" w:rsidRDefault="00914C40" w:rsidP="00364673">
      <w:pPr>
        <w:pStyle w:val="Text"/>
        <w:spacing w:before="0"/>
        <w:jc w:val="left"/>
        <w:rPr>
          <w:iCs/>
          <w:sz w:val="22"/>
          <w:szCs w:val="22"/>
        </w:rPr>
      </w:pPr>
      <w:r w:rsidRPr="00091A71">
        <w:rPr>
          <w:iCs/>
          <w:sz w:val="22"/>
          <w:szCs w:val="22"/>
        </w:rPr>
        <w:t>Indvirkningen af nedsat nyrefunktion på farmakokinetikken af indacaterol, glycopyrronium og mometasonfuroat er ikke blevet vurderet i dedikerede studier med Enerzair Breezhaler. I en farmakokinetisk populationsanalyse var estimeret glomerulær filtreringshastighed (eGFR) ikke en statistisk signifikant kovariat for systemisk eksponering for indacaterol, glycopyrronium og mometasonfuroat efter administration af Enerzair Breezhaler hos patienter med astma.</w:t>
      </w:r>
    </w:p>
    <w:p w14:paraId="15E04905" w14:textId="77777777" w:rsidR="00B84FD6" w:rsidRPr="00091A71" w:rsidRDefault="00B84FD6" w:rsidP="00364673">
      <w:pPr>
        <w:pStyle w:val="Text"/>
        <w:spacing w:before="0"/>
        <w:jc w:val="left"/>
        <w:rPr>
          <w:sz w:val="22"/>
          <w:szCs w:val="22"/>
        </w:rPr>
      </w:pPr>
    </w:p>
    <w:p w14:paraId="585E1391" w14:textId="77777777" w:rsidR="001D0D33" w:rsidRPr="00091A71" w:rsidRDefault="00914C40" w:rsidP="00364673">
      <w:pPr>
        <w:pStyle w:val="Text"/>
        <w:spacing w:before="0"/>
        <w:jc w:val="left"/>
        <w:rPr>
          <w:sz w:val="22"/>
          <w:szCs w:val="22"/>
        </w:rPr>
      </w:pPr>
      <w:r w:rsidRPr="00091A71">
        <w:rPr>
          <w:sz w:val="22"/>
          <w:szCs w:val="22"/>
        </w:rPr>
        <w:t>Da urinvejene spiller en meget lille rolle i forbindelse med den samlede udskillelse af indacaterol og mometasonfuroat, er indvirkningen af nedsat nyrefunktion på den systemiske eksponering for disse ikke undersøgt (se pkt. 4.2 og 4.4).</w:t>
      </w:r>
    </w:p>
    <w:p w14:paraId="2C2177D8" w14:textId="77777777" w:rsidR="00B84FD6" w:rsidRPr="00091A71" w:rsidRDefault="00B84FD6" w:rsidP="00364673">
      <w:pPr>
        <w:pStyle w:val="Text"/>
        <w:spacing w:before="0"/>
        <w:jc w:val="left"/>
        <w:rPr>
          <w:sz w:val="22"/>
          <w:szCs w:val="22"/>
        </w:rPr>
      </w:pPr>
    </w:p>
    <w:p w14:paraId="1AFF6EF7" w14:textId="0761C954" w:rsidR="00B84FD6" w:rsidRPr="00091A71" w:rsidRDefault="00914C40" w:rsidP="00364673">
      <w:pPr>
        <w:pStyle w:val="Text"/>
        <w:tabs>
          <w:tab w:val="left" w:pos="8505"/>
        </w:tabs>
        <w:spacing w:before="0"/>
        <w:jc w:val="left"/>
        <w:rPr>
          <w:bCs/>
          <w:sz w:val="22"/>
          <w:szCs w:val="22"/>
        </w:rPr>
      </w:pPr>
      <w:r w:rsidRPr="00091A71">
        <w:rPr>
          <w:bCs/>
          <w:sz w:val="22"/>
          <w:szCs w:val="22"/>
        </w:rPr>
        <w:t>Nedsat nyrefunktion har en indvirkning på den systemiske eksponering for glycopyrronium administreret som monoterapi. Der blev set en moderat gennemsnitlig øgning af den samlede systemiske eksponering (AUC</w:t>
      </w:r>
      <w:r w:rsidRPr="00091A71">
        <w:rPr>
          <w:bCs/>
          <w:sz w:val="22"/>
          <w:szCs w:val="22"/>
          <w:vertAlign w:val="subscript"/>
        </w:rPr>
        <w:t>last</w:t>
      </w:r>
      <w:r w:rsidRPr="00091A71">
        <w:rPr>
          <w:bCs/>
          <w:sz w:val="22"/>
          <w:szCs w:val="22"/>
        </w:rPr>
        <w:t xml:space="preserve">) på op til 1,4 gange hos forsøgspersoner med let nedsat og moderat nedsat nyrefunktion og på op til 2,2 gange hos forsøgspersoner med svært nedsat nyrefunktion og </w:t>
      </w:r>
      <w:r w:rsidRPr="00091A71">
        <w:rPr>
          <w:bCs/>
          <w:sz w:val="22"/>
          <w:szCs w:val="22"/>
        </w:rPr>
        <w:lastRenderedPageBreak/>
        <w:t xml:space="preserve">nyresygdom i slutstadiet. </w:t>
      </w:r>
      <w:r w:rsidRPr="00091A71">
        <w:rPr>
          <w:sz w:val="22"/>
          <w:szCs w:val="22"/>
        </w:rPr>
        <w:t>På baggrund af en farmakokinetisk populationsanalyse af glycopyrronium hos astmapatienter efter administration af Enerzair Breezhaler steg AUC</w:t>
      </w:r>
      <w:r w:rsidRPr="00091A71">
        <w:rPr>
          <w:sz w:val="22"/>
          <w:szCs w:val="22"/>
          <w:vertAlign w:val="subscript"/>
        </w:rPr>
        <w:t>0</w:t>
      </w:r>
      <w:r w:rsidRPr="00091A71">
        <w:rPr>
          <w:sz w:val="22"/>
          <w:szCs w:val="22"/>
          <w:vertAlign w:val="subscript"/>
        </w:rPr>
        <w:noBreakHyphen/>
        <w:t>24t</w:t>
      </w:r>
      <w:r w:rsidRPr="00091A71">
        <w:rPr>
          <w:sz w:val="22"/>
          <w:szCs w:val="22"/>
        </w:rPr>
        <w:t xml:space="preserve"> med 27 % eller faldt med 19 % for patienter me</w:t>
      </w:r>
      <w:r w:rsidR="001A2697" w:rsidRPr="00091A71">
        <w:rPr>
          <w:sz w:val="22"/>
          <w:szCs w:val="22"/>
        </w:rPr>
        <w:t>d en absolut GFR på</w:t>
      </w:r>
      <w:r w:rsidR="00D32207" w:rsidRPr="00091A71">
        <w:rPr>
          <w:sz w:val="22"/>
          <w:szCs w:val="22"/>
        </w:rPr>
        <w:t xml:space="preserve"> henholdsvis</w:t>
      </w:r>
      <w:r w:rsidR="001A2697" w:rsidRPr="00091A71">
        <w:rPr>
          <w:sz w:val="22"/>
          <w:szCs w:val="22"/>
        </w:rPr>
        <w:t xml:space="preserve"> 58 ml/min </w:t>
      </w:r>
      <w:r w:rsidR="00D32207" w:rsidRPr="00091A71">
        <w:rPr>
          <w:sz w:val="22"/>
          <w:szCs w:val="22"/>
        </w:rPr>
        <w:t>eller</w:t>
      </w:r>
      <w:r w:rsidRPr="00091A71">
        <w:rPr>
          <w:sz w:val="22"/>
          <w:szCs w:val="22"/>
        </w:rPr>
        <w:t xml:space="preserve"> 143 ml/min sammenlignet med en patient med en absolut GFR på 93 ml/min. </w:t>
      </w:r>
      <w:r w:rsidRPr="00091A71">
        <w:rPr>
          <w:bCs/>
          <w:sz w:val="22"/>
          <w:szCs w:val="22"/>
        </w:rPr>
        <w:t>På baggrund af en farmakokinetisk populationsanalyse af glycopyrronium ved kronisk obstruktiv lungesygdom hos patienter med let nedsat og moderat nedsat nyrefunktion (eGFR ≥30 ml/min/1,73 m</w:t>
      </w:r>
      <w:r w:rsidRPr="00091A71">
        <w:rPr>
          <w:bCs/>
          <w:sz w:val="22"/>
          <w:szCs w:val="22"/>
          <w:vertAlign w:val="superscript"/>
        </w:rPr>
        <w:t>2</w:t>
      </w:r>
      <w:r w:rsidRPr="00091A71">
        <w:rPr>
          <w:bCs/>
          <w:sz w:val="22"/>
          <w:szCs w:val="22"/>
        </w:rPr>
        <w:t>) kan glycopyrronium anvendes ved den anbefalede dosis.</w:t>
      </w:r>
    </w:p>
    <w:p w14:paraId="5450B6DF" w14:textId="77777777" w:rsidR="00661B37" w:rsidRPr="00091A71" w:rsidRDefault="00661B37" w:rsidP="00364673">
      <w:pPr>
        <w:pStyle w:val="Text"/>
        <w:tabs>
          <w:tab w:val="left" w:pos="8505"/>
        </w:tabs>
        <w:spacing w:before="0"/>
        <w:jc w:val="left"/>
        <w:rPr>
          <w:sz w:val="22"/>
          <w:szCs w:val="22"/>
        </w:rPr>
      </w:pPr>
    </w:p>
    <w:p w14:paraId="37846B3E" w14:textId="77777777" w:rsidR="00B84FD6" w:rsidRPr="00091A71" w:rsidRDefault="00914C40" w:rsidP="00364673">
      <w:pPr>
        <w:pStyle w:val="Nottoc-headings"/>
        <w:keepLines w:val="0"/>
        <w:spacing w:before="0" w:after="0"/>
        <w:rPr>
          <w:rFonts w:ascii="Times New Roman" w:hAnsi="Times New Roman" w:cs="Times New Roman"/>
          <w:b w:val="0"/>
          <w:sz w:val="22"/>
          <w:szCs w:val="22"/>
        </w:rPr>
      </w:pPr>
      <w:bookmarkStart w:id="25" w:name="_5942169Indacaterol_"/>
      <w:bookmarkStart w:id="26" w:name="_6043455Glycopyrronium_"/>
      <w:bookmarkStart w:id="27" w:name="_nth_Hepatic_impairment55977"/>
      <w:bookmarkEnd w:id="25"/>
      <w:bookmarkEnd w:id="26"/>
      <w:bookmarkEnd w:id="27"/>
      <w:r w:rsidRPr="00091A71">
        <w:rPr>
          <w:rFonts w:ascii="Times New Roman" w:hAnsi="Times New Roman"/>
          <w:b w:val="0"/>
          <w:i/>
          <w:sz w:val="22"/>
          <w:szCs w:val="22"/>
          <w:u w:val="single"/>
        </w:rPr>
        <w:t>Patienter med nedsat leverfunktion</w:t>
      </w:r>
    </w:p>
    <w:p w14:paraId="6E130861" w14:textId="77777777" w:rsidR="00B84FD6" w:rsidRPr="00091A71" w:rsidRDefault="00914C40" w:rsidP="00364673">
      <w:pPr>
        <w:pStyle w:val="Text"/>
        <w:spacing w:before="0"/>
        <w:jc w:val="left"/>
        <w:rPr>
          <w:sz w:val="22"/>
          <w:szCs w:val="22"/>
        </w:rPr>
      </w:pPr>
      <w:bookmarkStart w:id="28" w:name="_Toc259713130"/>
      <w:r w:rsidRPr="00091A71">
        <w:rPr>
          <w:bCs/>
          <w:sz w:val="22"/>
          <w:szCs w:val="22"/>
        </w:rPr>
        <w:t>Indvirkningen af nedsat leverfunktion på farmakokinetikken af indacaterol, glycopyrronium og mometasonfuroat er ikke blevet vurderet hos personer med nedsat leverfunktion efter administration af Enerzair Breezhaler. Der er dog udført studier med monoterapikomponenterne indacaterol og mometasonfuroat (se pkt. 4.2).</w:t>
      </w:r>
    </w:p>
    <w:p w14:paraId="6B356FCA" w14:textId="77777777" w:rsidR="00B84FD6" w:rsidRPr="00091A71" w:rsidRDefault="00B84FD6" w:rsidP="00364673">
      <w:pPr>
        <w:pStyle w:val="Text"/>
        <w:spacing w:before="0"/>
        <w:jc w:val="left"/>
        <w:rPr>
          <w:iCs/>
          <w:sz w:val="22"/>
          <w:szCs w:val="22"/>
        </w:rPr>
      </w:pPr>
    </w:p>
    <w:p w14:paraId="7C0E90A4" w14:textId="77777777" w:rsidR="00B84FD6" w:rsidRPr="00091A71" w:rsidRDefault="00914C40" w:rsidP="00364673">
      <w:pPr>
        <w:pStyle w:val="Text"/>
        <w:keepNext/>
        <w:spacing w:before="0"/>
        <w:jc w:val="left"/>
        <w:rPr>
          <w:sz w:val="22"/>
          <w:szCs w:val="22"/>
        </w:rPr>
      </w:pPr>
      <w:r w:rsidRPr="00091A71">
        <w:rPr>
          <w:bCs/>
          <w:i/>
          <w:sz w:val="22"/>
          <w:szCs w:val="22"/>
        </w:rPr>
        <w:t>Indacaterol</w:t>
      </w:r>
    </w:p>
    <w:p w14:paraId="55CFD1F2" w14:textId="77777777" w:rsidR="00B84FD6" w:rsidRPr="00091A71" w:rsidRDefault="00914C40" w:rsidP="00364673">
      <w:pPr>
        <w:pStyle w:val="Text"/>
        <w:spacing w:before="0"/>
        <w:jc w:val="left"/>
        <w:rPr>
          <w:sz w:val="22"/>
          <w:szCs w:val="22"/>
        </w:rPr>
      </w:pPr>
      <w:r w:rsidRPr="00091A71">
        <w:rPr>
          <w:sz w:val="22"/>
          <w:szCs w:val="22"/>
        </w:rPr>
        <w:t>Patienter med let nedsat og moderat nedsat leverfunktion viste ingen relevante ændringer i C</w:t>
      </w:r>
      <w:r w:rsidRPr="00091A71">
        <w:rPr>
          <w:sz w:val="22"/>
          <w:szCs w:val="22"/>
          <w:vertAlign w:val="subscript"/>
        </w:rPr>
        <w:t>max</w:t>
      </w:r>
      <w:r w:rsidRPr="00091A71">
        <w:rPr>
          <w:sz w:val="22"/>
          <w:szCs w:val="22"/>
        </w:rPr>
        <w:t xml:space="preserve"> eller AUC for indacaterol, og proteinbindingen mellem forsøgspersoner med let nedsat og moderat nedsat leverfunktion og disses raske kontrolg</w:t>
      </w:r>
      <w:r w:rsidR="0084426B" w:rsidRPr="00091A71">
        <w:rPr>
          <w:sz w:val="22"/>
          <w:szCs w:val="22"/>
        </w:rPr>
        <w:t>ruppe adskilte sig ligeledes</w:t>
      </w:r>
      <w:r w:rsidR="00780F1E" w:rsidRPr="00091A71">
        <w:rPr>
          <w:sz w:val="22"/>
          <w:szCs w:val="22"/>
        </w:rPr>
        <w:t xml:space="preserve"> ikke. Der blev</w:t>
      </w:r>
      <w:r w:rsidRPr="00091A71">
        <w:rPr>
          <w:sz w:val="22"/>
          <w:szCs w:val="22"/>
        </w:rPr>
        <w:t xml:space="preserve"> ikke</w:t>
      </w:r>
      <w:r w:rsidR="00780F1E" w:rsidRPr="00091A71">
        <w:rPr>
          <w:sz w:val="22"/>
          <w:szCs w:val="22"/>
        </w:rPr>
        <w:t xml:space="preserve"> udført studier hos personer</w:t>
      </w:r>
      <w:r w:rsidRPr="00091A71">
        <w:rPr>
          <w:sz w:val="22"/>
          <w:szCs w:val="22"/>
        </w:rPr>
        <w:t xml:space="preserve"> med svært nedsat leverfunktion.</w:t>
      </w:r>
    </w:p>
    <w:p w14:paraId="20B6202F" w14:textId="77777777" w:rsidR="00B84FD6" w:rsidRPr="00091A71" w:rsidRDefault="00B84FD6" w:rsidP="00364673">
      <w:pPr>
        <w:pStyle w:val="Text"/>
        <w:spacing w:before="0"/>
        <w:jc w:val="left"/>
        <w:rPr>
          <w:sz w:val="22"/>
          <w:szCs w:val="22"/>
        </w:rPr>
      </w:pPr>
    </w:p>
    <w:p w14:paraId="05FD7ACD" w14:textId="77777777" w:rsidR="00B84FD6" w:rsidRPr="00091A71" w:rsidRDefault="00914C40" w:rsidP="00364673">
      <w:pPr>
        <w:pStyle w:val="Text"/>
        <w:keepNext/>
        <w:spacing w:before="0"/>
        <w:jc w:val="left"/>
        <w:rPr>
          <w:bCs/>
          <w:sz w:val="22"/>
          <w:szCs w:val="22"/>
        </w:rPr>
      </w:pPr>
      <w:r w:rsidRPr="00091A71">
        <w:rPr>
          <w:bCs/>
          <w:i/>
          <w:sz w:val="22"/>
          <w:szCs w:val="22"/>
        </w:rPr>
        <w:t>Glycopyrronium</w:t>
      </w:r>
    </w:p>
    <w:p w14:paraId="685CC823" w14:textId="4D754DA4" w:rsidR="00B84FD6" w:rsidRPr="00091A71" w:rsidRDefault="00914C40" w:rsidP="00364673">
      <w:pPr>
        <w:pStyle w:val="Text"/>
        <w:spacing w:before="0"/>
        <w:jc w:val="left"/>
        <w:rPr>
          <w:sz w:val="22"/>
          <w:szCs w:val="22"/>
        </w:rPr>
      </w:pPr>
      <w:r w:rsidRPr="00091A71">
        <w:rPr>
          <w:bCs/>
          <w:sz w:val="22"/>
          <w:szCs w:val="22"/>
        </w:rPr>
        <w:t xml:space="preserve">Der er ikke udført kliniske studier hos patienter med nedsat leverfunktion. Glycopyrronium </w:t>
      </w:r>
      <w:r w:rsidR="00D32207" w:rsidRPr="00091A71">
        <w:rPr>
          <w:bCs/>
          <w:sz w:val="22"/>
          <w:szCs w:val="22"/>
        </w:rPr>
        <w:t>udskilles</w:t>
      </w:r>
      <w:r w:rsidRPr="00091A71">
        <w:rPr>
          <w:bCs/>
          <w:sz w:val="22"/>
          <w:szCs w:val="22"/>
        </w:rPr>
        <w:t xml:space="preserve"> hovedsageligt fra systemisk cirkulation ved renal udskillelse. Nedsættelse af glycopyrroniums metabolisering i leveren menes ikke at resultere i en klinisk relevant øgning af systemisk eksponering.</w:t>
      </w:r>
    </w:p>
    <w:p w14:paraId="4A76D35C" w14:textId="77777777" w:rsidR="00B84FD6" w:rsidRPr="00091A71" w:rsidRDefault="00B84FD6" w:rsidP="00364673">
      <w:pPr>
        <w:pStyle w:val="Text"/>
        <w:spacing w:before="0"/>
        <w:jc w:val="left"/>
        <w:rPr>
          <w:sz w:val="22"/>
          <w:szCs w:val="22"/>
        </w:rPr>
      </w:pPr>
    </w:p>
    <w:p w14:paraId="4B9758CC" w14:textId="77777777" w:rsidR="00B84FD6" w:rsidRPr="00091A71" w:rsidRDefault="00914C40" w:rsidP="00364673">
      <w:pPr>
        <w:pStyle w:val="Text"/>
        <w:keepNext/>
        <w:spacing w:before="0"/>
        <w:jc w:val="left"/>
        <w:rPr>
          <w:sz w:val="22"/>
          <w:szCs w:val="22"/>
        </w:rPr>
      </w:pPr>
      <w:r w:rsidRPr="00091A71">
        <w:rPr>
          <w:i/>
          <w:sz w:val="22"/>
          <w:szCs w:val="22"/>
        </w:rPr>
        <w:t>Mometasonfuroat</w:t>
      </w:r>
    </w:p>
    <w:p w14:paraId="083664ED" w14:textId="77777777" w:rsidR="00B84FD6" w:rsidRPr="00091A71" w:rsidRDefault="00914C40" w:rsidP="00364673">
      <w:pPr>
        <w:pStyle w:val="Text"/>
        <w:spacing w:before="0"/>
        <w:jc w:val="left"/>
        <w:rPr>
          <w:sz w:val="22"/>
          <w:szCs w:val="22"/>
        </w:rPr>
      </w:pPr>
      <w:r w:rsidRPr="00091A71">
        <w:rPr>
          <w:sz w:val="22"/>
          <w:szCs w:val="22"/>
        </w:rPr>
        <w:t>I et studie, hvor administration af en enkeltdosis på 400 mikrogram mometasonfuroat inhaleret via tørpulverinhalator til forsøgspersoner med let nedsat (n=4), moderat nedsat (n=4) og svært nedsat (n=4) leverfunktion blev vurderet, var resultatet, at kun 1 eller 2 forsøgspersoner i hver gruppe havde målbare maksimale plasmakoncentrationer af mometasonfuroat (i intervallet 50</w:t>
      </w:r>
      <w:r w:rsidRPr="00091A71">
        <w:rPr>
          <w:sz w:val="22"/>
          <w:szCs w:val="22"/>
        </w:rPr>
        <w:noBreakHyphen/>
        <w:t>105 pcg/ml). De observerede maksimale plasmakoncentrationer synes at stige med sværhedsgrad af leverinsufficiens; antallene af målbare niveauer (analysens nedre målegræns</w:t>
      </w:r>
      <w:r w:rsidR="00831B72" w:rsidRPr="00091A71">
        <w:rPr>
          <w:sz w:val="22"/>
          <w:szCs w:val="22"/>
        </w:rPr>
        <w:t>e var 50 pcg/ml) var dog få.</w:t>
      </w:r>
    </w:p>
    <w:p w14:paraId="29CA9145" w14:textId="77777777" w:rsidR="00B84FD6" w:rsidRPr="00091A71" w:rsidRDefault="00B84FD6" w:rsidP="00364673">
      <w:pPr>
        <w:pStyle w:val="Text"/>
        <w:spacing w:before="0"/>
        <w:jc w:val="left"/>
        <w:rPr>
          <w:sz w:val="22"/>
          <w:szCs w:val="22"/>
        </w:rPr>
      </w:pPr>
      <w:bookmarkStart w:id="29" w:name="_nth_Renal_impairment54843"/>
      <w:bookmarkEnd w:id="28"/>
      <w:bookmarkEnd w:id="29"/>
    </w:p>
    <w:p w14:paraId="5B33CE3E" w14:textId="77777777" w:rsidR="00B84FD6" w:rsidRPr="00091A71" w:rsidRDefault="00914C40" w:rsidP="00364673">
      <w:pPr>
        <w:pStyle w:val="Nottoc-headings"/>
        <w:keepLines w:val="0"/>
        <w:spacing w:before="0" w:after="0"/>
        <w:rPr>
          <w:rFonts w:ascii="Times New Roman" w:hAnsi="Times New Roman" w:cs="Times New Roman"/>
          <w:b w:val="0"/>
          <w:i/>
          <w:sz w:val="22"/>
          <w:szCs w:val="22"/>
          <w:u w:val="single"/>
        </w:rPr>
      </w:pPr>
      <w:bookmarkStart w:id="30" w:name="_5423953114615Ethnicity"/>
      <w:bookmarkStart w:id="31" w:name="_3626207Ethnicity"/>
      <w:bookmarkStart w:id="32" w:name="_3626261Ethnicity"/>
      <w:bookmarkStart w:id="33" w:name="_3626315Ethnicity"/>
      <w:bookmarkStart w:id="34" w:name="_3626314Ethnicity"/>
      <w:bookmarkStart w:id="35" w:name="_3626413Ethnicity"/>
      <w:bookmarkStart w:id="36" w:name="_3626525Ethnicity"/>
      <w:bookmarkStart w:id="37" w:name="_3626581Ethnicity"/>
      <w:bookmarkStart w:id="38" w:name="_6344755Ethnicity"/>
      <w:bookmarkEnd w:id="30"/>
      <w:bookmarkEnd w:id="31"/>
      <w:bookmarkEnd w:id="32"/>
      <w:bookmarkEnd w:id="33"/>
      <w:bookmarkEnd w:id="34"/>
      <w:bookmarkEnd w:id="35"/>
      <w:bookmarkEnd w:id="36"/>
      <w:bookmarkEnd w:id="37"/>
      <w:bookmarkEnd w:id="38"/>
      <w:r w:rsidRPr="00091A71">
        <w:rPr>
          <w:rFonts w:ascii="Times New Roman" w:hAnsi="Times New Roman"/>
          <w:b w:val="0"/>
          <w:i/>
          <w:sz w:val="22"/>
          <w:szCs w:val="22"/>
          <w:u w:val="single"/>
        </w:rPr>
        <w:t>Andre særlige populationer</w:t>
      </w:r>
    </w:p>
    <w:p w14:paraId="6D7C19FB" w14:textId="726B2FD0" w:rsidR="00B84FD6" w:rsidRPr="00091A71" w:rsidRDefault="00914C40" w:rsidP="00364673">
      <w:pPr>
        <w:pStyle w:val="Text"/>
        <w:spacing w:before="0"/>
        <w:jc w:val="left"/>
        <w:rPr>
          <w:sz w:val="22"/>
          <w:szCs w:val="22"/>
        </w:rPr>
      </w:pPr>
      <w:r w:rsidRPr="00091A71">
        <w:rPr>
          <w:sz w:val="22"/>
          <w:szCs w:val="22"/>
        </w:rPr>
        <w:t>Der var inge</w:t>
      </w:r>
      <w:r w:rsidR="00831B72" w:rsidRPr="00091A71">
        <w:rPr>
          <w:sz w:val="22"/>
          <w:szCs w:val="22"/>
        </w:rPr>
        <w:t xml:space="preserve">n </w:t>
      </w:r>
      <w:r w:rsidR="008071B8" w:rsidRPr="00091A71">
        <w:rPr>
          <w:sz w:val="22"/>
          <w:szCs w:val="22"/>
        </w:rPr>
        <w:t>udtalt</w:t>
      </w:r>
      <w:r w:rsidR="00831B72" w:rsidRPr="00091A71">
        <w:rPr>
          <w:sz w:val="22"/>
          <w:szCs w:val="22"/>
        </w:rPr>
        <w:t xml:space="preserve"> forskel i samlet</w:t>
      </w:r>
      <w:r w:rsidRPr="00091A71">
        <w:rPr>
          <w:sz w:val="22"/>
          <w:szCs w:val="22"/>
        </w:rPr>
        <w:t xml:space="preserve"> systemisk eksponering (AUC) for indacaterol, glycopyrronium eller mometasonfuroat mellem japanere og kaukasiere. Der er ikke tilstrækkelige data tilgængelige for andre etniciteter eller racer.</w:t>
      </w:r>
      <w:r w:rsidR="00EA19F8" w:rsidRPr="00091A71">
        <w:rPr>
          <w:sz w:val="22"/>
          <w:szCs w:val="22"/>
        </w:rPr>
        <w:t xml:space="preserve"> Den totale systemiske eksponering (AUC) for glycopyrronium kan være op til 1,8 gang højere hos astmapatienter med lav kropsvægt (35 kg) og op til 2,5 gange højere hos astmapatienter med lav kropsvægt (35 kg) og en lav absolut GFR (45 ml/min).</w:t>
      </w:r>
    </w:p>
    <w:p w14:paraId="4CFD9CE2" w14:textId="77777777" w:rsidR="00B84FD6" w:rsidRPr="00091A71" w:rsidRDefault="00B84FD6" w:rsidP="00364673">
      <w:pPr>
        <w:numPr>
          <w:ilvl w:val="12"/>
          <w:numId w:val="0"/>
        </w:numPr>
        <w:tabs>
          <w:tab w:val="clear" w:pos="567"/>
        </w:tabs>
        <w:spacing w:line="240" w:lineRule="auto"/>
        <w:ind w:right="-2"/>
        <w:rPr>
          <w:iCs/>
          <w:szCs w:val="22"/>
        </w:rPr>
      </w:pPr>
    </w:p>
    <w:p w14:paraId="387856C1" w14:textId="77777777" w:rsidR="00B84FD6" w:rsidRPr="00091A71" w:rsidRDefault="00914C40" w:rsidP="00364673">
      <w:pPr>
        <w:keepNext/>
        <w:tabs>
          <w:tab w:val="clear" w:pos="567"/>
        </w:tabs>
        <w:spacing w:line="240" w:lineRule="auto"/>
        <w:ind w:left="567" w:hanging="567"/>
        <w:rPr>
          <w:szCs w:val="22"/>
        </w:rPr>
      </w:pPr>
      <w:r w:rsidRPr="00091A71">
        <w:rPr>
          <w:b/>
          <w:szCs w:val="22"/>
        </w:rPr>
        <w:t>5.3</w:t>
      </w:r>
      <w:r w:rsidRPr="00091A71">
        <w:rPr>
          <w:b/>
          <w:szCs w:val="22"/>
        </w:rPr>
        <w:tab/>
        <w:t>Non</w:t>
      </w:r>
      <w:r w:rsidRPr="00091A71">
        <w:rPr>
          <w:b/>
          <w:szCs w:val="22"/>
        </w:rPr>
        <w:noBreakHyphen/>
        <w:t>kliniske sikkerhedsdata</w:t>
      </w:r>
    </w:p>
    <w:p w14:paraId="7BA4FCFB" w14:textId="77777777" w:rsidR="00B84FD6" w:rsidRPr="00091A71" w:rsidRDefault="00B84FD6" w:rsidP="00364673">
      <w:pPr>
        <w:pStyle w:val="Text"/>
        <w:keepNext/>
        <w:spacing w:before="0"/>
        <w:jc w:val="left"/>
        <w:rPr>
          <w:sz w:val="22"/>
          <w:szCs w:val="22"/>
        </w:rPr>
      </w:pPr>
    </w:p>
    <w:p w14:paraId="038A2558" w14:textId="77777777" w:rsidR="00B84FD6" w:rsidRPr="00091A71" w:rsidRDefault="00914C40" w:rsidP="00364673">
      <w:pPr>
        <w:pStyle w:val="Text"/>
        <w:keepNext/>
        <w:spacing w:before="0"/>
        <w:jc w:val="left"/>
        <w:rPr>
          <w:sz w:val="22"/>
          <w:szCs w:val="22"/>
        </w:rPr>
      </w:pPr>
      <w:r w:rsidRPr="00091A71">
        <w:rPr>
          <w:sz w:val="22"/>
          <w:szCs w:val="22"/>
        </w:rPr>
        <w:t>Der er ikke udført dyrestudier med kombinationen af indacaterol, glycopyrronium og mometasonfuroat. De non</w:t>
      </w:r>
      <w:r w:rsidRPr="00091A71">
        <w:rPr>
          <w:sz w:val="22"/>
          <w:szCs w:val="22"/>
        </w:rPr>
        <w:noBreakHyphen/>
        <w:t>kliniske vurderinger af hvert monoterapiprodukt og af kombinationsprodu</w:t>
      </w:r>
      <w:r w:rsidR="00831B72" w:rsidRPr="00091A71">
        <w:rPr>
          <w:sz w:val="22"/>
          <w:szCs w:val="22"/>
        </w:rPr>
        <w:t>kterne indacaterol/mometason</w:t>
      </w:r>
      <w:r w:rsidRPr="00091A71">
        <w:rPr>
          <w:sz w:val="22"/>
          <w:szCs w:val="22"/>
        </w:rPr>
        <w:t xml:space="preserve"> og indacaterol/glycopyrronium fremgår nedenfor:</w:t>
      </w:r>
    </w:p>
    <w:p w14:paraId="65C753B1" w14:textId="77777777" w:rsidR="00B84FD6" w:rsidRPr="00091A71" w:rsidRDefault="00B84FD6" w:rsidP="00364673">
      <w:pPr>
        <w:pStyle w:val="Text"/>
        <w:keepNext/>
        <w:spacing w:before="0"/>
        <w:jc w:val="left"/>
        <w:rPr>
          <w:sz w:val="22"/>
          <w:szCs w:val="22"/>
        </w:rPr>
      </w:pPr>
    </w:p>
    <w:p w14:paraId="2AE2AC61" w14:textId="77777777" w:rsidR="00B84FD6" w:rsidRPr="00091A71" w:rsidRDefault="00914C40" w:rsidP="00364673">
      <w:pPr>
        <w:pStyle w:val="Nottoc-headings"/>
        <w:keepLines w:val="0"/>
        <w:spacing w:before="0" w:after="0"/>
        <w:rPr>
          <w:rFonts w:ascii="Times New Roman" w:hAnsi="Times New Roman" w:cs="Times New Roman"/>
          <w:b w:val="0"/>
          <w:sz w:val="22"/>
          <w:szCs w:val="22"/>
        </w:rPr>
      </w:pPr>
      <w:r w:rsidRPr="00091A71">
        <w:rPr>
          <w:rFonts w:ascii="Times New Roman" w:hAnsi="Times New Roman"/>
          <w:b w:val="0"/>
          <w:sz w:val="22"/>
          <w:szCs w:val="22"/>
          <w:u w:val="single"/>
        </w:rPr>
        <w:t>Indacaterol</w:t>
      </w:r>
      <w:bookmarkStart w:id="39" w:name="_nth_Indacaterol68878"/>
      <w:bookmarkEnd w:id="39"/>
    </w:p>
    <w:p w14:paraId="54FBE179" w14:textId="77777777" w:rsidR="006E09D4" w:rsidRPr="00091A71" w:rsidRDefault="006E09D4" w:rsidP="00364673">
      <w:pPr>
        <w:pStyle w:val="Text"/>
        <w:keepNext/>
        <w:spacing w:before="0"/>
        <w:jc w:val="left"/>
        <w:rPr>
          <w:sz w:val="22"/>
          <w:szCs w:val="22"/>
        </w:rPr>
      </w:pPr>
    </w:p>
    <w:p w14:paraId="5E05CFCC" w14:textId="77777777" w:rsidR="001D0D33" w:rsidRPr="00091A71" w:rsidRDefault="00914C40" w:rsidP="00364673">
      <w:pPr>
        <w:pStyle w:val="Text"/>
        <w:spacing w:before="0"/>
        <w:jc w:val="left"/>
        <w:rPr>
          <w:sz w:val="22"/>
          <w:szCs w:val="22"/>
        </w:rPr>
      </w:pPr>
      <w:r w:rsidRPr="00091A71">
        <w:rPr>
          <w:sz w:val="22"/>
          <w:szCs w:val="22"/>
        </w:rPr>
        <w:t>Virkninger på det kardiovaskulære system, som skyldes indacaterols beta</w:t>
      </w:r>
      <w:r w:rsidRPr="00091A71">
        <w:rPr>
          <w:sz w:val="22"/>
          <w:szCs w:val="22"/>
          <w:vertAlign w:val="subscript"/>
        </w:rPr>
        <w:t>2</w:t>
      </w:r>
      <w:r w:rsidRPr="00091A71">
        <w:rPr>
          <w:sz w:val="22"/>
          <w:szCs w:val="22"/>
        </w:rPr>
        <w:noBreakHyphen/>
        <w:t>agonistiske egenskaber, omfattede takykardi, arytmier og myokardielæsioner hos hunde. Let irritation</w:t>
      </w:r>
      <w:r w:rsidR="00C96C40" w:rsidRPr="00091A71">
        <w:rPr>
          <w:sz w:val="22"/>
          <w:szCs w:val="22"/>
        </w:rPr>
        <w:t xml:space="preserve"> af næsehulen og svælget</w:t>
      </w:r>
      <w:r w:rsidRPr="00091A71">
        <w:rPr>
          <w:sz w:val="22"/>
          <w:szCs w:val="22"/>
        </w:rPr>
        <w:t xml:space="preserve"> blev observeret hos gnavere.</w:t>
      </w:r>
    </w:p>
    <w:p w14:paraId="2001B415" w14:textId="77777777" w:rsidR="00B84FD6" w:rsidRPr="00091A71" w:rsidRDefault="00B84FD6" w:rsidP="00364673">
      <w:pPr>
        <w:pStyle w:val="Text"/>
        <w:spacing w:before="0"/>
        <w:jc w:val="left"/>
        <w:rPr>
          <w:sz w:val="22"/>
          <w:szCs w:val="22"/>
        </w:rPr>
      </w:pPr>
    </w:p>
    <w:p w14:paraId="7C663D7A" w14:textId="77777777" w:rsidR="00B84FD6" w:rsidRPr="00091A71" w:rsidRDefault="00681D4D" w:rsidP="00364673">
      <w:pPr>
        <w:pStyle w:val="Text"/>
        <w:spacing w:before="0"/>
        <w:jc w:val="left"/>
        <w:rPr>
          <w:sz w:val="22"/>
          <w:szCs w:val="22"/>
        </w:rPr>
      </w:pPr>
      <w:r w:rsidRPr="00091A71">
        <w:rPr>
          <w:sz w:val="22"/>
          <w:szCs w:val="22"/>
        </w:rPr>
        <w:t>Genotoksicitetsstudier viste ikke mutagent eller klastogent potentiale.</w:t>
      </w:r>
    </w:p>
    <w:p w14:paraId="795165D5" w14:textId="77777777" w:rsidR="001D0D33" w:rsidRPr="00091A71" w:rsidRDefault="001D0D33" w:rsidP="00364673">
      <w:pPr>
        <w:pStyle w:val="Text"/>
        <w:spacing w:before="0"/>
        <w:jc w:val="left"/>
        <w:rPr>
          <w:sz w:val="22"/>
          <w:szCs w:val="22"/>
        </w:rPr>
      </w:pPr>
    </w:p>
    <w:p w14:paraId="42BC879A" w14:textId="273627E3" w:rsidR="00B84FD6" w:rsidRPr="00091A71" w:rsidRDefault="00927B60" w:rsidP="00364673">
      <w:pPr>
        <w:pStyle w:val="Text"/>
        <w:spacing w:before="0"/>
        <w:jc w:val="left"/>
        <w:rPr>
          <w:sz w:val="22"/>
          <w:szCs w:val="22"/>
        </w:rPr>
      </w:pPr>
      <w:r w:rsidRPr="00091A71">
        <w:rPr>
          <w:sz w:val="22"/>
          <w:szCs w:val="22"/>
        </w:rPr>
        <w:t>C</w:t>
      </w:r>
      <w:r w:rsidR="00914C40" w:rsidRPr="00091A71">
        <w:rPr>
          <w:sz w:val="22"/>
          <w:szCs w:val="22"/>
        </w:rPr>
        <w:t>arcinogenicitet blev vurderet i et toårigt studie hos rotter og i et seksmånede</w:t>
      </w:r>
      <w:r w:rsidR="00C330F5" w:rsidRPr="00091A71">
        <w:rPr>
          <w:sz w:val="22"/>
          <w:szCs w:val="22"/>
        </w:rPr>
        <w:t>rs studie hos transgene mus.</w:t>
      </w:r>
      <w:r w:rsidR="00914C40" w:rsidRPr="00091A71">
        <w:rPr>
          <w:sz w:val="22"/>
          <w:szCs w:val="22"/>
        </w:rPr>
        <w:t xml:space="preserve"> Øget forekomst af benign ovarie</w:t>
      </w:r>
      <w:r w:rsidR="001C57A2" w:rsidRPr="00091A71">
        <w:rPr>
          <w:sz w:val="22"/>
          <w:szCs w:val="22"/>
        </w:rPr>
        <w:t xml:space="preserve"> </w:t>
      </w:r>
      <w:r w:rsidR="00914C40" w:rsidRPr="00091A71">
        <w:rPr>
          <w:sz w:val="22"/>
          <w:szCs w:val="22"/>
        </w:rPr>
        <w:t xml:space="preserve">leimyom og fokal hyperplasi af den glatte ovariemuskulatur hos </w:t>
      </w:r>
      <w:r w:rsidR="00914C40" w:rsidRPr="00091A71">
        <w:rPr>
          <w:sz w:val="22"/>
          <w:szCs w:val="22"/>
        </w:rPr>
        <w:lastRenderedPageBreak/>
        <w:t>rotter var i overensstemmelse med lignende fund rapporteret for andre beta</w:t>
      </w:r>
      <w:r w:rsidR="00914C40" w:rsidRPr="00091A71">
        <w:rPr>
          <w:sz w:val="22"/>
          <w:szCs w:val="22"/>
          <w:vertAlign w:val="subscript"/>
        </w:rPr>
        <w:t>2</w:t>
      </w:r>
      <w:r w:rsidR="00914C40" w:rsidRPr="00091A71">
        <w:rPr>
          <w:sz w:val="22"/>
          <w:szCs w:val="22"/>
        </w:rPr>
        <w:noBreakHyphen/>
        <w:t>adrenerge agonister. Der var in</w:t>
      </w:r>
      <w:r w:rsidR="00C96C40" w:rsidRPr="00091A71">
        <w:rPr>
          <w:sz w:val="22"/>
          <w:szCs w:val="22"/>
        </w:rPr>
        <w:t xml:space="preserve">gen tegn på </w:t>
      </w:r>
      <w:r w:rsidRPr="00091A71">
        <w:rPr>
          <w:sz w:val="22"/>
          <w:szCs w:val="22"/>
        </w:rPr>
        <w:t>c</w:t>
      </w:r>
      <w:r w:rsidR="00C96C40" w:rsidRPr="00091A71">
        <w:rPr>
          <w:sz w:val="22"/>
          <w:szCs w:val="22"/>
        </w:rPr>
        <w:t>arcinogenicitet</w:t>
      </w:r>
      <w:r w:rsidR="00914C40" w:rsidRPr="00091A71">
        <w:rPr>
          <w:sz w:val="22"/>
          <w:szCs w:val="22"/>
        </w:rPr>
        <w:t xml:space="preserve"> hos mus.</w:t>
      </w:r>
    </w:p>
    <w:p w14:paraId="55AAF616" w14:textId="77777777" w:rsidR="001D0D33" w:rsidRPr="00091A71" w:rsidRDefault="001D0D33" w:rsidP="00364673">
      <w:pPr>
        <w:pStyle w:val="Text"/>
        <w:spacing w:before="0"/>
        <w:jc w:val="left"/>
        <w:rPr>
          <w:sz w:val="22"/>
          <w:szCs w:val="22"/>
        </w:rPr>
      </w:pPr>
    </w:p>
    <w:p w14:paraId="1AAF8D5A" w14:textId="77777777" w:rsidR="001D0D33" w:rsidRPr="00091A71" w:rsidRDefault="00914C40" w:rsidP="00364673">
      <w:pPr>
        <w:pStyle w:val="Text"/>
        <w:spacing w:before="0"/>
        <w:jc w:val="left"/>
        <w:rPr>
          <w:sz w:val="22"/>
          <w:szCs w:val="22"/>
        </w:rPr>
      </w:pPr>
      <w:r w:rsidRPr="00091A71">
        <w:rPr>
          <w:sz w:val="22"/>
          <w:szCs w:val="22"/>
        </w:rPr>
        <w:t>Alle disse fund blev observeret ved eksponeringer, der i væsentlig grad overstiger de, der forventes hos mennesker.</w:t>
      </w:r>
    </w:p>
    <w:p w14:paraId="5BCE63A0" w14:textId="77777777" w:rsidR="00B84FD6" w:rsidRPr="00091A71" w:rsidRDefault="00B84FD6" w:rsidP="00364673">
      <w:pPr>
        <w:pStyle w:val="Text"/>
        <w:spacing w:before="0"/>
        <w:jc w:val="left"/>
        <w:rPr>
          <w:sz w:val="22"/>
          <w:szCs w:val="22"/>
        </w:rPr>
      </w:pPr>
    </w:p>
    <w:p w14:paraId="17D0D83B" w14:textId="77777777" w:rsidR="00B84FD6" w:rsidRPr="00091A71" w:rsidRDefault="008B39C0" w:rsidP="00364673">
      <w:pPr>
        <w:pStyle w:val="Text"/>
        <w:spacing w:before="0"/>
        <w:jc w:val="left"/>
        <w:rPr>
          <w:sz w:val="22"/>
          <w:szCs w:val="22"/>
        </w:rPr>
      </w:pPr>
      <w:r w:rsidRPr="00091A71">
        <w:rPr>
          <w:sz w:val="22"/>
          <w:szCs w:val="22"/>
        </w:rPr>
        <w:t>I et studie hos kaniner</w:t>
      </w:r>
      <w:r w:rsidR="00487F0B" w:rsidRPr="00091A71">
        <w:rPr>
          <w:sz w:val="22"/>
          <w:szCs w:val="22"/>
        </w:rPr>
        <w:t xml:space="preserve"> kunne der efter subkutan administration kun påvises bivirkninger ved indacaterol med hensyn til drægtighed og embryonal/føtal udvikling ved doser o</w:t>
      </w:r>
      <w:r w:rsidR="00C96C40" w:rsidRPr="00091A71">
        <w:rPr>
          <w:sz w:val="22"/>
          <w:szCs w:val="22"/>
        </w:rPr>
        <w:t>ver 500 gange højere end de,</w:t>
      </w:r>
      <w:r w:rsidR="00487F0B" w:rsidRPr="00091A71">
        <w:rPr>
          <w:sz w:val="22"/>
          <w:szCs w:val="22"/>
        </w:rPr>
        <w:t xml:space="preserve"> der blev opnået efter daglig inhalation af 150 mikrogram hos mennesker (baseret på AUC</w:t>
      </w:r>
      <w:r w:rsidR="00487F0B" w:rsidRPr="00091A71">
        <w:rPr>
          <w:sz w:val="22"/>
          <w:szCs w:val="22"/>
          <w:vertAlign w:val="subscript"/>
        </w:rPr>
        <w:t>0</w:t>
      </w:r>
      <w:r w:rsidR="00487F0B" w:rsidRPr="00091A71">
        <w:rPr>
          <w:sz w:val="22"/>
          <w:szCs w:val="22"/>
          <w:vertAlign w:val="subscript"/>
        </w:rPr>
        <w:noBreakHyphen/>
        <w:t>24 t</w:t>
      </w:r>
      <w:r w:rsidR="00487F0B" w:rsidRPr="00091A71">
        <w:rPr>
          <w:sz w:val="22"/>
          <w:szCs w:val="22"/>
        </w:rPr>
        <w:t>).</w:t>
      </w:r>
    </w:p>
    <w:p w14:paraId="42040083" w14:textId="77777777" w:rsidR="00487F0B" w:rsidRPr="00091A71" w:rsidRDefault="00487F0B" w:rsidP="00364673">
      <w:pPr>
        <w:pStyle w:val="Text"/>
        <w:spacing w:before="0"/>
        <w:jc w:val="left"/>
        <w:rPr>
          <w:sz w:val="22"/>
          <w:szCs w:val="22"/>
        </w:rPr>
      </w:pPr>
    </w:p>
    <w:p w14:paraId="2E947A75" w14:textId="77777777" w:rsidR="00B84FD6" w:rsidRPr="00091A71" w:rsidRDefault="00914C40" w:rsidP="00364673">
      <w:pPr>
        <w:pStyle w:val="Text"/>
        <w:spacing w:before="0"/>
        <w:jc w:val="left"/>
        <w:rPr>
          <w:sz w:val="22"/>
          <w:szCs w:val="22"/>
        </w:rPr>
      </w:pPr>
      <w:r w:rsidRPr="00091A71">
        <w:rPr>
          <w:sz w:val="22"/>
          <w:szCs w:val="22"/>
        </w:rPr>
        <w:t>Selvom indacaterol ikke påvirkede den generelle reprodukti</w:t>
      </w:r>
      <w:r w:rsidR="00C96C40" w:rsidRPr="00091A71">
        <w:rPr>
          <w:sz w:val="22"/>
          <w:szCs w:val="22"/>
        </w:rPr>
        <w:t>onsevne i fertilitetsstudier</w:t>
      </w:r>
      <w:r w:rsidRPr="00091A71">
        <w:rPr>
          <w:sz w:val="22"/>
          <w:szCs w:val="22"/>
        </w:rPr>
        <w:t xml:space="preserve"> hos rotter, blev der observeret</w:t>
      </w:r>
      <w:r w:rsidR="00C96C40" w:rsidRPr="00091A71">
        <w:rPr>
          <w:sz w:val="22"/>
          <w:szCs w:val="22"/>
        </w:rPr>
        <w:t xml:space="preserve"> et nedsat antal af drægtige F1</w:t>
      </w:r>
      <w:r w:rsidR="00C96C40" w:rsidRPr="00091A71">
        <w:rPr>
          <w:sz w:val="22"/>
          <w:szCs w:val="22"/>
        </w:rPr>
        <w:noBreakHyphen/>
        <w:t>afkom i studier</w:t>
      </w:r>
      <w:r w:rsidRPr="00091A71">
        <w:rPr>
          <w:sz w:val="22"/>
          <w:szCs w:val="22"/>
        </w:rPr>
        <w:t xml:space="preserve"> af peri- og postnatal udvikling h</w:t>
      </w:r>
      <w:r w:rsidR="00C96C40" w:rsidRPr="00091A71">
        <w:rPr>
          <w:sz w:val="22"/>
          <w:szCs w:val="22"/>
        </w:rPr>
        <w:t>os rotter ved en eksponering</w:t>
      </w:r>
      <w:r w:rsidRPr="00091A71">
        <w:rPr>
          <w:sz w:val="22"/>
          <w:szCs w:val="22"/>
        </w:rPr>
        <w:t xml:space="preserve"> 14 gange højere end hos mennesker behandlet med indacaterol. Indacaterol var ikke embryotoksisk eller teratogent hos rotter eller kaniner.</w:t>
      </w:r>
    </w:p>
    <w:p w14:paraId="112A9E51" w14:textId="77777777" w:rsidR="00B84FD6" w:rsidRPr="00091A71" w:rsidRDefault="00B84FD6" w:rsidP="00364673">
      <w:pPr>
        <w:pStyle w:val="Text"/>
        <w:spacing w:before="0"/>
        <w:jc w:val="left"/>
        <w:rPr>
          <w:sz w:val="22"/>
          <w:szCs w:val="22"/>
        </w:rPr>
      </w:pPr>
    </w:p>
    <w:p w14:paraId="2B084BAA" w14:textId="77777777" w:rsidR="00B84FD6" w:rsidRPr="00091A71" w:rsidRDefault="00914C40" w:rsidP="00364673">
      <w:pPr>
        <w:pStyle w:val="Nottoc-headings"/>
        <w:keepLines w:val="0"/>
        <w:spacing w:before="0" w:after="0"/>
        <w:rPr>
          <w:rFonts w:ascii="Times New Roman" w:hAnsi="Times New Roman" w:cs="Times New Roman"/>
          <w:b w:val="0"/>
          <w:sz w:val="22"/>
          <w:szCs w:val="22"/>
        </w:rPr>
      </w:pPr>
      <w:r w:rsidRPr="00091A71">
        <w:rPr>
          <w:rFonts w:ascii="Times New Roman" w:hAnsi="Times New Roman"/>
          <w:b w:val="0"/>
          <w:sz w:val="22"/>
          <w:szCs w:val="22"/>
          <w:u w:val="single"/>
        </w:rPr>
        <w:t>Glycopyrronium</w:t>
      </w:r>
      <w:bookmarkStart w:id="40" w:name="_nth_Glycopyrronium70399"/>
      <w:bookmarkEnd w:id="40"/>
    </w:p>
    <w:p w14:paraId="784B821C" w14:textId="77777777" w:rsidR="00E91DA3" w:rsidRPr="00091A71" w:rsidRDefault="00E91DA3" w:rsidP="00364673">
      <w:pPr>
        <w:pStyle w:val="Text"/>
        <w:keepNext/>
        <w:spacing w:before="0"/>
        <w:jc w:val="left"/>
        <w:rPr>
          <w:sz w:val="22"/>
          <w:szCs w:val="22"/>
        </w:rPr>
      </w:pPr>
    </w:p>
    <w:p w14:paraId="03CB65B6" w14:textId="77777777" w:rsidR="00B84FD6" w:rsidRPr="00091A71" w:rsidRDefault="00914C40" w:rsidP="00364673">
      <w:pPr>
        <w:pStyle w:val="Text"/>
        <w:spacing w:before="0"/>
        <w:jc w:val="left"/>
        <w:rPr>
          <w:sz w:val="22"/>
          <w:szCs w:val="22"/>
        </w:rPr>
      </w:pPr>
      <w:r w:rsidRPr="00091A71">
        <w:rPr>
          <w:sz w:val="22"/>
          <w:szCs w:val="22"/>
        </w:rPr>
        <w:t>Virkninger, som kan tilskrives glycopyrroniums egenskaber som muskarinreceptorantagonist, omfattede let til moderat stigning i hjertefrekvensen hos hunde, uklarhed i linse hos rotter og reversible ændringer forbundet med reduceret glandulær sekretion hos rotter og hunde. Der er set let irritation eller adaptive ændringer i luftvejene hos rotter. Alle disse fund blev observeret ved eksponeringer, der i væsentlig grad overstiger de, der forventes hos mennesker.</w:t>
      </w:r>
    </w:p>
    <w:p w14:paraId="2D099C35" w14:textId="77777777" w:rsidR="00E91DA3" w:rsidRPr="00091A71" w:rsidRDefault="00E91DA3" w:rsidP="00364673">
      <w:pPr>
        <w:pStyle w:val="Text"/>
        <w:spacing w:before="0"/>
        <w:jc w:val="left"/>
        <w:rPr>
          <w:sz w:val="22"/>
          <w:szCs w:val="22"/>
        </w:rPr>
      </w:pPr>
    </w:p>
    <w:p w14:paraId="64BA73B8" w14:textId="77777777" w:rsidR="00E91DA3" w:rsidRPr="00091A71" w:rsidRDefault="00914C40" w:rsidP="00364673">
      <w:pPr>
        <w:pStyle w:val="Text"/>
        <w:spacing w:before="0"/>
        <w:jc w:val="left"/>
        <w:rPr>
          <w:sz w:val="22"/>
          <w:szCs w:val="22"/>
        </w:rPr>
      </w:pPr>
      <w:r w:rsidRPr="00091A71">
        <w:rPr>
          <w:sz w:val="22"/>
          <w:szCs w:val="22"/>
        </w:rPr>
        <w:t>Genotoksicitetsstudier viste ikke mutagent eller klastogent potentiale for glycopyrronium. Karcinogenicitetss</w:t>
      </w:r>
      <w:r w:rsidR="00F37A06" w:rsidRPr="00091A71">
        <w:rPr>
          <w:sz w:val="22"/>
          <w:szCs w:val="22"/>
        </w:rPr>
        <w:t>tudier hos transgene mus med</w:t>
      </w:r>
      <w:r w:rsidRPr="00091A71">
        <w:rPr>
          <w:sz w:val="22"/>
          <w:szCs w:val="22"/>
        </w:rPr>
        <w:t xml:space="preserve"> oral admi</w:t>
      </w:r>
      <w:r w:rsidR="00F37A06" w:rsidRPr="00091A71">
        <w:rPr>
          <w:sz w:val="22"/>
          <w:szCs w:val="22"/>
        </w:rPr>
        <w:t>nistration og hos rotter med</w:t>
      </w:r>
      <w:r w:rsidRPr="00091A71">
        <w:rPr>
          <w:sz w:val="22"/>
          <w:szCs w:val="22"/>
        </w:rPr>
        <w:t xml:space="preserve"> inhalationsadministration viste ikke tegn på karcinogenicitet.</w:t>
      </w:r>
    </w:p>
    <w:p w14:paraId="5FF64B35" w14:textId="77777777" w:rsidR="00B84FD6" w:rsidRPr="00091A71" w:rsidRDefault="00B84FD6" w:rsidP="00364673">
      <w:pPr>
        <w:pStyle w:val="Text"/>
        <w:spacing w:before="0"/>
        <w:jc w:val="left"/>
        <w:rPr>
          <w:sz w:val="22"/>
          <w:szCs w:val="22"/>
        </w:rPr>
      </w:pPr>
    </w:p>
    <w:p w14:paraId="06B029A4" w14:textId="7B00BC0F" w:rsidR="00B84FD6" w:rsidRPr="00091A71" w:rsidRDefault="00914C40" w:rsidP="00364673">
      <w:pPr>
        <w:pStyle w:val="Text"/>
        <w:spacing w:before="0"/>
        <w:jc w:val="left"/>
        <w:rPr>
          <w:sz w:val="22"/>
          <w:szCs w:val="22"/>
        </w:rPr>
      </w:pPr>
      <w:r w:rsidRPr="00091A71">
        <w:rPr>
          <w:sz w:val="22"/>
          <w:szCs w:val="22"/>
        </w:rPr>
        <w:t xml:space="preserve">Glycopyrronium var ikke teratogent hos rotter eller kaniner efter inhalationsadministration. Glycopyrronium </w:t>
      </w:r>
      <w:r w:rsidR="006C6A13" w:rsidRPr="00091A71">
        <w:rPr>
          <w:sz w:val="22"/>
          <w:szCs w:val="22"/>
        </w:rPr>
        <w:t xml:space="preserve">og </w:t>
      </w:r>
      <w:r w:rsidRPr="00091A71">
        <w:rPr>
          <w:sz w:val="22"/>
          <w:szCs w:val="22"/>
        </w:rPr>
        <w:t>dets metabolitter krydsede ikke i signifikant grad placentabarrieren hos drægtige mus, kaniner og hunde. Publicerede data for glycopyrronium hos dyr tyder ikke på reproduktionstoksicitet. Fertilitet og præ</w:t>
      </w:r>
      <w:r w:rsidRPr="00091A71">
        <w:rPr>
          <w:sz w:val="22"/>
          <w:szCs w:val="22"/>
        </w:rPr>
        <w:noBreakHyphen/>
        <w:t xml:space="preserve"> og postnatal udvikling var upåvirket hos rotter.</w:t>
      </w:r>
    </w:p>
    <w:p w14:paraId="2F3A35F2" w14:textId="77777777" w:rsidR="00B84FD6" w:rsidRPr="00091A71" w:rsidRDefault="00B84FD6" w:rsidP="00364673">
      <w:pPr>
        <w:pStyle w:val="Text"/>
        <w:spacing w:before="0"/>
        <w:jc w:val="left"/>
        <w:rPr>
          <w:sz w:val="22"/>
          <w:szCs w:val="22"/>
        </w:rPr>
      </w:pPr>
    </w:p>
    <w:p w14:paraId="673455AF" w14:textId="77777777" w:rsidR="00B84FD6" w:rsidRPr="00091A71" w:rsidRDefault="00914C40" w:rsidP="00364673">
      <w:pPr>
        <w:pStyle w:val="Nottoc-headings"/>
        <w:keepLines w:val="0"/>
        <w:spacing w:before="0" w:after="0"/>
        <w:rPr>
          <w:rFonts w:ascii="Times New Roman" w:hAnsi="Times New Roman" w:cs="Times New Roman"/>
          <w:b w:val="0"/>
          <w:sz w:val="22"/>
          <w:szCs w:val="22"/>
        </w:rPr>
      </w:pPr>
      <w:r w:rsidRPr="00091A71">
        <w:rPr>
          <w:rFonts w:ascii="Times New Roman" w:hAnsi="Times New Roman"/>
          <w:b w:val="0"/>
          <w:sz w:val="22"/>
          <w:szCs w:val="22"/>
          <w:u w:val="single"/>
        </w:rPr>
        <w:t>Mometason</w:t>
      </w:r>
      <w:bookmarkStart w:id="41" w:name="_nth_Mometasone71956"/>
      <w:bookmarkEnd w:id="41"/>
      <w:r w:rsidRPr="00091A71">
        <w:rPr>
          <w:rFonts w:ascii="Times New Roman" w:hAnsi="Times New Roman"/>
          <w:b w:val="0"/>
          <w:sz w:val="22"/>
          <w:szCs w:val="22"/>
          <w:u w:val="single"/>
        </w:rPr>
        <w:t>furoat</w:t>
      </w:r>
    </w:p>
    <w:p w14:paraId="5DC8136F" w14:textId="77777777" w:rsidR="00E91DA3" w:rsidRPr="00091A71" w:rsidRDefault="00E91DA3" w:rsidP="00364673">
      <w:pPr>
        <w:pStyle w:val="Text"/>
        <w:keepNext/>
        <w:spacing w:before="0"/>
        <w:jc w:val="left"/>
        <w:rPr>
          <w:sz w:val="22"/>
          <w:szCs w:val="22"/>
        </w:rPr>
      </w:pPr>
    </w:p>
    <w:p w14:paraId="5F9E62A3" w14:textId="77777777" w:rsidR="00B84FD6" w:rsidRPr="00091A71" w:rsidRDefault="00914C40" w:rsidP="00364673">
      <w:pPr>
        <w:pStyle w:val="Text"/>
        <w:spacing w:before="0"/>
        <w:jc w:val="left"/>
        <w:rPr>
          <w:sz w:val="22"/>
          <w:szCs w:val="22"/>
        </w:rPr>
      </w:pPr>
      <w:r w:rsidRPr="00091A71">
        <w:rPr>
          <w:sz w:val="22"/>
          <w:szCs w:val="22"/>
        </w:rPr>
        <w:t>Alle observerede virkninger er typiske for forbindelser af glukokortikoid-klassen og er relateret til udtalte farmakologiske vir</w:t>
      </w:r>
      <w:r w:rsidR="003B1B28" w:rsidRPr="00091A71">
        <w:rPr>
          <w:sz w:val="22"/>
          <w:szCs w:val="22"/>
        </w:rPr>
        <w:t>kninger af glukokortikoider.</w:t>
      </w:r>
    </w:p>
    <w:p w14:paraId="5A3AF4D5" w14:textId="77777777" w:rsidR="00E91DA3" w:rsidRPr="00091A71" w:rsidRDefault="00E91DA3" w:rsidP="00364673">
      <w:pPr>
        <w:pStyle w:val="Text"/>
        <w:spacing w:before="0"/>
        <w:jc w:val="left"/>
        <w:rPr>
          <w:sz w:val="22"/>
          <w:szCs w:val="22"/>
        </w:rPr>
      </w:pPr>
    </w:p>
    <w:p w14:paraId="22CF859E" w14:textId="77777777" w:rsidR="00B84FD6" w:rsidRPr="00091A71" w:rsidRDefault="00914C40" w:rsidP="00364673">
      <w:pPr>
        <w:pStyle w:val="Text"/>
        <w:spacing w:before="0"/>
        <w:jc w:val="left"/>
        <w:rPr>
          <w:sz w:val="22"/>
          <w:szCs w:val="22"/>
        </w:rPr>
      </w:pPr>
      <w:r w:rsidRPr="00091A71">
        <w:rPr>
          <w:sz w:val="22"/>
          <w:szCs w:val="22"/>
        </w:rPr>
        <w:t xml:space="preserve">Mometasonfuroat viste ingen genotoksisk aktivitet i et standardbatteri af </w:t>
      </w:r>
      <w:r w:rsidRPr="00091A71">
        <w:rPr>
          <w:i/>
          <w:iCs/>
          <w:sz w:val="22"/>
          <w:szCs w:val="22"/>
        </w:rPr>
        <w:t>in vitro</w:t>
      </w:r>
      <w:r w:rsidRPr="00091A71">
        <w:rPr>
          <w:sz w:val="22"/>
          <w:szCs w:val="22"/>
        </w:rPr>
        <w:t xml:space="preserve">- og </w:t>
      </w:r>
      <w:r w:rsidRPr="00091A71">
        <w:rPr>
          <w:i/>
          <w:iCs/>
          <w:sz w:val="22"/>
          <w:szCs w:val="22"/>
        </w:rPr>
        <w:t>in vivo</w:t>
      </w:r>
      <w:r w:rsidRPr="00091A71">
        <w:rPr>
          <w:sz w:val="22"/>
          <w:szCs w:val="22"/>
        </w:rPr>
        <w:t>-tests.</w:t>
      </w:r>
    </w:p>
    <w:p w14:paraId="0E45CA01" w14:textId="77777777" w:rsidR="00E91DA3" w:rsidRPr="00091A71" w:rsidRDefault="00E91DA3" w:rsidP="00364673">
      <w:pPr>
        <w:pStyle w:val="Text"/>
        <w:spacing w:before="0"/>
        <w:jc w:val="left"/>
        <w:rPr>
          <w:sz w:val="22"/>
          <w:szCs w:val="22"/>
        </w:rPr>
      </w:pPr>
    </w:p>
    <w:p w14:paraId="26634668" w14:textId="56F69C45" w:rsidR="00E91DA3" w:rsidRPr="00091A71" w:rsidRDefault="00681D4D" w:rsidP="00364673">
      <w:pPr>
        <w:pStyle w:val="Text"/>
        <w:spacing w:before="0"/>
        <w:jc w:val="left"/>
        <w:rPr>
          <w:sz w:val="22"/>
          <w:szCs w:val="22"/>
        </w:rPr>
      </w:pPr>
      <w:r w:rsidRPr="00091A71">
        <w:rPr>
          <w:sz w:val="22"/>
          <w:szCs w:val="22"/>
        </w:rPr>
        <w:t xml:space="preserve">I </w:t>
      </w:r>
      <w:r w:rsidR="00927B60" w:rsidRPr="00091A71">
        <w:rPr>
          <w:sz w:val="22"/>
          <w:szCs w:val="22"/>
        </w:rPr>
        <w:t>c</w:t>
      </w:r>
      <w:r w:rsidRPr="00091A71">
        <w:rPr>
          <w:sz w:val="22"/>
          <w:szCs w:val="22"/>
        </w:rPr>
        <w:t>arcinogenicitetsstudier hos mus og rotter viste inhaleret mometasonfuroat ikke nogen statistisk signifikant stigning i forekomsten af tumorer.</w:t>
      </w:r>
    </w:p>
    <w:p w14:paraId="4990C68B" w14:textId="77777777" w:rsidR="00B84FD6" w:rsidRPr="00091A71" w:rsidRDefault="00B84FD6" w:rsidP="00364673">
      <w:pPr>
        <w:pStyle w:val="Text"/>
        <w:spacing w:before="0"/>
        <w:jc w:val="left"/>
        <w:rPr>
          <w:sz w:val="22"/>
          <w:szCs w:val="22"/>
        </w:rPr>
      </w:pPr>
    </w:p>
    <w:p w14:paraId="521D9644" w14:textId="77777777" w:rsidR="00B84FD6" w:rsidRDefault="00914C40" w:rsidP="00364673">
      <w:pPr>
        <w:pStyle w:val="Text"/>
        <w:spacing w:before="0"/>
        <w:jc w:val="left"/>
        <w:rPr>
          <w:sz w:val="22"/>
          <w:szCs w:val="22"/>
        </w:rPr>
      </w:pPr>
      <w:r w:rsidRPr="00091A71">
        <w:rPr>
          <w:sz w:val="22"/>
          <w:szCs w:val="22"/>
        </w:rPr>
        <w:t>Mometasonfuroat er som andre glukokortikoider et teratogen hos gnavere og kaniner. De virkninger, der blev bemærket, var navlebrok hos rotter, ganespalte hos mus og galdeblæreagenesi, na</w:t>
      </w:r>
      <w:r w:rsidR="00E82DE1" w:rsidRPr="00091A71">
        <w:rPr>
          <w:sz w:val="22"/>
          <w:szCs w:val="22"/>
        </w:rPr>
        <w:t>vlebrok og fleksede forpoter</w:t>
      </w:r>
      <w:r w:rsidRPr="00091A71">
        <w:rPr>
          <w:sz w:val="22"/>
          <w:szCs w:val="22"/>
        </w:rPr>
        <w:t xml:space="preserve"> hos kaniner. Der var også reduktioner i vægtstigninger hos moderen, virkninger på føtal vækst (lavere føtal legemsvægt og/eller forsinket ossifikation) hos rotter, kaniner og mus samt nedsat overlevelse hos afkommet fra mus. I studier af reproduktionsfunktion forlængede subkutant mometasonfuroat ved 15 mikrogram/kg dræg</w:t>
      </w:r>
      <w:r w:rsidR="00E82DE1" w:rsidRPr="00091A71">
        <w:rPr>
          <w:sz w:val="22"/>
          <w:szCs w:val="22"/>
        </w:rPr>
        <w:t>tighedsperioden og gav svære</w:t>
      </w:r>
      <w:r w:rsidRPr="00091A71">
        <w:rPr>
          <w:sz w:val="22"/>
          <w:szCs w:val="22"/>
        </w:rPr>
        <w:t xml:space="preserve"> fødselsveer samt nedsat overlevelse og legemsvægt hos afkommet.</w:t>
      </w:r>
    </w:p>
    <w:p w14:paraId="23F144E3" w14:textId="77777777" w:rsidR="00A229DE" w:rsidRDefault="00A229DE" w:rsidP="00364673">
      <w:pPr>
        <w:pStyle w:val="Text"/>
        <w:spacing w:before="0"/>
        <w:jc w:val="left"/>
        <w:rPr>
          <w:sz w:val="22"/>
          <w:szCs w:val="22"/>
        </w:rPr>
      </w:pPr>
    </w:p>
    <w:p w14:paraId="29A2697E" w14:textId="204D7E3D" w:rsidR="009B13E6" w:rsidRPr="00A56B8C" w:rsidRDefault="009B13E6" w:rsidP="00A56B8C">
      <w:pPr>
        <w:pStyle w:val="Text"/>
        <w:keepNext/>
        <w:spacing w:before="0"/>
        <w:jc w:val="left"/>
        <w:rPr>
          <w:i/>
          <w:iCs/>
          <w:sz w:val="22"/>
          <w:szCs w:val="22"/>
          <w:u w:val="single"/>
        </w:rPr>
      </w:pPr>
      <w:r w:rsidRPr="00A56B8C">
        <w:rPr>
          <w:i/>
          <w:iCs/>
          <w:sz w:val="22"/>
          <w:szCs w:val="22"/>
          <w:u w:val="single"/>
        </w:rPr>
        <w:t>Miljørisikovurdering</w:t>
      </w:r>
    </w:p>
    <w:p w14:paraId="793422F0" w14:textId="08BF3008" w:rsidR="00A229DE" w:rsidRPr="00091A71" w:rsidRDefault="00A229DE" w:rsidP="00364673">
      <w:pPr>
        <w:pStyle w:val="Text"/>
        <w:spacing w:before="0"/>
        <w:jc w:val="left"/>
        <w:rPr>
          <w:sz w:val="22"/>
          <w:szCs w:val="22"/>
        </w:rPr>
      </w:pPr>
      <w:r w:rsidRPr="00393481">
        <w:rPr>
          <w:sz w:val="22"/>
          <w:szCs w:val="22"/>
        </w:rPr>
        <w:t>Miljørisikovurderingsstudier har vist, at mometason kan udgøre en risiko for overfladevand (se pkt. 6.6).</w:t>
      </w:r>
    </w:p>
    <w:p w14:paraId="541A8B63" w14:textId="77777777" w:rsidR="00B84FD6" w:rsidRPr="00091A71" w:rsidRDefault="00B84FD6" w:rsidP="00364673">
      <w:pPr>
        <w:pStyle w:val="Text"/>
        <w:spacing w:before="0"/>
        <w:jc w:val="left"/>
        <w:rPr>
          <w:sz w:val="22"/>
          <w:szCs w:val="22"/>
        </w:rPr>
      </w:pPr>
    </w:p>
    <w:p w14:paraId="19624942" w14:textId="77777777" w:rsidR="00B84FD6" w:rsidRPr="00091A71" w:rsidRDefault="00914C40" w:rsidP="00364673">
      <w:pPr>
        <w:pStyle w:val="Text"/>
        <w:keepNext/>
        <w:spacing w:before="0"/>
        <w:jc w:val="left"/>
        <w:rPr>
          <w:sz w:val="22"/>
          <w:szCs w:val="22"/>
        </w:rPr>
      </w:pPr>
      <w:r w:rsidRPr="00091A71">
        <w:rPr>
          <w:bCs/>
          <w:sz w:val="22"/>
          <w:szCs w:val="22"/>
          <w:u w:val="single"/>
        </w:rPr>
        <w:lastRenderedPageBreak/>
        <w:t>Indacaterol og glycopyrronium i kombination</w:t>
      </w:r>
    </w:p>
    <w:p w14:paraId="6AA118DA" w14:textId="77777777" w:rsidR="00E91DA3" w:rsidRPr="00091A71" w:rsidRDefault="00E91DA3" w:rsidP="00364673">
      <w:pPr>
        <w:pStyle w:val="Text"/>
        <w:keepNext/>
        <w:spacing w:before="0"/>
        <w:jc w:val="left"/>
        <w:rPr>
          <w:sz w:val="22"/>
          <w:szCs w:val="22"/>
        </w:rPr>
      </w:pPr>
    </w:p>
    <w:p w14:paraId="41436605" w14:textId="77777777" w:rsidR="00B84FD6" w:rsidRPr="00091A71" w:rsidRDefault="00914C40" w:rsidP="00364673">
      <w:pPr>
        <w:pStyle w:val="Text"/>
        <w:spacing w:before="0"/>
        <w:jc w:val="left"/>
        <w:rPr>
          <w:sz w:val="22"/>
          <w:szCs w:val="22"/>
        </w:rPr>
      </w:pPr>
      <w:r w:rsidRPr="00091A71">
        <w:rPr>
          <w:sz w:val="22"/>
          <w:szCs w:val="22"/>
        </w:rPr>
        <w:t>Fund under de non</w:t>
      </w:r>
      <w:r w:rsidRPr="00091A71">
        <w:rPr>
          <w:sz w:val="22"/>
          <w:szCs w:val="22"/>
        </w:rPr>
        <w:noBreakHyphen/>
        <w:t>kliniske sikkerhedsstudier af indacaterol/glycopyrronium var overensstemmende med de kendte farmakologiske virkninger af indacaterol eller gl</w:t>
      </w:r>
      <w:r w:rsidR="00963C3D" w:rsidRPr="00091A71">
        <w:rPr>
          <w:sz w:val="22"/>
          <w:szCs w:val="22"/>
        </w:rPr>
        <w:t>ycopyrronium som monoterapi.</w:t>
      </w:r>
    </w:p>
    <w:p w14:paraId="51ADAD33" w14:textId="77777777" w:rsidR="00E91DA3" w:rsidRPr="00091A71" w:rsidRDefault="00E91DA3" w:rsidP="00364673">
      <w:pPr>
        <w:pStyle w:val="Text"/>
        <w:spacing w:before="0"/>
        <w:jc w:val="left"/>
        <w:rPr>
          <w:sz w:val="22"/>
          <w:szCs w:val="22"/>
        </w:rPr>
      </w:pPr>
    </w:p>
    <w:p w14:paraId="0EDA6023" w14:textId="77777777" w:rsidR="00B84FD6" w:rsidRPr="00091A71" w:rsidRDefault="00914C40" w:rsidP="00364673">
      <w:pPr>
        <w:pStyle w:val="Text"/>
        <w:spacing w:before="0"/>
        <w:jc w:val="left"/>
        <w:rPr>
          <w:sz w:val="22"/>
          <w:szCs w:val="22"/>
        </w:rPr>
      </w:pPr>
      <w:r w:rsidRPr="00091A71">
        <w:rPr>
          <w:sz w:val="22"/>
          <w:szCs w:val="22"/>
        </w:rPr>
        <w:t>Virkningen på hjertefrekvens for indacaterol/glycopyrronium var af større størrelsesorden og af længere varighed sammenlignet med de ændringer, der blev set for hver monoterapikomponent alene.</w:t>
      </w:r>
    </w:p>
    <w:p w14:paraId="6AA6D3B0" w14:textId="77777777" w:rsidR="002A0239" w:rsidRPr="00091A71" w:rsidRDefault="002A0239" w:rsidP="00364673">
      <w:pPr>
        <w:pStyle w:val="Text"/>
        <w:spacing w:before="0"/>
        <w:jc w:val="left"/>
        <w:rPr>
          <w:sz w:val="22"/>
          <w:szCs w:val="22"/>
        </w:rPr>
      </w:pPr>
    </w:p>
    <w:p w14:paraId="1D13F0E3" w14:textId="4DD5E1A0" w:rsidR="002A0239" w:rsidRPr="00091A71" w:rsidRDefault="002A0239" w:rsidP="00364673">
      <w:pPr>
        <w:pStyle w:val="Text"/>
        <w:spacing w:before="0"/>
        <w:jc w:val="left"/>
        <w:rPr>
          <w:sz w:val="22"/>
          <w:szCs w:val="22"/>
        </w:rPr>
      </w:pPr>
      <w:r w:rsidRPr="00091A71">
        <w:rPr>
          <w:sz w:val="22"/>
          <w:szCs w:val="22"/>
        </w:rPr>
        <w:t>Afkortning af elektrokardiogram-intervallerne og nedsat systolisk og diastolisk</w:t>
      </w:r>
      <w:r w:rsidR="00963C3D" w:rsidRPr="00091A71">
        <w:rPr>
          <w:sz w:val="22"/>
          <w:szCs w:val="22"/>
        </w:rPr>
        <w:t xml:space="preserve"> blodtryk var også tydeligt.</w:t>
      </w:r>
      <w:r w:rsidRPr="00091A71">
        <w:rPr>
          <w:sz w:val="22"/>
          <w:szCs w:val="22"/>
        </w:rPr>
        <w:t xml:space="preserve"> Indacaterol administreret til hunde alene eller i indacaterol/glycopyrronium-kombinationen var forbundet med </w:t>
      </w:r>
      <w:r w:rsidR="00D8117B" w:rsidRPr="00091A71">
        <w:rPr>
          <w:sz w:val="22"/>
          <w:szCs w:val="22"/>
        </w:rPr>
        <w:t>tilsvarende</w:t>
      </w:r>
      <w:r w:rsidRPr="00091A71">
        <w:rPr>
          <w:sz w:val="22"/>
          <w:szCs w:val="22"/>
        </w:rPr>
        <w:t xml:space="preserve"> forekomst af myokardielæsioner.</w:t>
      </w:r>
    </w:p>
    <w:p w14:paraId="210D0829" w14:textId="77777777" w:rsidR="00B84FD6" w:rsidRPr="00091A71" w:rsidRDefault="00B84FD6" w:rsidP="00364673">
      <w:pPr>
        <w:pStyle w:val="Text"/>
        <w:spacing w:before="0"/>
        <w:jc w:val="left"/>
        <w:rPr>
          <w:sz w:val="22"/>
          <w:szCs w:val="22"/>
        </w:rPr>
      </w:pPr>
    </w:p>
    <w:p w14:paraId="0BFEE29E" w14:textId="77777777" w:rsidR="00B84FD6" w:rsidRPr="00091A71" w:rsidRDefault="00914C40" w:rsidP="00364673">
      <w:pPr>
        <w:pStyle w:val="Text"/>
        <w:keepNext/>
        <w:spacing w:before="0"/>
        <w:jc w:val="left"/>
        <w:rPr>
          <w:bCs/>
          <w:sz w:val="22"/>
          <w:szCs w:val="22"/>
        </w:rPr>
      </w:pPr>
      <w:r w:rsidRPr="00091A71">
        <w:rPr>
          <w:bCs/>
          <w:sz w:val="22"/>
          <w:szCs w:val="22"/>
          <w:u w:val="single"/>
        </w:rPr>
        <w:t>Indacaterol og mometasonfuroat i kombination</w:t>
      </w:r>
    </w:p>
    <w:p w14:paraId="4C487315" w14:textId="77777777" w:rsidR="00B84FD6" w:rsidRPr="00091A71" w:rsidRDefault="00B84FD6" w:rsidP="00364673">
      <w:pPr>
        <w:pStyle w:val="Text"/>
        <w:keepNext/>
        <w:spacing w:before="0"/>
        <w:jc w:val="left"/>
        <w:rPr>
          <w:bCs/>
          <w:sz w:val="22"/>
          <w:szCs w:val="22"/>
        </w:rPr>
      </w:pPr>
    </w:p>
    <w:p w14:paraId="1273C280" w14:textId="77777777" w:rsidR="00B84FD6" w:rsidRPr="00091A71" w:rsidRDefault="00914C40" w:rsidP="00364673">
      <w:pPr>
        <w:pStyle w:val="Text"/>
        <w:spacing w:before="0"/>
        <w:jc w:val="left"/>
        <w:rPr>
          <w:sz w:val="22"/>
          <w:szCs w:val="22"/>
        </w:rPr>
      </w:pPr>
      <w:r w:rsidRPr="00091A71">
        <w:rPr>
          <w:sz w:val="22"/>
          <w:szCs w:val="22"/>
        </w:rPr>
        <w:t>Fundene i inhalations-toksicitetsstudierne af 13 ugers varighed kunne overvejende tilskrives mometasonfuroat-komponenten og var typiske farmakologiske vi</w:t>
      </w:r>
      <w:r w:rsidR="00963C3D" w:rsidRPr="00091A71">
        <w:rPr>
          <w:sz w:val="22"/>
          <w:szCs w:val="22"/>
        </w:rPr>
        <w:t>rkninger af glukokortikoider</w:t>
      </w:r>
      <w:r w:rsidRPr="00091A71">
        <w:rPr>
          <w:sz w:val="22"/>
          <w:szCs w:val="22"/>
        </w:rPr>
        <w:t>. Der var tydeligt øget hjertefrekvens forbundet med indacaterol hos hunde efter administration af indacaterol/mometasonfuroat eller indacaterol alene.</w:t>
      </w:r>
    </w:p>
    <w:p w14:paraId="7DF9621E" w14:textId="77777777" w:rsidR="00E91DA3" w:rsidRPr="00091A71" w:rsidRDefault="00E91DA3" w:rsidP="00364673">
      <w:pPr>
        <w:pStyle w:val="Text"/>
        <w:spacing w:before="0"/>
        <w:jc w:val="left"/>
        <w:rPr>
          <w:sz w:val="22"/>
          <w:szCs w:val="22"/>
        </w:rPr>
      </w:pPr>
    </w:p>
    <w:p w14:paraId="63360CE3" w14:textId="5207C857" w:rsidR="00B84FD6" w:rsidRPr="00091A71" w:rsidRDefault="00B84FD6" w:rsidP="00364673">
      <w:pPr>
        <w:tabs>
          <w:tab w:val="clear" w:pos="567"/>
        </w:tabs>
        <w:spacing w:line="240" w:lineRule="auto"/>
        <w:rPr>
          <w:szCs w:val="22"/>
        </w:rPr>
      </w:pPr>
    </w:p>
    <w:p w14:paraId="2B994133" w14:textId="77777777" w:rsidR="00B84FD6" w:rsidRPr="00091A71" w:rsidRDefault="00914C40" w:rsidP="00364673">
      <w:pPr>
        <w:keepNext/>
        <w:tabs>
          <w:tab w:val="clear" w:pos="567"/>
        </w:tabs>
        <w:suppressAutoHyphens/>
        <w:spacing w:line="240" w:lineRule="auto"/>
        <w:ind w:left="567" w:hanging="567"/>
        <w:rPr>
          <w:szCs w:val="22"/>
        </w:rPr>
      </w:pPr>
      <w:r w:rsidRPr="00091A71">
        <w:rPr>
          <w:b/>
          <w:szCs w:val="22"/>
        </w:rPr>
        <w:t>6.</w:t>
      </w:r>
      <w:r w:rsidRPr="00091A71">
        <w:rPr>
          <w:b/>
          <w:szCs w:val="22"/>
        </w:rPr>
        <w:tab/>
        <w:t>FARMACEUTISKE OPLYSNINGER</w:t>
      </w:r>
    </w:p>
    <w:p w14:paraId="3167081C" w14:textId="77777777" w:rsidR="00B84FD6" w:rsidRPr="00091A71" w:rsidRDefault="00B84FD6" w:rsidP="00364673">
      <w:pPr>
        <w:keepNext/>
        <w:tabs>
          <w:tab w:val="clear" w:pos="567"/>
        </w:tabs>
        <w:spacing w:line="240" w:lineRule="auto"/>
        <w:rPr>
          <w:szCs w:val="22"/>
        </w:rPr>
      </w:pPr>
    </w:p>
    <w:p w14:paraId="58AEF80E" w14:textId="77777777" w:rsidR="00B84FD6" w:rsidRPr="00091A71" w:rsidRDefault="00914C40" w:rsidP="00364673">
      <w:pPr>
        <w:keepNext/>
        <w:tabs>
          <w:tab w:val="clear" w:pos="567"/>
        </w:tabs>
        <w:spacing w:line="240" w:lineRule="auto"/>
        <w:ind w:left="567" w:hanging="567"/>
        <w:rPr>
          <w:szCs w:val="22"/>
        </w:rPr>
      </w:pPr>
      <w:r w:rsidRPr="00091A71">
        <w:rPr>
          <w:b/>
          <w:szCs w:val="22"/>
        </w:rPr>
        <w:t>6.1</w:t>
      </w:r>
      <w:r w:rsidRPr="00091A71">
        <w:rPr>
          <w:b/>
          <w:szCs w:val="22"/>
        </w:rPr>
        <w:tab/>
        <w:t>Hjælpestoffer</w:t>
      </w:r>
    </w:p>
    <w:p w14:paraId="4B6F21C7" w14:textId="77777777" w:rsidR="00B84FD6" w:rsidRPr="00091A71" w:rsidRDefault="00B84FD6" w:rsidP="00364673">
      <w:pPr>
        <w:keepNext/>
        <w:tabs>
          <w:tab w:val="clear" w:pos="567"/>
        </w:tabs>
        <w:spacing w:line="240" w:lineRule="auto"/>
        <w:rPr>
          <w:szCs w:val="22"/>
        </w:rPr>
      </w:pPr>
    </w:p>
    <w:p w14:paraId="016FB054" w14:textId="77777777" w:rsidR="00B84FD6" w:rsidRPr="00091A71" w:rsidRDefault="00914C40" w:rsidP="00364673">
      <w:pPr>
        <w:keepNext/>
        <w:tabs>
          <w:tab w:val="clear" w:pos="567"/>
        </w:tabs>
        <w:spacing w:line="240" w:lineRule="auto"/>
        <w:rPr>
          <w:szCs w:val="22"/>
        </w:rPr>
      </w:pPr>
      <w:r w:rsidRPr="00091A71">
        <w:rPr>
          <w:szCs w:val="22"/>
          <w:u w:val="single"/>
        </w:rPr>
        <w:t>Kapselindhold</w:t>
      </w:r>
    </w:p>
    <w:p w14:paraId="34CC429C" w14:textId="77777777" w:rsidR="00B84FD6" w:rsidRPr="00091A71" w:rsidRDefault="00B84FD6" w:rsidP="00364673">
      <w:pPr>
        <w:keepNext/>
        <w:tabs>
          <w:tab w:val="clear" w:pos="567"/>
        </w:tabs>
        <w:spacing w:line="240" w:lineRule="auto"/>
        <w:rPr>
          <w:szCs w:val="22"/>
        </w:rPr>
      </w:pPr>
    </w:p>
    <w:p w14:paraId="1B242814" w14:textId="77777777" w:rsidR="00B84FD6" w:rsidRPr="00091A71" w:rsidRDefault="00914C40" w:rsidP="00364673">
      <w:pPr>
        <w:keepNext/>
        <w:tabs>
          <w:tab w:val="clear" w:pos="567"/>
        </w:tabs>
        <w:spacing w:line="240" w:lineRule="auto"/>
        <w:rPr>
          <w:szCs w:val="22"/>
        </w:rPr>
      </w:pPr>
      <w:r w:rsidRPr="00091A71">
        <w:t>Lactosemonohydrat</w:t>
      </w:r>
    </w:p>
    <w:p w14:paraId="5522383B" w14:textId="14B24ADF" w:rsidR="00B84FD6" w:rsidRPr="00091A71" w:rsidRDefault="00914C40" w:rsidP="00364673">
      <w:pPr>
        <w:tabs>
          <w:tab w:val="clear" w:pos="567"/>
        </w:tabs>
        <w:spacing w:line="240" w:lineRule="auto"/>
      </w:pPr>
      <w:r w:rsidRPr="00091A71">
        <w:t>Magnesiumstearat</w:t>
      </w:r>
    </w:p>
    <w:p w14:paraId="16EEFAA5" w14:textId="35DFCABA" w:rsidR="00371B02" w:rsidRPr="00091A71" w:rsidRDefault="00371B02" w:rsidP="00364673">
      <w:pPr>
        <w:tabs>
          <w:tab w:val="clear" w:pos="567"/>
        </w:tabs>
        <w:spacing w:line="240" w:lineRule="auto"/>
      </w:pPr>
    </w:p>
    <w:p w14:paraId="657103A8" w14:textId="5DD20CB3" w:rsidR="00371B02" w:rsidRPr="00091A71" w:rsidRDefault="00371B02" w:rsidP="00364673">
      <w:pPr>
        <w:keepNext/>
        <w:tabs>
          <w:tab w:val="clear" w:pos="567"/>
        </w:tabs>
        <w:spacing w:line="240" w:lineRule="auto"/>
        <w:rPr>
          <w:u w:val="single"/>
        </w:rPr>
      </w:pPr>
      <w:r w:rsidRPr="00091A71">
        <w:rPr>
          <w:u w:val="single"/>
        </w:rPr>
        <w:t>Kapselskal</w:t>
      </w:r>
    </w:p>
    <w:p w14:paraId="5E3E0472" w14:textId="392B1005" w:rsidR="00371B02" w:rsidRPr="00091A71" w:rsidRDefault="00371B02" w:rsidP="00364673">
      <w:pPr>
        <w:keepNext/>
        <w:tabs>
          <w:tab w:val="clear" w:pos="567"/>
        </w:tabs>
        <w:spacing w:line="240" w:lineRule="auto"/>
      </w:pPr>
    </w:p>
    <w:p w14:paraId="44125593" w14:textId="60EC4822" w:rsidR="00371B02" w:rsidRPr="00091A71" w:rsidRDefault="00371B02" w:rsidP="00364673">
      <w:pPr>
        <w:keepNext/>
        <w:tabs>
          <w:tab w:val="clear" w:pos="567"/>
        </w:tabs>
        <w:spacing w:line="240" w:lineRule="auto"/>
      </w:pPr>
      <w:r w:rsidRPr="00091A71">
        <w:t>Hypromellose</w:t>
      </w:r>
    </w:p>
    <w:p w14:paraId="2A9DD6ED" w14:textId="7BAF7EB4" w:rsidR="001024D1" w:rsidRDefault="001024D1" w:rsidP="00A56B8C">
      <w:pPr>
        <w:keepNext/>
        <w:tabs>
          <w:tab w:val="clear" w:pos="567"/>
        </w:tabs>
        <w:spacing w:line="240" w:lineRule="auto"/>
      </w:pPr>
      <w:r>
        <w:t>Carrageenan</w:t>
      </w:r>
    </w:p>
    <w:p w14:paraId="283006B9" w14:textId="5C12426F" w:rsidR="001024D1" w:rsidRDefault="001024D1" w:rsidP="00A56B8C">
      <w:pPr>
        <w:keepNext/>
        <w:tabs>
          <w:tab w:val="clear" w:pos="567"/>
        </w:tabs>
        <w:spacing w:line="240" w:lineRule="auto"/>
      </w:pPr>
      <w:r>
        <w:t>Kaliumchlorid</w:t>
      </w:r>
    </w:p>
    <w:p w14:paraId="00A1226A" w14:textId="76542ED6" w:rsidR="001024D1" w:rsidRDefault="001024D1" w:rsidP="00A56B8C">
      <w:pPr>
        <w:keepNext/>
        <w:tabs>
          <w:tab w:val="clear" w:pos="567"/>
        </w:tabs>
        <w:spacing w:line="240" w:lineRule="auto"/>
      </w:pPr>
      <w:r>
        <w:t>Jernoxid</w:t>
      </w:r>
      <w:r w:rsidR="002E3901">
        <w:t>, gul</w:t>
      </w:r>
      <w:r>
        <w:t xml:space="preserve"> (E172)</w:t>
      </w:r>
    </w:p>
    <w:p w14:paraId="601E6A9D" w14:textId="6FDC2382" w:rsidR="001024D1" w:rsidRDefault="001024D1" w:rsidP="00A56B8C">
      <w:pPr>
        <w:keepNext/>
        <w:tabs>
          <w:tab w:val="clear" w:pos="567"/>
        </w:tabs>
        <w:spacing w:line="240" w:lineRule="auto"/>
      </w:pPr>
      <w:r>
        <w:t>Indigocarmin (E132)</w:t>
      </w:r>
    </w:p>
    <w:p w14:paraId="331A1F00" w14:textId="418D4B55" w:rsidR="002E3901" w:rsidRDefault="002E3901" w:rsidP="00364673">
      <w:pPr>
        <w:tabs>
          <w:tab w:val="clear" w:pos="567"/>
        </w:tabs>
        <w:spacing w:line="240" w:lineRule="auto"/>
      </w:pPr>
      <w:r>
        <w:t>Vand, renset</w:t>
      </w:r>
    </w:p>
    <w:p w14:paraId="259CDC53" w14:textId="77777777" w:rsidR="001024D1" w:rsidRDefault="001024D1" w:rsidP="00364673">
      <w:pPr>
        <w:tabs>
          <w:tab w:val="clear" w:pos="567"/>
        </w:tabs>
        <w:spacing w:line="240" w:lineRule="auto"/>
      </w:pPr>
    </w:p>
    <w:p w14:paraId="63982F2B" w14:textId="2AFC2179" w:rsidR="00371B02" w:rsidRPr="00A56B8C" w:rsidRDefault="00371B02" w:rsidP="00A56B8C">
      <w:pPr>
        <w:keepNext/>
        <w:tabs>
          <w:tab w:val="clear" w:pos="567"/>
        </w:tabs>
        <w:spacing w:line="240" w:lineRule="auto"/>
        <w:rPr>
          <w:u w:val="single"/>
        </w:rPr>
      </w:pPr>
      <w:r w:rsidRPr="00A56B8C">
        <w:rPr>
          <w:u w:val="single"/>
        </w:rPr>
        <w:t>Trykfarve</w:t>
      </w:r>
    </w:p>
    <w:p w14:paraId="4768A310" w14:textId="77777777" w:rsidR="00371B02" w:rsidRDefault="00371B02" w:rsidP="00A56B8C">
      <w:pPr>
        <w:keepNext/>
        <w:tabs>
          <w:tab w:val="clear" w:pos="567"/>
        </w:tabs>
        <w:spacing w:line="240" w:lineRule="auto"/>
        <w:rPr>
          <w:szCs w:val="22"/>
        </w:rPr>
      </w:pPr>
    </w:p>
    <w:p w14:paraId="24DCA128" w14:textId="6E847EEE" w:rsidR="002E3901" w:rsidRDefault="002E3901" w:rsidP="00A56B8C">
      <w:pPr>
        <w:keepNext/>
        <w:tabs>
          <w:tab w:val="clear" w:pos="567"/>
        </w:tabs>
        <w:spacing w:line="240" w:lineRule="auto"/>
        <w:rPr>
          <w:szCs w:val="22"/>
        </w:rPr>
      </w:pPr>
      <w:r>
        <w:rPr>
          <w:szCs w:val="22"/>
        </w:rPr>
        <w:t>Vand, renset</w:t>
      </w:r>
    </w:p>
    <w:p w14:paraId="20756684" w14:textId="5C214DEB" w:rsidR="002E3901" w:rsidRDefault="002E3901" w:rsidP="00A56B8C">
      <w:pPr>
        <w:keepNext/>
        <w:tabs>
          <w:tab w:val="clear" w:pos="567"/>
        </w:tabs>
        <w:spacing w:line="240" w:lineRule="auto"/>
        <w:rPr>
          <w:szCs w:val="22"/>
        </w:rPr>
      </w:pPr>
      <w:r>
        <w:rPr>
          <w:szCs w:val="22"/>
        </w:rPr>
        <w:t>Jernoxid, sort (E172)</w:t>
      </w:r>
    </w:p>
    <w:p w14:paraId="74DB3DD1" w14:textId="590E734F" w:rsidR="002E3901" w:rsidRDefault="002E3901" w:rsidP="00A56B8C">
      <w:pPr>
        <w:keepNext/>
        <w:tabs>
          <w:tab w:val="clear" w:pos="567"/>
        </w:tabs>
        <w:spacing w:line="240" w:lineRule="auto"/>
        <w:rPr>
          <w:szCs w:val="22"/>
        </w:rPr>
      </w:pPr>
      <w:r>
        <w:rPr>
          <w:szCs w:val="22"/>
        </w:rPr>
        <w:t>Isopropylalkohol</w:t>
      </w:r>
    </w:p>
    <w:p w14:paraId="135BB848" w14:textId="651F5EC4" w:rsidR="002E3901" w:rsidRDefault="002E3901" w:rsidP="00A56B8C">
      <w:pPr>
        <w:keepNext/>
        <w:tabs>
          <w:tab w:val="clear" w:pos="567"/>
        </w:tabs>
        <w:spacing w:line="240" w:lineRule="auto"/>
        <w:rPr>
          <w:szCs w:val="22"/>
        </w:rPr>
      </w:pPr>
      <w:r>
        <w:rPr>
          <w:szCs w:val="22"/>
        </w:rPr>
        <w:t>Propylenglycol (E1520)</w:t>
      </w:r>
    </w:p>
    <w:p w14:paraId="1E664AFF" w14:textId="431BD035" w:rsidR="002E3901" w:rsidRDefault="002E3901" w:rsidP="00364673">
      <w:pPr>
        <w:tabs>
          <w:tab w:val="clear" w:pos="567"/>
        </w:tabs>
        <w:spacing w:line="240" w:lineRule="auto"/>
        <w:rPr>
          <w:szCs w:val="22"/>
        </w:rPr>
      </w:pPr>
      <w:r>
        <w:rPr>
          <w:szCs w:val="22"/>
        </w:rPr>
        <w:t>Hypromellose</w:t>
      </w:r>
      <w:r w:rsidR="00896DF1">
        <w:rPr>
          <w:szCs w:val="22"/>
        </w:rPr>
        <w:t xml:space="preserve"> (E464)</w:t>
      </w:r>
    </w:p>
    <w:p w14:paraId="7137CB2A" w14:textId="77777777" w:rsidR="001024D1" w:rsidRPr="00091A71" w:rsidRDefault="001024D1" w:rsidP="00364673">
      <w:pPr>
        <w:tabs>
          <w:tab w:val="clear" w:pos="567"/>
        </w:tabs>
        <w:spacing w:line="240" w:lineRule="auto"/>
        <w:rPr>
          <w:szCs w:val="22"/>
        </w:rPr>
      </w:pPr>
    </w:p>
    <w:p w14:paraId="0E9E16C2" w14:textId="77777777" w:rsidR="00B84FD6" w:rsidRPr="00091A71" w:rsidRDefault="00914C40" w:rsidP="00364673">
      <w:pPr>
        <w:keepNext/>
        <w:tabs>
          <w:tab w:val="clear" w:pos="567"/>
        </w:tabs>
        <w:spacing w:line="240" w:lineRule="auto"/>
        <w:ind w:left="567" w:hanging="567"/>
        <w:rPr>
          <w:szCs w:val="22"/>
        </w:rPr>
      </w:pPr>
      <w:r w:rsidRPr="00091A71">
        <w:rPr>
          <w:b/>
          <w:szCs w:val="22"/>
        </w:rPr>
        <w:t>6.2</w:t>
      </w:r>
      <w:r w:rsidRPr="00091A71">
        <w:rPr>
          <w:b/>
          <w:szCs w:val="22"/>
        </w:rPr>
        <w:tab/>
        <w:t>Uforligeligheder</w:t>
      </w:r>
    </w:p>
    <w:p w14:paraId="61DBC274" w14:textId="77777777" w:rsidR="00B84FD6" w:rsidRPr="00091A71" w:rsidRDefault="00B84FD6" w:rsidP="00364673">
      <w:pPr>
        <w:keepNext/>
        <w:tabs>
          <w:tab w:val="clear" w:pos="567"/>
        </w:tabs>
        <w:spacing w:line="240" w:lineRule="auto"/>
        <w:rPr>
          <w:szCs w:val="22"/>
        </w:rPr>
      </w:pPr>
    </w:p>
    <w:p w14:paraId="46BFBBE6" w14:textId="77777777" w:rsidR="00B84FD6" w:rsidRPr="00091A71" w:rsidRDefault="00914C40" w:rsidP="00364673">
      <w:pPr>
        <w:tabs>
          <w:tab w:val="clear" w:pos="567"/>
        </w:tabs>
        <w:spacing w:line="240" w:lineRule="auto"/>
        <w:rPr>
          <w:szCs w:val="22"/>
        </w:rPr>
      </w:pPr>
      <w:r w:rsidRPr="00091A71">
        <w:t>Ikke relevant.</w:t>
      </w:r>
    </w:p>
    <w:p w14:paraId="449845A4" w14:textId="77777777" w:rsidR="00B84FD6" w:rsidRPr="00091A71" w:rsidRDefault="00B84FD6" w:rsidP="00364673">
      <w:pPr>
        <w:tabs>
          <w:tab w:val="clear" w:pos="567"/>
        </w:tabs>
        <w:spacing w:line="240" w:lineRule="auto"/>
        <w:rPr>
          <w:szCs w:val="22"/>
        </w:rPr>
      </w:pPr>
    </w:p>
    <w:p w14:paraId="20B46B50" w14:textId="77777777" w:rsidR="00B84FD6" w:rsidRPr="00091A71" w:rsidRDefault="00914C40" w:rsidP="00364673">
      <w:pPr>
        <w:keepNext/>
        <w:tabs>
          <w:tab w:val="clear" w:pos="567"/>
        </w:tabs>
        <w:spacing w:line="240" w:lineRule="auto"/>
        <w:ind w:left="567" w:hanging="567"/>
        <w:rPr>
          <w:szCs w:val="22"/>
        </w:rPr>
      </w:pPr>
      <w:r w:rsidRPr="00091A71">
        <w:rPr>
          <w:b/>
          <w:szCs w:val="22"/>
        </w:rPr>
        <w:t>6.3</w:t>
      </w:r>
      <w:r w:rsidRPr="00091A71">
        <w:rPr>
          <w:b/>
          <w:szCs w:val="22"/>
        </w:rPr>
        <w:tab/>
        <w:t>Opbevaringstid</w:t>
      </w:r>
    </w:p>
    <w:p w14:paraId="4485A185" w14:textId="77777777" w:rsidR="00671575" w:rsidRPr="00091A71" w:rsidRDefault="00671575" w:rsidP="00364673">
      <w:pPr>
        <w:keepNext/>
        <w:tabs>
          <w:tab w:val="clear" w:pos="567"/>
        </w:tabs>
        <w:spacing w:line="240" w:lineRule="auto"/>
        <w:rPr>
          <w:szCs w:val="22"/>
        </w:rPr>
      </w:pPr>
    </w:p>
    <w:p w14:paraId="559253C4" w14:textId="63ACA109" w:rsidR="00671575" w:rsidRPr="00091A71" w:rsidRDefault="001B1C71" w:rsidP="00364673">
      <w:pPr>
        <w:tabs>
          <w:tab w:val="clear" w:pos="567"/>
        </w:tabs>
        <w:spacing w:line="240" w:lineRule="auto"/>
        <w:rPr>
          <w:szCs w:val="22"/>
        </w:rPr>
      </w:pPr>
      <w:r w:rsidRPr="00091A71">
        <w:t>3 </w:t>
      </w:r>
      <w:r w:rsidRPr="00247981">
        <w:rPr>
          <w:szCs w:val="22"/>
        </w:rPr>
        <w:t>år</w:t>
      </w:r>
      <w:r w:rsidR="00880715" w:rsidRPr="00091A71">
        <w:t>.</w:t>
      </w:r>
    </w:p>
    <w:p w14:paraId="69A467FB" w14:textId="77777777" w:rsidR="00671575" w:rsidRPr="00091A71" w:rsidRDefault="00671575" w:rsidP="00364673">
      <w:pPr>
        <w:tabs>
          <w:tab w:val="clear" w:pos="567"/>
        </w:tabs>
        <w:spacing w:line="240" w:lineRule="auto"/>
        <w:rPr>
          <w:szCs w:val="22"/>
        </w:rPr>
      </w:pPr>
    </w:p>
    <w:p w14:paraId="633609F5" w14:textId="77777777" w:rsidR="00B84FD6" w:rsidRPr="00091A71" w:rsidRDefault="00914C40" w:rsidP="00364673">
      <w:pPr>
        <w:keepNext/>
        <w:tabs>
          <w:tab w:val="clear" w:pos="567"/>
        </w:tabs>
        <w:spacing w:line="240" w:lineRule="auto"/>
        <w:ind w:left="567" w:hanging="567"/>
        <w:rPr>
          <w:szCs w:val="22"/>
        </w:rPr>
      </w:pPr>
      <w:r w:rsidRPr="00091A71">
        <w:rPr>
          <w:b/>
          <w:szCs w:val="22"/>
        </w:rPr>
        <w:t>6.4</w:t>
      </w:r>
      <w:r w:rsidRPr="00091A71">
        <w:rPr>
          <w:b/>
          <w:szCs w:val="22"/>
        </w:rPr>
        <w:tab/>
        <w:t>Særlige opbevaringsforhold</w:t>
      </w:r>
    </w:p>
    <w:p w14:paraId="2B28ECEC" w14:textId="77777777" w:rsidR="00B84FD6" w:rsidRPr="00091A71" w:rsidRDefault="00B84FD6" w:rsidP="00364673">
      <w:pPr>
        <w:pStyle w:val="Text"/>
        <w:keepNext/>
        <w:spacing w:before="0"/>
        <w:jc w:val="left"/>
        <w:rPr>
          <w:sz w:val="22"/>
          <w:szCs w:val="22"/>
        </w:rPr>
      </w:pPr>
    </w:p>
    <w:p w14:paraId="073C2FEE" w14:textId="0C6A402B" w:rsidR="00E04DF7" w:rsidRDefault="00E04DF7" w:rsidP="00364673">
      <w:pPr>
        <w:tabs>
          <w:tab w:val="clear" w:pos="567"/>
        </w:tabs>
        <w:spacing w:line="240" w:lineRule="auto"/>
      </w:pPr>
      <w:r w:rsidRPr="00E04DF7">
        <w:t>Må ikke opbevares ved temperaturer over 30</w:t>
      </w:r>
      <w:r w:rsidR="0005079B">
        <w:t> </w:t>
      </w:r>
      <w:r w:rsidRPr="00E04DF7">
        <w:t>°C</w:t>
      </w:r>
      <w:r>
        <w:t>.</w:t>
      </w:r>
    </w:p>
    <w:p w14:paraId="50D9FD99" w14:textId="77777777" w:rsidR="00E04DF7" w:rsidRDefault="00E04DF7" w:rsidP="00364673">
      <w:pPr>
        <w:tabs>
          <w:tab w:val="clear" w:pos="567"/>
        </w:tabs>
        <w:spacing w:line="240" w:lineRule="auto"/>
      </w:pPr>
    </w:p>
    <w:p w14:paraId="5C15E94F" w14:textId="15D77F52" w:rsidR="00B84FD6" w:rsidRPr="00091A71" w:rsidRDefault="00892456" w:rsidP="00364673">
      <w:pPr>
        <w:tabs>
          <w:tab w:val="clear" w:pos="567"/>
        </w:tabs>
        <w:spacing w:line="240" w:lineRule="auto"/>
        <w:rPr>
          <w:szCs w:val="22"/>
        </w:rPr>
      </w:pPr>
      <w:r w:rsidRPr="00091A71">
        <w:t>Opbevares i den originale pakning for at beskytte mod lys og fugt.</w:t>
      </w:r>
    </w:p>
    <w:p w14:paraId="6DE2A745" w14:textId="77777777" w:rsidR="00B84FD6" w:rsidRPr="00091A71" w:rsidRDefault="00B84FD6" w:rsidP="00364673">
      <w:pPr>
        <w:tabs>
          <w:tab w:val="clear" w:pos="567"/>
        </w:tabs>
        <w:spacing w:line="240" w:lineRule="auto"/>
        <w:ind w:left="567" w:hanging="567"/>
        <w:rPr>
          <w:szCs w:val="22"/>
        </w:rPr>
      </w:pPr>
    </w:p>
    <w:p w14:paraId="2B37E9B2" w14:textId="77777777" w:rsidR="00B84FD6" w:rsidRPr="00091A71" w:rsidRDefault="00914C40" w:rsidP="00364673">
      <w:pPr>
        <w:keepNext/>
        <w:tabs>
          <w:tab w:val="clear" w:pos="567"/>
        </w:tabs>
        <w:spacing w:line="240" w:lineRule="auto"/>
        <w:ind w:left="567" w:hanging="567"/>
        <w:rPr>
          <w:szCs w:val="22"/>
        </w:rPr>
      </w:pPr>
      <w:r w:rsidRPr="00091A71">
        <w:rPr>
          <w:b/>
          <w:szCs w:val="22"/>
        </w:rPr>
        <w:t>6.5</w:t>
      </w:r>
      <w:r w:rsidRPr="00091A71">
        <w:rPr>
          <w:b/>
          <w:szCs w:val="22"/>
        </w:rPr>
        <w:tab/>
        <w:t>Emballagetype og pakningsstørrelser</w:t>
      </w:r>
    </w:p>
    <w:p w14:paraId="1B0D0D3C" w14:textId="77777777" w:rsidR="00B84FD6" w:rsidRPr="00091A71" w:rsidRDefault="00B84FD6" w:rsidP="00364673">
      <w:pPr>
        <w:keepNext/>
        <w:tabs>
          <w:tab w:val="clear" w:pos="567"/>
        </w:tabs>
        <w:spacing w:line="240" w:lineRule="auto"/>
        <w:rPr>
          <w:szCs w:val="22"/>
        </w:rPr>
      </w:pPr>
    </w:p>
    <w:p w14:paraId="5EC179C8" w14:textId="77777777" w:rsidR="00B84FD6" w:rsidRPr="00091A71" w:rsidRDefault="00914C40" w:rsidP="00364673">
      <w:pPr>
        <w:tabs>
          <w:tab w:val="clear" w:pos="567"/>
        </w:tabs>
        <w:spacing w:line="240" w:lineRule="auto"/>
        <w:rPr>
          <w:szCs w:val="22"/>
        </w:rPr>
      </w:pPr>
      <w:r w:rsidRPr="00091A71">
        <w:t>Selve inhalatoren og hætten er fremstillet af acrylonitrilbutadienstyren. Trykknapperne er fremstillet af methylmethacrylat-acrylonitrilbutadienstyren. Nåle og fjedre er fremstillet af rustfrit stål.</w:t>
      </w:r>
    </w:p>
    <w:p w14:paraId="3F69D655" w14:textId="77777777" w:rsidR="00B84FD6" w:rsidRPr="00091A71" w:rsidRDefault="00B84FD6" w:rsidP="00364673">
      <w:pPr>
        <w:tabs>
          <w:tab w:val="clear" w:pos="567"/>
        </w:tabs>
        <w:spacing w:line="240" w:lineRule="auto"/>
        <w:rPr>
          <w:szCs w:val="22"/>
        </w:rPr>
      </w:pPr>
    </w:p>
    <w:p w14:paraId="5A504B33" w14:textId="632C6B50" w:rsidR="00B84FD6" w:rsidRPr="00091A71" w:rsidRDefault="00914C40" w:rsidP="00364673">
      <w:pPr>
        <w:tabs>
          <w:tab w:val="clear" w:pos="567"/>
        </w:tabs>
        <w:spacing w:line="240" w:lineRule="auto"/>
        <w:rPr>
          <w:szCs w:val="22"/>
        </w:rPr>
      </w:pPr>
      <w:r w:rsidRPr="00091A71">
        <w:t>PA/Alu/PVC</w:t>
      </w:r>
      <w:r w:rsidR="002E3901">
        <w:t>/</w:t>
      </w:r>
      <w:r w:rsidR="00D03C17">
        <w:t>/</w:t>
      </w:r>
      <w:r w:rsidRPr="00091A71">
        <w:t>Alu perforeret enkeltdosisblister. Hver</w:t>
      </w:r>
      <w:r w:rsidR="009F5F95" w:rsidRPr="00091A71">
        <w:t xml:space="preserve"> blister indeholder 10 hårde</w:t>
      </w:r>
      <w:r w:rsidRPr="00091A71">
        <w:t xml:space="preserve"> kapsler.</w:t>
      </w:r>
    </w:p>
    <w:p w14:paraId="5561D8F0" w14:textId="77777777" w:rsidR="00B84FD6" w:rsidRPr="00091A71" w:rsidRDefault="00B84FD6" w:rsidP="00364673">
      <w:pPr>
        <w:tabs>
          <w:tab w:val="clear" w:pos="567"/>
        </w:tabs>
        <w:spacing w:line="240" w:lineRule="auto"/>
        <w:rPr>
          <w:szCs w:val="22"/>
        </w:rPr>
      </w:pPr>
    </w:p>
    <w:p w14:paraId="74BB24A4" w14:textId="77777777" w:rsidR="00371B02" w:rsidRPr="00091A71" w:rsidRDefault="00371B02" w:rsidP="001F3688">
      <w:pPr>
        <w:keepNext/>
        <w:tabs>
          <w:tab w:val="clear" w:pos="567"/>
        </w:tabs>
        <w:spacing w:line="240" w:lineRule="auto"/>
        <w:rPr>
          <w:szCs w:val="22"/>
        </w:rPr>
      </w:pPr>
      <w:r w:rsidRPr="00091A71">
        <w:t>Enkeltpakning, der indeholder 10 x 1, 30 x 1 eller 90 x 1 hårde kapsler og 1 inhalator.</w:t>
      </w:r>
    </w:p>
    <w:p w14:paraId="3865B28F" w14:textId="77777777" w:rsidR="00371B02" w:rsidRPr="00091A71" w:rsidRDefault="00371B02" w:rsidP="00364673">
      <w:pPr>
        <w:tabs>
          <w:tab w:val="clear" w:pos="567"/>
        </w:tabs>
        <w:spacing w:line="240" w:lineRule="auto"/>
        <w:rPr>
          <w:szCs w:val="22"/>
        </w:rPr>
      </w:pPr>
      <w:r w:rsidRPr="00091A71">
        <w:t>Multipakninger bestående af 150 (15 pakninger af 10 x 1) hårde kapsler og 15 inhalatorer.</w:t>
      </w:r>
    </w:p>
    <w:p w14:paraId="6D3442DE" w14:textId="77777777" w:rsidR="00371B02" w:rsidRPr="00091A71" w:rsidRDefault="00371B02" w:rsidP="00364673">
      <w:pPr>
        <w:tabs>
          <w:tab w:val="clear" w:pos="567"/>
        </w:tabs>
        <w:spacing w:line="240" w:lineRule="auto"/>
        <w:rPr>
          <w:szCs w:val="22"/>
        </w:rPr>
      </w:pPr>
    </w:p>
    <w:p w14:paraId="56CD7A99" w14:textId="77777777" w:rsidR="00B84FD6" w:rsidRPr="00091A71" w:rsidRDefault="00914C40" w:rsidP="00364673">
      <w:pPr>
        <w:tabs>
          <w:tab w:val="clear" w:pos="567"/>
        </w:tabs>
        <w:spacing w:line="240" w:lineRule="auto"/>
        <w:rPr>
          <w:szCs w:val="22"/>
        </w:rPr>
      </w:pPr>
      <w:r w:rsidRPr="00091A71">
        <w:t>Ikke alle pakningsstørrelser er nødvendigvis markedsført.</w:t>
      </w:r>
    </w:p>
    <w:p w14:paraId="23E51F44" w14:textId="77777777" w:rsidR="00B84FD6" w:rsidRPr="00091A71" w:rsidRDefault="00B84FD6" w:rsidP="00364673">
      <w:pPr>
        <w:tabs>
          <w:tab w:val="clear" w:pos="567"/>
        </w:tabs>
        <w:spacing w:line="240" w:lineRule="auto"/>
        <w:rPr>
          <w:szCs w:val="22"/>
        </w:rPr>
      </w:pPr>
    </w:p>
    <w:p w14:paraId="27ED4BD2" w14:textId="77777777" w:rsidR="00B84FD6" w:rsidRPr="00091A71" w:rsidRDefault="00914C40" w:rsidP="00364673">
      <w:pPr>
        <w:keepNext/>
        <w:tabs>
          <w:tab w:val="clear" w:pos="567"/>
        </w:tabs>
        <w:spacing w:line="240" w:lineRule="auto"/>
        <w:ind w:left="567" w:hanging="567"/>
        <w:rPr>
          <w:szCs w:val="22"/>
        </w:rPr>
      </w:pPr>
      <w:bookmarkStart w:id="42" w:name="OLE_LINK1"/>
      <w:r w:rsidRPr="00091A71">
        <w:rPr>
          <w:b/>
          <w:szCs w:val="22"/>
        </w:rPr>
        <w:t>6.6</w:t>
      </w:r>
      <w:r w:rsidRPr="00091A71">
        <w:rPr>
          <w:b/>
          <w:szCs w:val="22"/>
        </w:rPr>
        <w:tab/>
        <w:t>Regler for bortskaffelse og anden håndtering</w:t>
      </w:r>
    </w:p>
    <w:p w14:paraId="55828224" w14:textId="77777777" w:rsidR="00B84FD6" w:rsidRPr="00091A71" w:rsidRDefault="00B84FD6" w:rsidP="00364673">
      <w:pPr>
        <w:pStyle w:val="Text"/>
        <w:keepNext/>
        <w:spacing w:before="0"/>
        <w:jc w:val="left"/>
        <w:rPr>
          <w:sz w:val="22"/>
          <w:szCs w:val="22"/>
        </w:rPr>
      </w:pPr>
    </w:p>
    <w:p w14:paraId="0AC78A87" w14:textId="213D99CF" w:rsidR="00B84FD6" w:rsidRDefault="00914C40" w:rsidP="00364673">
      <w:pPr>
        <w:pStyle w:val="Text"/>
        <w:spacing w:before="0"/>
        <w:jc w:val="left"/>
        <w:rPr>
          <w:sz w:val="22"/>
          <w:szCs w:val="22"/>
        </w:rPr>
      </w:pPr>
      <w:r w:rsidRPr="00091A71">
        <w:rPr>
          <w:sz w:val="22"/>
          <w:szCs w:val="22"/>
        </w:rPr>
        <w:t>Inhalatoren, der medfølger ved hver n</w:t>
      </w:r>
      <w:r w:rsidR="00803472" w:rsidRPr="00091A71">
        <w:rPr>
          <w:sz w:val="22"/>
          <w:szCs w:val="22"/>
        </w:rPr>
        <w:t>y ordination, skal anvendes.</w:t>
      </w:r>
      <w:r w:rsidRPr="00091A71">
        <w:rPr>
          <w:sz w:val="22"/>
          <w:szCs w:val="22"/>
        </w:rPr>
        <w:t xml:space="preserve"> Inhalatoren </w:t>
      </w:r>
      <w:r w:rsidR="00803472" w:rsidRPr="00091A71">
        <w:rPr>
          <w:sz w:val="22"/>
          <w:szCs w:val="22"/>
        </w:rPr>
        <w:t xml:space="preserve">i hver pakning skal </w:t>
      </w:r>
      <w:r w:rsidR="00561E4D" w:rsidRPr="00091A71">
        <w:rPr>
          <w:sz w:val="22"/>
          <w:szCs w:val="22"/>
        </w:rPr>
        <w:t>smides ud</w:t>
      </w:r>
      <w:r w:rsidRPr="00091A71">
        <w:rPr>
          <w:sz w:val="22"/>
          <w:szCs w:val="22"/>
        </w:rPr>
        <w:t>, når alle kapsler i pakningen er brugt.</w:t>
      </w:r>
    </w:p>
    <w:p w14:paraId="2E601EC2" w14:textId="77777777" w:rsidR="0098193D" w:rsidRDefault="0098193D" w:rsidP="00364673">
      <w:pPr>
        <w:pStyle w:val="Text"/>
        <w:spacing w:before="0"/>
        <w:jc w:val="left"/>
        <w:rPr>
          <w:sz w:val="22"/>
          <w:szCs w:val="22"/>
        </w:rPr>
      </w:pPr>
    </w:p>
    <w:p w14:paraId="30DA9A0C" w14:textId="47EE082F" w:rsidR="0098193D" w:rsidRPr="00142236" w:rsidRDefault="0098193D" w:rsidP="00364673">
      <w:pPr>
        <w:tabs>
          <w:tab w:val="clear" w:pos="567"/>
        </w:tabs>
        <w:spacing w:line="240" w:lineRule="auto"/>
        <w:rPr>
          <w:szCs w:val="22"/>
        </w:rPr>
      </w:pPr>
      <w:r w:rsidRPr="00393481">
        <w:rPr>
          <w:rFonts w:eastAsia="MS Mincho"/>
          <w:szCs w:val="22"/>
        </w:rPr>
        <w:t>Dette lægemiddel kan udgøre en risiko for miljøet (se pkt. 5.3).</w:t>
      </w:r>
    </w:p>
    <w:p w14:paraId="241A22A7" w14:textId="77777777" w:rsidR="00B84FD6" w:rsidRPr="00091A71" w:rsidRDefault="00B84FD6" w:rsidP="00364673">
      <w:pPr>
        <w:pStyle w:val="Text"/>
        <w:spacing w:before="0"/>
        <w:jc w:val="left"/>
        <w:rPr>
          <w:sz w:val="22"/>
          <w:szCs w:val="22"/>
        </w:rPr>
      </w:pPr>
    </w:p>
    <w:p w14:paraId="19B030B2" w14:textId="77777777" w:rsidR="00B84FD6" w:rsidRPr="00091A71" w:rsidRDefault="00914C40" w:rsidP="00364673">
      <w:pPr>
        <w:pStyle w:val="Text"/>
        <w:spacing w:before="0"/>
        <w:jc w:val="left"/>
        <w:rPr>
          <w:sz w:val="22"/>
          <w:szCs w:val="22"/>
        </w:rPr>
      </w:pPr>
      <w:r w:rsidRPr="00091A71">
        <w:rPr>
          <w:sz w:val="22"/>
          <w:szCs w:val="22"/>
        </w:rPr>
        <w:t>Ikke anvendt lægemiddel samt affald heraf skal bortskaffes i henhold til lokale retningslinjer.</w:t>
      </w:r>
    </w:p>
    <w:p w14:paraId="1748CFD8" w14:textId="77777777" w:rsidR="00B84FD6" w:rsidRPr="00091A71" w:rsidRDefault="00B84FD6" w:rsidP="00364673">
      <w:pPr>
        <w:tabs>
          <w:tab w:val="clear" w:pos="567"/>
        </w:tabs>
        <w:spacing w:line="240" w:lineRule="auto"/>
        <w:rPr>
          <w:szCs w:val="22"/>
        </w:rPr>
      </w:pPr>
    </w:p>
    <w:p w14:paraId="5F5A4744" w14:textId="77777777" w:rsidR="00B84FD6" w:rsidRPr="00091A71" w:rsidRDefault="00914C40" w:rsidP="00364673">
      <w:pPr>
        <w:keepNext/>
        <w:keepLines/>
        <w:tabs>
          <w:tab w:val="clear" w:pos="567"/>
        </w:tabs>
        <w:spacing w:line="240" w:lineRule="auto"/>
        <w:rPr>
          <w:szCs w:val="22"/>
          <w:u w:val="single"/>
        </w:rPr>
      </w:pPr>
      <w:r w:rsidRPr="00091A71">
        <w:rPr>
          <w:szCs w:val="22"/>
          <w:u w:val="single"/>
        </w:rPr>
        <w:t>Anvisninger i håndtering og brug</w:t>
      </w:r>
    </w:p>
    <w:p w14:paraId="256CE594" w14:textId="77777777" w:rsidR="00B84FD6" w:rsidRPr="00091A71" w:rsidRDefault="00B84FD6" w:rsidP="00364673">
      <w:pPr>
        <w:keepNext/>
        <w:keepLines/>
        <w:tabs>
          <w:tab w:val="clear" w:pos="567"/>
        </w:tabs>
        <w:spacing w:line="240" w:lineRule="auto"/>
        <w:rPr>
          <w:szCs w:val="22"/>
        </w:rPr>
      </w:pPr>
    </w:p>
    <w:p w14:paraId="5DB02B7E" w14:textId="2A64005A" w:rsidR="00B84FD6" w:rsidRPr="00091A71" w:rsidRDefault="00914C40" w:rsidP="00364673">
      <w:pPr>
        <w:keepNext/>
        <w:keepLines/>
        <w:tabs>
          <w:tab w:val="clear" w:pos="567"/>
        </w:tabs>
        <w:spacing w:line="240" w:lineRule="auto"/>
        <w:rPr>
          <w:szCs w:val="22"/>
        </w:rPr>
      </w:pPr>
      <w:r w:rsidRPr="00091A71">
        <w:t xml:space="preserve">Læs </w:t>
      </w:r>
      <w:r w:rsidR="00561E4D" w:rsidRPr="00091A71">
        <w:t xml:space="preserve">venligst den fulde </w:t>
      </w:r>
      <w:r w:rsidR="00561E4D" w:rsidRPr="00091A71">
        <w:rPr>
          <w:b/>
        </w:rPr>
        <w:t>anvisning for brug</w:t>
      </w:r>
      <w:r w:rsidRPr="00091A71">
        <w:t xml:space="preserve"> inden du bruger Enerzair Breezhaler.</w:t>
      </w:r>
    </w:p>
    <w:p w14:paraId="4A815A9D" w14:textId="77777777" w:rsidR="00B84FD6" w:rsidRPr="00091A71" w:rsidRDefault="00B84FD6" w:rsidP="00364673">
      <w:pPr>
        <w:keepNext/>
        <w:keepLines/>
        <w:tabs>
          <w:tab w:val="clear" w:pos="567"/>
        </w:tabs>
        <w:spacing w:line="240" w:lineRule="auto"/>
        <w:rPr>
          <w:szCs w:val="22"/>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0"/>
      </w:tblGrid>
      <w:tr w:rsidR="00B84FD6" w:rsidRPr="00091A71" w14:paraId="495E2FD1" w14:textId="77777777" w:rsidTr="00C56A58">
        <w:trPr>
          <w:cantSplit/>
          <w:trHeight w:val="1919"/>
        </w:trPr>
        <w:tc>
          <w:tcPr>
            <w:tcW w:w="2376" w:type="dxa"/>
            <w:tcBorders>
              <w:top w:val="nil"/>
              <w:left w:val="nil"/>
              <w:bottom w:val="nil"/>
              <w:right w:val="nil"/>
            </w:tcBorders>
            <w:vAlign w:val="center"/>
            <w:hideMark/>
          </w:tcPr>
          <w:bookmarkEnd w:id="42"/>
          <w:p w14:paraId="5F7E0AB5" w14:textId="77777777" w:rsidR="00B84FD6" w:rsidRPr="00091A71" w:rsidRDefault="00CF56C5" w:rsidP="00364673">
            <w:pPr>
              <w:pStyle w:val="Table"/>
              <w:keepNext/>
              <w:jc w:val="center"/>
              <w:rPr>
                <w:rFonts w:ascii="Times New Roman" w:eastAsia="Arial" w:hAnsi="Times New Roman"/>
                <w:b/>
                <w:sz w:val="22"/>
                <w:szCs w:val="22"/>
              </w:rPr>
            </w:pPr>
            <w:r w:rsidRPr="00091A71">
              <w:rPr>
                <w:noProof/>
                <w:lang w:val="en-US" w:eastAsia="en-US"/>
              </w:rPr>
              <w:drawing>
                <wp:inline distT="0" distB="0" distL="0" distR="0" wp14:anchorId="54A8EBF4" wp14:editId="17030D5A">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016D9B26" w14:textId="77777777" w:rsidR="00B84FD6" w:rsidRPr="00091A71" w:rsidRDefault="00CF56C5" w:rsidP="00364673">
            <w:pPr>
              <w:pStyle w:val="Text"/>
              <w:keepNext/>
              <w:keepLines/>
              <w:spacing w:before="0"/>
              <w:jc w:val="center"/>
              <w:rPr>
                <w:b/>
                <w:sz w:val="22"/>
                <w:szCs w:val="22"/>
              </w:rPr>
            </w:pPr>
            <w:r w:rsidRPr="00091A71">
              <w:rPr>
                <w:noProof/>
                <w:lang w:val="en-US" w:eastAsia="en-US"/>
              </w:rPr>
              <w:drawing>
                <wp:inline distT="0" distB="0" distL="0" distR="0" wp14:anchorId="56A051D4" wp14:editId="5F700303">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64E5A8AA" w14:textId="77777777" w:rsidR="00B84FD6" w:rsidRPr="00091A71" w:rsidRDefault="00CF56C5" w:rsidP="00364673">
            <w:pPr>
              <w:pStyle w:val="Text"/>
              <w:keepNext/>
              <w:keepLines/>
              <w:spacing w:before="0"/>
              <w:jc w:val="center"/>
              <w:rPr>
                <w:b/>
                <w:sz w:val="22"/>
                <w:szCs w:val="22"/>
              </w:rPr>
            </w:pPr>
            <w:r w:rsidRPr="00091A71">
              <w:rPr>
                <w:noProof/>
                <w:lang w:val="en-US" w:eastAsia="en-US"/>
              </w:rPr>
              <w:drawing>
                <wp:inline distT="0" distB="0" distL="0" distR="0" wp14:anchorId="6730717D" wp14:editId="496DDEA4">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0" w:type="dxa"/>
            <w:tcBorders>
              <w:top w:val="nil"/>
              <w:left w:val="nil"/>
              <w:bottom w:val="nil"/>
              <w:right w:val="nil"/>
            </w:tcBorders>
            <w:hideMark/>
          </w:tcPr>
          <w:p w14:paraId="598473E0" w14:textId="66D3E16A" w:rsidR="00B84FD6" w:rsidRPr="00091A71" w:rsidRDefault="00914C40" w:rsidP="00364673">
            <w:pPr>
              <w:pStyle w:val="Text"/>
              <w:keepNext/>
              <w:keepLines/>
              <w:spacing w:before="0"/>
              <w:jc w:val="center"/>
              <w:rPr>
                <w:b/>
                <w:sz w:val="20"/>
              </w:rPr>
            </w:pPr>
            <w:r w:rsidRPr="00091A71">
              <w:rPr>
                <w:noProof/>
                <w:lang w:val="en-US" w:eastAsia="en-US"/>
              </w:rPr>
              <w:drawing>
                <wp:inline distT="0" distB="0" distL="0" distR="0" wp14:anchorId="40F496F4" wp14:editId="024FD3F4">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091A71" w14:paraId="020A78EC" w14:textId="77777777" w:rsidTr="00C56A58">
        <w:trPr>
          <w:cantSplit/>
        </w:trPr>
        <w:tc>
          <w:tcPr>
            <w:tcW w:w="2376" w:type="dxa"/>
            <w:tcBorders>
              <w:top w:val="nil"/>
              <w:left w:val="nil"/>
              <w:bottom w:val="nil"/>
              <w:right w:val="nil"/>
            </w:tcBorders>
            <w:hideMark/>
          </w:tcPr>
          <w:p w14:paraId="3D5D3DCB" w14:textId="22402BDB" w:rsidR="00B84FD6" w:rsidRPr="00091A71" w:rsidRDefault="00362165" w:rsidP="00364673">
            <w:pPr>
              <w:pStyle w:val="Table"/>
              <w:keepNext/>
              <w:spacing w:before="0"/>
              <w:jc w:val="center"/>
              <w:rPr>
                <w:rFonts w:ascii="Times New Roman" w:eastAsia="Arial" w:hAnsi="Times New Roman"/>
                <w:b/>
                <w:sz w:val="22"/>
                <w:szCs w:val="22"/>
              </w:rPr>
            </w:pPr>
            <w:r w:rsidRPr="00091A71">
              <w:rPr>
                <w:rFonts w:ascii="Times New Roman" w:hAnsi="Times New Roman"/>
                <w:b/>
                <w:sz w:val="22"/>
                <w:szCs w:val="22"/>
              </w:rPr>
              <w:t>Læg en kapsel i</w:t>
            </w:r>
          </w:p>
        </w:tc>
        <w:tc>
          <w:tcPr>
            <w:tcW w:w="2268" w:type="dxa"/>
            <w:tcBorders>
              <w:top w:val="nil"/>
              <w:left w:val="nil"/>
              <w:bottom w:val="nil"/>
              <w:right w:val="nil"/>
            </w:tcBorders>
            <w:hideMark/>
          </w:tcPr>
          <w:p w14:paraId="3D18588F" w14:textId="3A1DD705" w:rsidR="00B84FD6" w:rsidRPr="00091A71" w:rsidRDefault="00362165" w:rsidP="00364673">
            <w:pPr>
              <w:pStyle w:val="Table"/>
              <w:keepNext/>
              <w:spacing w:before="0" w:after="0"/>
              <w:jc w:val="center"/>
              <w:rPr>
                <w:rFonts w:ascii="Times New Roman" w:hAnsi="Times New Roman"/>
                <w:b/>
                <w:sz w:val="22"/>
                <w:szCs w:val="22"/>
              </w:rPr>
            </w:pPr>
            <w:r w:rsidRPr="00091A71">
              <w:rPr>
                <w:rFonts w:ascii="Times New Roman" w:hAnsi="Times New Roman"/>
                <w:b/>
                <w:sz w:val="22"/>
                <w:szCs w:val="22"/>
              </w:rPr>
              <w:t>Perfor</w:t>
            </w:r>
            <w:r w:rsidR="00F94A0F">
              <w:rPr>
                <w:rFonts w:ascii="Times New Roman" w:hAnsi="Times New Roman"/>
                <w:b/>
                <w:sz w:val="22"/>
                <w:szCs w:val="22"/>
              </w:rPr>
              <w:t>é</w:t>
            </w:r>
            <w:r w:rsidRPr="00091A71">
              <w:rPr>
                <w:rFonts w:ascii="Times New Roman" w:hAnsi="Times New Roman"/>
                <w:b/>
                <w:sz w:val="22"/>
                <w:szCs w:val="22"/>
              </w:rPr>
              <w:t>r og slip</w:t>
            </w:r>
          </w:p>
        </w:tc>
        <w:tc>
          <w:tcPr>
            <w:tcW w:w="2268" w:type="dxa"/>
            <w:tcBorders>
              <w:top w:val="nil"/>
              <w:left w:val="nil"/>
              <w:bottom w:val="nil"/>
              <w:right w:val="nil"/>
            </w:tcBorders>
            <w:hideMark/>
          </w:tcPr>
          <w:p w14:paraId="6A0A282F" w14:textId="25CEB76E" w:rsidR="00B84FD6" w:rsidRPr="00091A71" w:rsidRDefault="00362165" w:rsidP="00364673">
            <w:pPr>
              <w:pStyle w:val="Table"/>
              <w:keepNext/>
              <w:spacing w:before="0" w:after="0"/>
              <w:jc w:val="center"/>
              <w:rPr>
                <w:rFonts w:ascii="Times New Roman" w:hAnsi="Times New Roman"/>
                <w:b/>
                <w:sz w:val="22"/>
                <w:szCs w:val="22"/>
              </w:rPr>
            </w:pPr>
            <w:r w:rsidRPr="00091A71">
              <w:rPr>
                <w:rFonts w:ascii="Times New Roman" w:hAnsi="Times New Roman"/>
                <w:b/>
                <w:sz w:val="22"/>
                <w:szCs w:val="22"/>
              </w:rPr>
              <w:t>Inhal</w:t>
            </w:r>
            <w:r w:rsidR="00F94A0F">
              <w:rPr>
                <w:rFonts w:ascii="Times New Roman" w:hAnsi="Times New Roman"/>
                <w:b/>
                <w:sz w:val="22"/>
                <w:szCs w:val="22"/>
              </w:rPr>
              <w:t>é</w:t>
            </w:r>
            <w:r w:rsidRPr="00091A71">
              <w:rPr>
                <w:rFonts w:ascii="Times New Roman" w:hAnsi="Times New Roman"/>
                <w:b/>
                <w:sz w:val="22"/>
                <w:szCs w:val="22"/>
              </w:rPr>
              <w:t>r dybt</w:t>
            </w:r>
          </w:p>
        </w:tc>
        <w:tc>
          <w:tcPr>
            <w:tcW w:w="2410" w:type="dxa"/>
            <w:tcBorders>
              <w:top w:val="nil"/>
              <w:left w:val="nil"/>
              <w:bottom w:val="nil"/>
              <w:right w:val="nil"/>
            </w:tcBorders>
            <w:hideMark/>
          </w:tcPr>
          <w:p w14:paraId="22B482CB" w14:textId="49D674B2" w:rsidR="00B84FD6" w:rsidRPr="00091A71" w:rsidRDefault="00914C40" w:rsidP="00364673">
            <w:pPr>
              <w:pStyle w:val="Table"/>
              <w:keepNext/>
              <w:spacing w:before="0" w:after="0"/>
              <w:jc w:val="center"/>
              <w:rPr>
                <w:rFonts w:ascii="Times New Roman" w:hAnsi="Times New Roman"/>
                <w:b/>
                <w:sz w:val="22"/>
                <w:szCs w:val="22"/>
              </w:rPr>
            </w:pPr>
            <w:r w:rsidRPr="00091A71">
              <w:rPr>
                <w:rFonts w:ascii="Times New Roman" w:hAnsi="Times New Roman"/>
                <w:b/>
                <w:sz w:val="22"/>
                <w:szCs w:val="22"/>
              </w:rPr>
              <w:t>Tjek</w:t>
            </w:r>
            <w:r w:rsidR="00F94A0F">
              <w:rPr>
                <w:rFonts w:ascii="Times New Roman" w:hAnsi="Times New Roman"/>
                <w:b/>
                <w:sz w:val="22"/>
                <w:szCs w:val="22"/>
              </w:rPr>
              <w:t>,</w:t>
            </w:r>
            <w:r w:rsidRPr="00091A71">
              <w:rPr>
                <w:rFonts w:ascii="Times New Roman" w:hAnsi="Times New Roman"/>
                <w:b/>
                <w:sz w:val="22"/>
                <w:szCs w:val="22"/>
              </w:rPr>
              <w:t xml:space="preserve"> at kapslen er tom</w:t>
            </w:r>
          </w:p>
        </w:tc>
      </w:tr>
      <w:tr w:rsidR="00C56A58" w:rsidRPr="00091A71" w14:paraId="435F3E19" w14:textId="77777777" w:rsidTr="00C56A58">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C56A58" w:rsidRPr="00091A71" w14:paraId="61912380" w14:textId="77777777" w:rsidTr="00526D91">
              <w:trPr>
                <w:cantSplit/>
              </w:trPr>
              <w:tc>
                <w:tcPr>
                  <w:tcW w:w="2376" w:type="dxa"/>
                  <w:tcBorders>
                    <w:top w:val="nil"/>
                    <w:left w:val="nil"/>
                    <w:bottom w:val="nil"/>
                    <w:right w:val="nil"/>
                  </w:tcBorders>
                </w:tcPr>
                <w:p w14:paraId="0EC0D35F" w14:textId="77777777" w:rsidR="00C56A58" w:rsidRPr="00091A71" w:rsidRDefault="00C56A58" w:rsidP="00364673">
                  <w:pPr>
                    <w:pStyle w:val="Text"/>
                    <w:jc w:val="left"/>
                    <w:rPr>
                      <w:b/>
                      <w:sz w:val="22"/>
                      <w:szCs w:val="22"/>
                    </w:rPr>
                  </w:pPr>
                  <w:r w:rsidRPr="00091A71">
                    <w:rPr>
                      <w:noProof/>
                      <w:lang w:val="en-US" w:eastAsia="en-US"/>
                    </w:rPr>
                    <mc:AlternateContent>
                      <mc:Choice Requires="wps">
                        <w:drawing>
                          <wp:anchor distT="0" distB="0" distL="114300" distR="114300" simplePos="0" relativeHeight="251675136" behindDoc="0" locked="0" layoutInCell="1" allowOverlap="1" wp14:anchorId="37DE30C1" wp14:editId="620136A0">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77D64366" w14:textId="77777777" w:rsidR="00D57E2C" w:rsidRPr="00F52A44" w:rsidRDefault="00D57E2C" w:rsidP="00C56A58">
                                        <w:pPr>
                                          <w:jc w:val="center"/>
                                          <w:rPr>
                                            <w:b/>
                                            <w:color w:val="FFFFFF"/>
                                            <w:sz w:val="28"/>
                                          </w:rPr>
                                        </w:pPr>
                                        <w:r w:rsidRPr="00F52A44">
                                          <w:rPr>
                                            <w:b/>
                                            <w:color w:val="FFFFFF"/>
                                            <w:sz w:val="28"/>
                                          </w:rPr>
                                          <w:t>1</w:t>
                                        </w:r>
                                      </w:p>
                                      <w:p w14:paraId="71E48701" w14:textId="77777777" w:rsidR="00D57E2C" w:rsidRPr="00F52A44" w:rsidRDefault="00D57E2C" w:rsidP="00C56A5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E30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77D64366" w14:textId="77777777" w:rsidR="00D57E2C" w:rsidRPr="00F52A44" w:rsidRDefault="00D57E2C" w:rsidP="00C56A58">
                                  <w:pPr>
                                    <w:jc w:val="center"/>
                                    <w:rPr>
                                      <w:b/>
                                      <w:color w:val="FFFFFF"/>
                                      <w:sz w:val="28"/>
                                    </w:rPr>
                                  </w:pPr>
                                  <w:r w:rsidRPr="00F52A44">
                                    <w:rPr>
                                      <w:b/>
                                      <w:color w:val="FFFFFF"/>
                                      <w:sz w:val="28"/>
                                    </w:rPr>
                                    <w:t>1</w:t>
                                  </w:r>
                                </w:p>
                                <w:p w14:paraId="71E48701" w14:textId="77777777" w:rsidR="00D57E2C" w:rsidRPr="00F52A44" w:rsidRDefault="00D57E2C" w:rsidP="00C56A58">
                                  <w:pPr>
                                    <w:rPr>
                                      <w:b/>
                                      <w:color w:val="FFFFFF"/>
                                      <w:sz w:val="28"/>
                                    </w:rPr>
                                  </w:pPr>
                                </w:p>
                              </w:txbxContent>
                            </v:textbox>
                          </v:shape>
                        </w:pict>
                      </mc:Fallback>
                    </mc:AlternateContent>
                  </w:r>
                </w:p>
              </w:tc>
              <w:tc>
                <w:tcPr>
                  <w:tcW w:w="2268" w:type="dxa"/>
                  <w:tcBorders>
                    <w:top w:val="nil"/>
                    <w:left w:val="nil"/>
                    <w:bottom w:val="nil"/>
                    <w:right w:val="nil"/>
                  </w:tcBorders>
                </w:tcPr>
                <w:p w14:paraId="167995DE" w14:textId="77777777" w:rsidR="00C56A58" w:rsidRPr="00091A71" w:rsidRDefault="00C56A58" w:rsidP="00364673">
                  <w:pPr>
                    <w:pStyle w:val="Text"/>
                    <w:spacing w:before="0"/>
                    <w:jc w:val="left"/>
                    <w:rPr>
                      <w:b/>
                      <w:sz w:val="22"/>
                      <w:szCs w:val="22"/>
                    </w:rPr>
                  </w:pPr>
                  <w:r w:rsidRPr="00091A71">
                    <w:rPr>
                      <w:noProof/>
                      <w:lang w:val="en-US" w:eastAsia="en-US"/>
                    </w:rPr>
                    <mc:AlternateContent>
                      <mc:Choice Requires="wps">
                        <w:drawing>
                          <wp:anchor distT="0" distB="0" distL="114300" distR="114300" simplePos="0" relativeHeight="251676160" behindDoc="0" locked="0" layoutInCell="1" allowOverlap="1" wp14:anchorId="63998226" wp14:editId="1322C679">
                            <wp:simplePos x="0" y="0"/>
                            <wp:positionH relativeFrom="column">
                              <wp:posOffset>27940</wp:posOffset>
                            </wp:positionH>
                            <wp:positionV relativeFrom="paragraph">
                              <wp:posOffset>93345</wp:posOffset>
                            </wp:positionV>
                            <wp:extent cx="1332230" cy="824230"/>
                            <wp:effectExtent l="0" t="0" r="0" b="0"/>
                            <wp:wrapNone/>
                            <wp:docPr id="227" name="Down Arrow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D39755C" w14:textId="77777777" w:rsidR="00D57E2C" w:rsidRPr="00F52A44" w:rsidRDefault="00D57E2C" w:rsidP="00C56A58">
                                        <w:pPr>
                                          <w:jc w:val="center"/>
                                          <w:rPr>
                                            <w:b/>
                                            <w:color w:val="FFFFFF"/>
                                            <w:sz w:val="28"/>
                                          </w:rPr>
                                        </w:pPr>
                                        <w:r w:rsidRPr="00F52A44">
                                          <w:rPr>
                                            <w:b/>
                                            <w:color w:val="FFFFFF"/>
                                            <w:sz w:val="28"/>
                                          </w:rPr>
                                          <w:t>2</w:t>
                                        </w:r>
                                      </w:p>
                                      <w:p w14:paraId="60580C35" w14:textId="77777777" w:rsidR="00D57E2C" w:rsidRPr="00F52A44" w:rsidRDefault="00D57E2C" w:rsidP="00C56A5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8226" id="Down Arrow 227" o:spid="_x0000_s1027" type="#_x0000_t67" style="position:absolute;margin-left:2.2pt;margin-top:7.35pt;width:104.9pt;height:64.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3D39755C" w14:textId="77777777" w:rsidR="00D57E2C" w:rsidRPr="00F52A44" w:rsidRDefault="00D57E2C" w:rsidP="00C56A58">
                                  <w:pPr>
                                    <w:jc w:val="center"/>
                                    <w:rPr>
                                      <w:b/>
                                      <w:color w:val="FFFFFF"/>
                                      <w:sz w:val="28"/>
                                    </w:rPr>
                                  </w:pPr>
                                  <w:r w:rsidRPr="00F52A44">
                                    <w:rPr>
                                      <w:b/>
                                      <w:color w:val="FFFFFF"/>
                                      <w:sz w:val="28"/>
                                    </w:rPr>
                                    <w:t>2</w:t>
                                  </w:r>
                                </w:p>
                                <w:p w14:paraId="60580C35" w14:textId="77777777" w:rsidR="00D57E2C" w:rsidRPr="00F52A44" w:rsidRDefault="00D57E2C" w:rsidP="00C56A58">
                                  <w:pPr>
                                    <w:rPr>
                                      <w:b/>
                                      <w:color w:val="FFFFFF"/>
                                      <w:sz w:val="28"/>
                                    </w:rPr>
                                  </w:pPr>
                                </w:p>
                              </w:txbxContent>
                            </v:textbox>
                          </v:shape>
                        </w:pict>
                      </mc:Fallback>
                    </mc:AlternateContent>
                  </w:r>
                </w:p>
              </w:tc>
              <w:tc>
                <w:tcPr>
                  <w:tcW w:w="2268" w:type="dxa"/>
                  <w:tcBorders>
                    <w:top w:val="nil"/>
                    <w:left w:val="nil"/>
                    <w:bottom w:val="nil"/>
                    <w:right w:val="nil"/>
                  </w:tcBorders>
                </w:tcPr>
                <w:p w14:paraId="51771B85" w14:textId="77777777" w:rsidR="00C56A58" w:rsidRPr="00091A71" w:rsidRDefault="00C56A58" w:rsidP="00364673">
                  <w:pPr>
                    <w:pStyle w:val="Text"/>
                    <w:spacing w:before="0"/>
                    <w:jc w:val="left"/>
                    <w:rPr>
                      <w:b/>
                      <w:sz w:val="22"/>
                      <w:szCs w:val="22"/>
                    </w:rPr>
                  </w:pPr>
                  <w:r w:rsidRPr="00091A71">
                    <w:rPr>
                      <w:noProof/>
                      <w:lang w:val="en-US" w:eastAsia="en-US"/>
                    </w:rPr>
                    <mc:AlternateContent>
                      <mc:Choice Requires="wps">
                        <w:drawing>
                          <wp:anchor distT="0" distB="0" distL="114300" distR="114300" simplePos="0" relativeHeight="251677184" behindDoc="0" locked="0" layoutInCell="1" allowOverlap="1" wp14:anchorId="3824BB31" wp14:editId="742E1938">
                            <wp:simplePos x="0" y="0"/>
                            <wp:positionH relativeFrom="column">
                              <wp:posOffset>38100</wp:posOffset>
                            </wp:positionH>
                            <wp:positionV relativeFrom="paragraph">
                              <wp:posOffset>93345</wp:posOffset>
                            </wp:positionV>
                            <wp:extent cx="1266825" cy="861695"/>
                            <wp:effectExtent l="0" t="0" r="0" b="0"/>
                            <wp:wrapNone/>
                            <wp:docPr id="228" name="Down Arrow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480B594" w14:textId="77777777" w:rsidR="00D57E2C" w:rsidRPr="00F52A44" w:rsidRDefault="00D57E2C" w:rsidP="00C56A58">
                                        <w:pPr>
                                          <w:jc w:val="center"/>
                                          <w:rPr>
                                            <w:b/>
                                            <w:color w:val="FFFFFF"/>
                                            <w:sz w:val="28"/>
                                          </w:rPr>
                                        </w:pPr>
                                        <w:r w:rsidRPr="00F52A44">
                                          <w:rPr>
                                            <w:b/>
                                            <w:color w:val="FFFFFF"/>
                                            <w:sz w:val="28"/>
                                          </w:rPr>
                                          <w:t>3</w:t>
                                        </w:r>
                                      </w:p>
                                      <w:p w14:paraId="78C2B7D1" w14:textId="77777777" w:rsidR="00D57E2C" w:rsidRPr="00F52A44" w:rsidRDefault="00D57E2C" w:rsidP="00C56A5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4BB31" id="Down Arrow 228" o:spid="_x0000_s1028" type="#_x0000_t67" style="position:absolute;margin-left:3pt;margin-top:7.35pt;width:99.75pt;height:67.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2480B594" w14:textId="77777777" w:rsidR="00D57E2C" w:rsidRPr="00F52A44" w:rsidRDefault="00D57E2C" w:rsidP="00C56A58">
                                  <w:pPr>
                                    <w:jc w:val="center"/>
                                    <w:rPr>
                                      <w:b/>
                                      <w:color w:val="FFFFFF"/>
                                      <w:sz w:val="28"/>
                                    </w:rPr>
                                  </w:pPr>
                                  <w:r w:rsidRPr="00F52A44">
                                    <w:rPr>
                                      <w:b/>
                                      <w:color w:val="FFFFFF"/>
                                      <w:sz w:val="28"/>
                                    </w:rPr>
                                    <w:t>3</w:t>
                                  </w:r>
                                </w:p>
                                <w:p w14:paraId="78C2B7D1" w14:textId="77777777" w:rsidR="00D57E2C" w:rsidRPr="00F52A44" w:rsidRDefault="00D57E2C" w:rsidP="00C56A58">
                                  <w:pPr>
                                    <w:rPr>
                                      <w:b/>
                                      <w:color w:val="FFFFFF"/>
                                      <w:sz w:val="28"/>
                                    </w:rPr>
                                  </w:pPr>
                                </w:p>
                              </w:txbxContent>
                            </v:textbox>
                          </v:shape>
                        </w:pict>
                      </mc:Fallback>
                    </mc:AlternateContent>
                  </w:r>
                </w:p>
              </w:tc>
              <w:tc>
                <w:tcPr>
                  <w:tcW w:w="2415" w:type="dxa"/>
                  <w:tcBorders>
                    <w:top w:val="nil"/>
                    <w:left w:val="nil"/>
                    <w:bottom w:val="nil"/>
                    <w:right w:val="nil"/>
                  </w:tcBorders>
                  <w:hideMark/>
                </w:tcPr>
                <w:p w14:paraId="6167AE28" w14:textId="77777777" w:rsidR="00C56A58" w:rsidRPr="00091A71" w:rsidRDefault="00C56A58" w:rsidP="00364673">
                  <w:pPr>
                    <w:pStyle w:val="Text"/>
                    <w:spacing w:before="0"/>
                    <w:jc w:val="left"/>
                    <w:rPr>
                      <w:b/>
                      <w:sz w:val="22"/>
                      <w:szCs w:val="22"/>
                    </w:rPr>
                  </w:pPr>
                  <w:r w:rsidRPr="00091A71">
                    <w:rPr>
                      <w:noProof/>
                      <w:lang w:val="en-US" w:eastAsia="en-US"/>
                    </w:rPr>
                    <mc:AlternateContent>
                      <mc:Choice Requires="wps">
                        <w:drawing>
                          <wp:anchor distT="0" distB="0" distL="114300" distR="114300" simplePos="0" relativeHeight="251678208" behindDoc="0" locked="0" layoutInCell="1" allowOverlap="1" wp14:anchorId="278A720E" wp14:editId="05464E8B">
                            <wp:simplePos x="0" y="0"/>
                            <wp:positionH relativeFrom="column">
                              <wp:posOffset>-32839</wp:posOffset>
                            </wp:positionH>
                            <wp:positionV relativeFrom="paragraph">
                              <wp:posOffset>95341</wp:posOffset>
                            </wp:positionV>
                            <wp:extent cx="1490980" cy="812165"/>
                            <wp:effectExtent l="0" t="0" r="0" b="6985"/>
                            <wp:wrapNone/>
                            <wp:docPr id="229" name="Down Arrow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98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9E6D637" w14:textId="6CF6C726" w:rsidR="00D57E2C" w:rsidRPr="00C56A58" w:rsidRDefault="00D57E2C" w:rsidP="00C56A58">
                                        <w:pPr>
                                          <w:jc w:val="center"/>
                                          <w:rPr>
                                            <w:b/>
                                            <w:color w:val="FFFFFF"/>
                                            <w:sz w:val="28"/>
                                            <w:szCs w:val="28"/>
                                          </w:rPr>
                                        </w:pPr>
                                        <w:r w:rsidRPr="00C56A58">
                                          <w:rPr>
                                            <w:b/>
                                            <w:color w:val="FFFFFF"/>
                                            <w:sz w:val="28"/>
                                            <w:szCs w:val="28"/>
                                          </w:rPr>
                                          <w:t>Tjek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A720E" id="Down Arrow 229" o:spid="_x0000_s1029" type="#_x0000_t67" style="position:absolute;margin-left:-2.6pt;margin-top:7.5pt;width:117.4pt;height:63.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" adj="11455" fillcolor="#7f7f7f" stroked="f" strokeweight="1pt">
                            <v:textbox>
                              <w:txbxContent>
                                <w:p w14:paraId="29E6D637" w14:textId="6CF6C726" w:rsidR="00D57E2C" w:rsidRPr="00C56A58" w:rsidRDefault="00D57E2C" w:rsidP="00C56A58">
                                  <w:pPr>
                                    <w:jc w:val="center"/>
                                    <w:rPr>
                                      <w:b/>
                                      <w:color w:val="FFFFFF"/>
                                      <w:sz w:val="28"/>
                                      <w:szCs w:val="28"/>
                                    </w:rPr>
                                  </w:pPr>
                                  <w:r w:rsidRPr="00C56A58">
                                    <w:rPr>
                                      <w:b/>
                                      <w:color w:val="FFFFFF"/>
                                      <w:sz w:val="28"/>
                                      <w:szCs w:val="28"/>
                                    </w:rPr>
                                    <w:t>Tjek</w:t>
                                  </w:r>
                                </w:p>
                              </w:txbxContent>
                            </v:textbox>
                          </v:shape>
                        </w:pict>
                      </mc:Fallback>
                    </mc:AlternateContent>
                  </w:r>
                </w:p>
              </w:tc>
            </w:tr>
            <w:tr w:rsidR="00C56A58" w:rsidRPr="00091A71" w14:paraId="5B6BBAA5" w14:textId="77777777" w:rsidTr="00526D91">
              <w:trPr>
                <w:cantSplit/>
              </w:trPr>
              <w:tc>
                <w:tcPr>
                  <w:tcW w:w="2376" w:type="dxa"/>
                  <w:tcBorders>
                    <w:top w:val="nil"/>
                    <w:left w:val="nil"/>
                    <w:bottom w:val="nil"/>
                    <w:right w:val="nil"/>
                  </w:tcBorders>
                </w:tcPr>
                <w:p w14:paraId="180BBFB7" w14:textId="77777777" w:rsidR="00C56A58" w:rsidRPr="00091A71" w:rsidRDefault="00C56A58" w:rsidP="00364673">
                  <w:pPr>
                    <w:pStyle w:val="Text"/>
                    <w:jc w:val="left"/>
                    <w:rPr>
                      <w:b/>
                      <w:sz w:val="22"/>
                      <w:szCs w:val="22"/>
                    </w:rPr>
                  </w:pPr>
                </w:p>
              </w:tc>
              <w:tc>
                <w:tcPr>
                  <w:tcW w:w="2268" w:type="dxa"/>
                  <w:tcBorders>
                    <w:top w:val="nil"/>
                    <w:left w:val="nil"/>
                    <w:bottom w:val="nil"/>
                    <w:right w:val="nil"/>
                  </w:tcBorders>
                </w:tcPr>
                <w:p w14:paraId="15C69DA2" w14:textId="77777777" w:rsidR="00C56A58" w:rsidRPr="00091A71" w:rsidRDefault="00C56A58" w:rsidP="00364673">
                  <w:pPr>
                    <w:pStyle w:val="Text"/>
                    <w:spacing w:before="0"/>
                    <w:jc w:val="left"/>
                    <w:rPr>
                      <w:b/>
                      <w:sz w:val="22"/>
                      <w:szCs w:val="22"/>
                    </w:rPr>
                  </w:pPr>
                </w:p>
              </w:tc>
              <w:tc>
                <w:tcPr>
                  <w:tcW w:w="2268" w:type="dxa"/>
                  <w:tcBorders>
                    <w:top w:val="nil"/>
                    <w:left w:val="nil"/>
                    <w:bottom w:val="nil"/>
                    <w:right w:val="nil"/>
                  </w:tcBorders>
                </w:tcPr>
                <w:p w14:paraId="7F9A14A2" w14:textId="77777777" w:rsidR="00C56A58" w:rsidRPr="00091A71" w:rsidRDefault="00C56A58" w:rsidP="00364673">
                  <w:pPr>
                    <w:pStyle w:val="Text"/>
                    <w:spacing w:before="0"/>
                    <w:jc w:val="left"/>
                    <w:rPr>
                      <w:b/>
                      <w:sz w:val="22"/>
                      <w:szCs w:val="22"/>
                    </w:rPr>
                  </w:pPr>
                </w:p>
              </w:tc>
              <w:tc>
                <w:tcPr>
                  <w:tcW w:w="2415" w:type="dxa"/>
                  <w:tcBorders>
                    <w:top w:val="nil"/>
                    <w:left w:val="nil"/>
                    <w:bottom w:val="nil"/>
                    <w:right w:val="nil"/>
                  </w:tcBorders>
                </w:tcPr>
                <w:p w14:paraId="55168150" w14:textId="77777777" w:rsidR="00C56A58" w:rsidRPr="00091A71" w:rsidRDefault="00C56A58" w:rsidP="00364673">
                  <w:pPr>
                    <w:pStyle w:val="Text"/>
                    <w:spacing w:before="0"/>
                    <w:jc w:val="left"/>
                    <w:rPr>
                      <w:b/>
                      <w:sz w:val="22"/>
                      <w:szCs w:val="22"/>
                    </w:rPr>
                  </w:pPr>
                </w:p>
              </w:tc>
            </w:tr>
            <w:tr w:rsidR="00C56A58" w:rsidRPr="00091A71" w14:paraId="7A24AB70" w14:textId="77777777" w:rsidTr="00526D91">
              <w:trPr>
                <w:cantSplit/>
              </w:trPr>
              <w:tc>
                <w:tcPr>
                  <w:tcW w:w="2376" w:type="dxa"/>
                  <w:tcBorders>
                    <w:top w:val="nil"/>
                    <w:left w:val="nil"/>
                    <w:bottom w:val="nil"/>
                    <w:right w:val="nil"/>
                  </w:tcBorders>
                </w:tcPr>
                <w:p w14:paraId="4EE42AF3" w14:textId="77777777" w:rsidR="00C56A58" w:rsidRPr="00091A71" w:rsidRDefault="00C56A58" w:rsidP="00364673">
                  <w:pPr>
                    <w:pStyle w:val="Text"/>
                    <w:jc w:val="left"/>
                    <w:rPr>
                      <w:b/>
                      <w:sz w:val="22"/>
                      <w:szCs w:val="22"/>
                    </w:rPr>
                  </w:pPr>
                </w:p>
              </w:tc>
              <w:tc>
                <w:tcPr>
                  <w:tcW w:w="2268" w:type="dxa"/>
                  <w:tcBorders>
                    <w:top w:val="nil"/>
                    <w:left w:val="nil"/>
                    <w:bottom w:val="single" w:sz="24" w:space="0" w:color="808080"/>
                    <w:right w:val="nil"/>
                  </w:tcBorders>
                </w:tcPr>
                <w:p w14:paraId="22509268" w14:textId="77777777" w:rsidR="00C56A58" w:rsidRPr="00091A71" w:rsidRDefault="00C56A58" w:rsidP="00364673">
                  <w:pPr>
                    <w:pStyle w:val="Text"/>
                    <w:spacing w:before="0"/>
                    <w:jc w:val="left"/>
                    <w:rPr>
                      <w:b/>
                      <w:sz w:val="22"/>
                      <w:szCs w:val="22"/>
                    </w:rPr>
                  </w:pPr>
                </w:p>
              </w:tc>
              <w:tc>
                <w:tcPr>
                  <w:tcW w:w="2268" w:type="dxa"/>
                  <w:tcBorders>
                    <w:top w:val="nil"/>
                    <w:left w:val="nil"/>
                    <w:bottom w:val="single" w:sz="24" w:space="0" w:color="808080"/>
                    <w:right w:val="nil"/>
                  </w:tcBorders>
                </w:tcPr>
                <w:p w14:paraId="080D695D" w14:textId="77777777" w:rsidR="00C56A58" w:rsidRPr="00091A71" w:rsidRDefault="00C56A58" w:rsidP="00364673">
                  <w:pPr>
                    <w:pStyle w:val="Text"/>
                    <w:spacing w:before="0"/>
                    <w:jc w:val="left"/>
                    <w:rPr>
                      <w:b/>
                      <w:sz w:val="22"/>
                      <w:szCs w:val="22"/>
                    </w:rPr>
                  </w:pPr>
                </w:p>
              </w:tc>
              <w:tc>
                <w:tcPr>
                  <w:tcW w:w="2415" w:type="dxa"/>
                  <w:tcBorders>
                    <w:top w:val="nil"/>
                    <w:left w:val="nil"/>
                    <w:bottom w:val="single" w:sz="24" w:space="0" w:color="808080"/>
                    <w:right w:val="nil"/>
                  </w:tcBorders>
                </w:tcPr>
                <w:p w14:paraId="058FD680" w14:textId="77777777" w:rsidR="00C56A58" w:rsidRPr="00091A71" w:rsidRDefault="00C56A58" w:rsidP="00364673">
                  <w:pPr>
                    <w:pStyle w:val="Text"/>
                    <w:spacing w:before="0"/>
                    <w:jc w:val="left"/>
                    <w:rPr>
                      <w:b/>
                      <w:sz w:val="22"/>
                      <w:szCs w:val="22"/>
                    </w:rPr>
                  </w:pPr>
                </w:p>
              </w:tc>
            </w:tr>
          </w:tbl>
          <w:p w14:paraId="6BD1D7B4" w14:textId="77777777" w:rsidR="00C56A58" w:rsidRPr="00091A71" w:rsidRDefault="00C56A58" w:rsidP="00364673">
            <w:pPr>
              <w:pStyle w:val="Text"/>
              <w:spacing w:before="0"/>
              <w:jc w:val="left"/>
              <w:rPr>
                <w:b/>
                <w:sz w:val="22"/>
                <w:szCs w:val="22"/>
              </w:rPr>
            </w:pPr>
          </w:p>
        </w:tc>
        <w:tc>
          <w:tcPr>
            <w:tcW w:w="2268" w:type="dxa"/>
            <w:tcBorders>
              <w:top w:val="nil"/>
              <w:left w:val="nil"/>
              <w:bottom w:val="nil"/>
              <w:right w:val="nil"/>
            </w:tcBorders>
          </w:tcPr>
          <w:p w14:paraId="6C4D0382" w14:textId="77777777" w:rsidR="00C56A58" w:rsidRPr="00091A71" w:rsidRDefault="00C56A58" w:rsidP="00364673">
            <w:pPr>
              <w:pStyle w:val="Text"/>
              <w:spacing w:before="0"/>
              <w:jc w:val="left"/>
              <w:rPr>
                <w:b/>
                <w:sz w:val="22"/>
                <w:szCs w:val="22"/>
              </w:rPr>
            </w:pPr>
          </w:p>
        </w:tc>
        <w:tc>
          <w:tcPr>
            <w:tcW w:w="2268" w:type="dxa"/>
            <w:tcBorders>
              <w:top w:val="nil"/>
              <w:left w:val="nil"/>
              <w:bottom w:val="nil"/>
              <w:right w:val="nil"/>
            </w:tcBorders>
          </w:tcPr>
          <w:p w14:paraId="618C7A73" w14:textId="77777777" w:rsidR="00C56A58" w:rsidRPr="00091A71" w:rsidRDefault="00C56A58" w:rsidP="00364673">
            <w:pPr>
              <w:pStyle w:val="Text"/>
              <w:spacing w:before="0"/>
              <w:jc w:val="left"/>
              <w:rPr>
                <w:b/>
                <w:sz w:val="22"/>
                <w:szCs w:val="22"/>
              </w:rPr>
            </w:pPr>
          </w:p>
        </w:tc>
        <w:tc>
          <w:tcPr>
            <w:tcW w:w="2410" w:type="dxa"/>
            <w:tcBorders>
              <w:top w:val="nil"/>
              <w:left w:val="nil"/>
              <w:bottom w:val="nil"/>
              <w:right w:val="nil"/>
            </w:tcBorders>
            <w:hideMark/>
          </w:tcPr>
          <w:p w14:paraId="65428117" w14:textId="77777777" w:rsidR="00C56A58" w:rsidRPr="00091A71" w:rsidRDefault="00C56A58" w:rsidP="00364673">
            <w:pPr>
              <w:pStyle w:val="Text"/>
              <w:spacing w:before="0"/>
              <w:jc w:val="left"/>
              <w:rPr>
                <w:b/>
                <w:sz w:val="22"/>
                <w:szCs w:val="22"/>
              </w:rPr>
            </w:pPr>
          </w:p>
        </w:tc>
      </w:tr>
      <w:tr w:rsidR="00B84FD6" w:rsidRPr="00091A71" w14:paraId="64945C33" w14:textId="77777777" w:rsidTr="00C56A58">
        <w:trPr>
          <w:cantSplit/>
        </w:trPr>
        <w:tc>
          <w:tcPr>
            <w:tcW w:w="2376" w:type="dxa"/>
            <w:tcBorders>
              <w:top w:val="single" w:sz="24" w:space="0" w:color="808080"/>
              <w:left w:val="single" w:sz="24" w:space="0" w:color="808080"/>
              <w:bottom w:val="nil"/>
              <w:right w:val="single" w:sz="24" w:space="0" w:color="808080"/>
            </w:tcBorders>
            <w:hideMark/>
          </w:tcPr>
          <w:p w14:paraId="0F5A9386" w14:textId="77777777" w:rsidR="00B84FD6" w:rsidRPr="00091A71" w:rsidRDefault="00CF56C5" w:rsidP="00364673">
            <w:pPr>
              <w:pStyle w:val="Text"/>
              <w:jc w:val="center"/>
              <w:rPr>
                <w:b/>
                <w:sz w:val="20"/>
              </w:rPr>
            </w:pPr>
            <w:r w:rsidRPr="00091A71">
              <w:rPr>
                <w:noProof/>
                <w:lang w:val="en-US" w:eastAsia="en-US"/>
              </w:rPr>
              <w:drawing>
                <wp:inline distT="0" distB="0" distL="0" distR="0" wp14:anchorId="2FAAC2D1" wp14:editId="45009A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0DA2BC9" w14:textId="77777777" w:rsidR="00B84FD6" w:rsidRPr="00091A71" w:rsidRDefault="00B84FD6" w:rsidP="00364673">
            <w:pPr>
              <w:pStyle w:val="Text"/>
              <w:spacing w:before="0"/>
              <w:jc w:val="center"/>
              <w:rPr>
                <w:lang w:eastAsia="en-US"/>
              </w:rPr>
            </w:pPr>
          </w:p>
          <w:p w14:paraId="6CCE8905" w14:textId="77777777" w:rsidR="00B84FD6" w:rsidRPr="00091A71" w:rsidRDefault="00CF56C5" w:rsidP="00364673">
            <w:pPr>
              <w:pStyle w:val="Text"/>
              <w:spacing w:before="0"/>
              <w:jc w:val="center"/>
              <w:rPr>
                <w:b/>
                <w:sz w:val="20"/>
              </w:rPr>
            </w:pPr>
            <w:r w:rsidRPr="00091A71">
              <w:rPr>
                <w:noProof/>
                <w:lang w:val="en-US" w:eastAsia="en-US"/>
              </w:rPr>
              <w:drawing>
                <wp:inline distT="0" distB="0" distL="0" distR="0" wp14:anchorId="4323B60D" wp14:editId="4C0BE0D2">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A6B7E33" w14:textId="77777777" w:rsidR="00B84FD6" w:rsidRPr="00091A71" w:rsidRDefault="00B84FD6" w:rsidP="00364673">
            <w:pPr>
              <w:pStyle w:val="Text"/>
              <w:spacing w:before="0"/>
              <w:jc w:val="center"/>
              <w:rPr>
                <w:lang w:eastAsia="en-US"/>
              </w:rPr>
            </w:pPr>
          </w:p>
          <w:p w14:paraId="18D54E42" w14:textId="77777777" w:rsidR="00B84FD6" w:rsidRPr="00091A71" w:rsidRDefault="00CF56C5" w:rsidP="00364673">
            <w:pPr>
              <w:pStyle w:val="Text"/>
              <w:spacing w:before="0"/>
              <w:jc w:val="center"/>
              <w:rPr>
                <w:b/>
                <w:sz w:val="20"/>
              </w:rPr>
            </w:pPr>
            <w:r w:rsidRPr="00091A71">
              <w:rPr>
                <w:noProof/>
                <w:lang w:val="en-US" w:eastAsia="en-US"/>
              </w:rPr>
              <w:drawing>
                <wp:inline distT="0" distB="0" distL="0" distR="0" wp14:anchorId="7EBCB8CB" wp14:editId="290A4227">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4A280AC0" w14:textId="77777777" w:rsidR="00B84FD6" w:rsidRPr="00091A71" w:rsidRDefault="00B84FD6" w:rsidP="00364673">
            <w:pPr>
              <w:pStyle w:val="Text"/>
              <w:spacing w:before="0"/>
              <w:jc w:val="center"/>
              <w:rPr>
                <w:lang w:eastAsia="en-US"/>
              </w:rPr>
            </w:pPr>
          </w:p>
          <w:p w14:paraId="7D313A3E" w14:textId="239719FE" w:rsidR="00B84FD6" w:rsidRPr="00091A71" w:rsidRDefault="00914C40" w:rsidP="00364673">
            <w:pPr>
              <w:pStyle w:val="Text"/>
              <w:spacing w:before="0"/>
              <w:jc w:val="center"/>
              <w:rPr>
                <w:b/>
                <w:sz w:val="20"/>
              </w:rPr>
            </w:pPr>
            <w:r w:rsidRPr="00091A71">
              <w:rPr>
                <w:noProof/>
                <w:lang w:val="en-US" w:eastAsia="en-US"/>
              </w:rPr>
              <w:drawing>
                <wp:inline distT="0" distB="0" distL="0" distR="0" wp14:anchorId="09989622" wp14:editId="2BC1EB55">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84FD6" w:rsidRPr="00091A71" w14:paraId="2AC11296" w14:textId="77777777" w:rsidTr="00C56A58">
        <w:trPr>
          <w:cantSplit/>
        </w:trPr>
        <w:tc>
          <w:tcPr>
            <w:tcW w:w="2376" w:type="dxa"/>
            <w:tcBorders>
              <w:top w:val="nil"/>
              <w:left w:val="single" w:sz="24" w:space="0" w:color="808080"/>
              <w:bottom w:val="nil"/>
              <w:right w:val="single" w:sz="24" w:space="0" w:color="808080"/>
            </w:tcBorders>
            <w:hideMark/>
          </w:tcPr>
          <w:p w14:paraId="2AA1FE26"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lastRenderedPageBreak/>
              <w:t>Trin 1 a:</w:t>
            </w:r>
          </w:p>
          <w:p w14:paraId="239FC7AE" w14:textId="77777777"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Fjern hætten</w:t>
            </w:r>
          </w:p>
        </w:tc>
        <w:tc>
          <w:tcPr>
            <w:tcW w:w="2268" w:type="dxa"/>
            <w:tcBorders>
              <w:top w:val="nil"/>
              <w:left w:val="single" w:sz="24" w:space="0" w:color="808080"/>
              <w:bottom w:val="nil"/>
              <w:right w:val="single" w:sz="24" w:space="0" w:color="808080"/>
            </w:tcBorders>
            <w:hideMark/>
          </w:tcPr>
          <w:p w14:paraId="43BC29D0"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Trin 2a:</w:t>
            </w:r>
          </w:p>
          <w:p w14:paraId="249CF4F8" w14:textId="2205BABD"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Perfor</w:t>
            </w:r>
            <w:r w:rsidR="00F94A0F">
              <w:rPr>
                <w:rFonts w:ascii="Times New Roman" w:hAnsi="Times New Roman"/>
                <w:b/>
                <w:szCs w:val="20"/>
              </w:rPr>
              <w:t>é</w:t>
            </w:r>
            <w:r w:rsidRPr="00091A71">
              <w:rPr>
                <w:rFonts w:ascii="Times New Roman" w:hAnsi="Times New Roman"/>
                <w:b/>
                <w:szCs w:val="20"/>
              </w:rPr>
              <w:t>r kapslen én gang</w:t>
            </w:r>
          </w:p>
          <w:p w14:paraId="346E90DB"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Hold inhalatoren lodret.</w:t>
            </w:r>
          </w:p>
          <w:p w14:paraId="10B7F555" w14:textId="50D99A62"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Perfor</w:t>
            </w:r>
            <w:r w:rsidR="00F94A0F">
              <w:rPr>
                <w:rFonts w:ascii="Times New Roman" w:hAnsi="Times New Roman"/>
                <w:szCs w:val="20"/>
              </w:rPr>
              <w:t>é</w:t>
            </w:r>
            <w:r w:rsidRPr="00091A71">
              <w:rPr>
                <w:rFonts w:ascii="Times New Roman" w:hAnsi="Times New Roman"/>
                <w:szCs w:val="20"/>
              </w:rPr>
              <w:t>r kapslen ved samtidig at trykke begge sideknapper helt ind.</w:t>
            </w:r>
          </w:p>
        </w:tc>
        <w:tc>
          <w:tcPr>
            <w:tcW w:w="2268" w:type="dxa"/>
            <w:tcBorders>
              <w:top w:val="nil"/>
              <w:left w:val="single" w:sz="24" w:space="0" w:color="808080"/>
              <w:bottom w:val="nil"/>
              <w:right w:val="single" w:sz="24" w:space="0" w:color="808080"/>
            </w:tcBorders>
            <w:hideMark/>
          </w:tcPr>
          <w:p w14:paraId="7C4B7433"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Trin 3a:</w:t>
            </w:r>
          </w:p>
          <w:p w14:paraId="75B5BCD0" w14:textId="77777777"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Tag en dyb udånding</w:t>
            </w:r>
          </w:p>
          <w:p w14:paraId="5819742B" w14:textId="77777777" w:rsidR="00B84FD6" w:rsidRPr="00091A71" w:rsidRDefault="0038358E" w:rsidP="00364673">
            <w:pPr>
              <w:pStyle w:val="Table"/>
              <w:spacing w:before="0" w:after="0"/>
              <w:rPr>
                <w:rFonts w:ascii="Times New Roman" w:hAnsi="Times New Roman"/>
                <w:szCs w:val="20"/>
                <w:u w:val="single"/>
              </w:rPr>
            </w:pPr>
            <w:r w:rsidRPr="00091A71">
              <w:rPr>
                <w:rFonts w:ascii="Times New Roman" w:hAnsi="Times New Roman"/>
                <w:szCs w:val="20"/>
                <w:u w:val="single"/>
              </w:rPr>
              <w:t xml:space="preserve">Du må ikke puste </w:t>
            </w:r>
            <w:r w:rsidR="00914C40" w:rsidRPr="00091A71">
              <w:rPr>
                <w:rFonts w:ascii="Times New Roman" w:hAnsi="Times New Roman"/>
                <w:szCs w:val="20"/>
                <w:u w:val="single"/>
              </w:rPr>
              <w:t>i</w:t>
            </w:r>
            <w:r w:rsidRPr="00091A71">
              <w:rPr>
                <w:rFonts w:ascii="Times New Roman" w:hAnsi="Times New Roman"/>
                <w:szCs w:val="20"/>
                <w:u w:val="single"/>
              </w:rPr>
              <w:t xml:space="preserve"> mundstykket</w:t>
            </w:r>
            <w:r w:rsidR="00914C40" w:rsidRPr="00091A71">
              <w:rPr>
                <w:rFonts w:ascii="Times New Roman" w:hAnsi="Times New Roman"/>
                <w:szCs w:val="20"/>
                <w:u w:val="single"/>
              </w:rPr>
              <w:t>.</w:t>
            </w:r>
          </w:p>
        </w:tc>
        <w:tc>
          <w:tcPr>
            <w:tcW w:w="2410" w:type="dxa"/>
            <w:tcBorders>
              <w:top w:val="nil"/>
              <w:left w:val="single" w:sz="24" w:space="0" w:color="808080"/>
              <w:bottom w:val="nil"/>
              <w:right w:val="single" w:sz="24" w:space="0" w:color="808080"/>
            </w:tcBorders>
            <w:hideMark/>
          </w:tcPr>
          <w:p w14:paraId="638A7228" w14:textId="4E83D4B0"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Tjek</w:t>
            </w:r>
            <w:r w:rsidR="00F02401">
              <w:rPr>
                <w:rFonts w:ascii="Times New Roman" w:hAnsi="Times New Roman"/>
                <w:b/>
                <w:szCs w:val="20"/>
              </w:rPr>
              <w:t>,</w:t>
            </w:r>
            <w:r w:rsidRPr="00091A71">
              <w:rPr>
                <w:rFonts w:ascii="Times New Roman" w:hAnsi="Times New Roman"/>
                <w:b/>
                <w:szCs w:val="20"/>
              </w:rPr>
              <w:t xml:space="preserve"> at kapslen er tom</w:t>
            </w:r>
          </w:p>
          <w:p w14:paraId="5D2FA88E"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Åbn inhalatoren for at kontrollere, om der er overskydende pulver i kapslen.</w:t>
            </w:r>
          </w:p>
          <w:p w14:paraId="3D2DAAFA" w14:textId="77777777" w:rsidR="00403740" w:rsidRPr="00091A71" w:rsidRDefault="00403740" w:rsidP="00364673">
            <w:pPr>
              <w:pStyle w:val="Table"/>
              <w:spacing w:before="0" w:after="0"/>
              <w:rPr>
                <w:rFonts w:ascii="Times New Roman" w:hAnsi="Times New Roman"/>
                <w:szCs w:val="20"/>
              </w:rPr>
            </w:pPr>
          </w:p>
          <w:p w14:paraId="63D59087" w14:textId="77777777" w:rsidR="00403740" w:rsidRPr="00091A71" w:rsidRDefault="00403740" w:rsidP="00364673">
            <w:pPr>
              <w:pStyle w:val="Table"/>
              <w:spacing w:before="0" w:after="0"/>
              <w:rPr>
                <w:rFonts w:ascii="Times New Roman" w:hAnsi="Times New Roman"/>
                <w:szCs w:val="20"/>
              </w:rPr>
            </w:pPr>
            <w:r w:rsidRPr="00091A71">
              <w:rPr>
                <w:rFonts w:ascii="Times New Roman" w:hAnsi="Times New Roman"/>
                <w:szCs w:val="20"/>
              </w:rPr>
              <w:t>Hvis der er overskydende pulver i kapslen:</w:t>
            </w:r>
          </w:p>
          <w:p w14:paraId="131676B8" w14:textId="77777777" w:rsidR="00403740" w:rsidRPr="00091A71" w:rsidRDefault="00403740" w:rsidP="00364673">
            <w:pPr>
              <w:pStyle w:val="Table"/>
              <w:numPr>
                <w:ilvl w:val="0"/>
                <w:numId w:val="30"/>
              </w:numPr>
              <w:spacing w:before="0" w:after="0"/>
              <w:rPr>
                <w:rFonts w:ascii="Times New Roman" w:hAnsi="Times New Roman"/>
                <w:szCs w:val="20"/>
              </w:rPr>
            </w:pPr>
            <w:r w:rsidRPr="00091A71">
              <w:rPr>
                <w:rFonts w:ascii="Times New Roman" w:hAnsi="Times New Roman"/>
                <w:szCs w:val="20"/>
              </w:rPr>
              <w:t>Luk inhalatoren.</w:t>
            </w:r>
          </w:p>
          <w:p w14:paraId="514A4EE2" w14:textId="5FD524FE" w:rsidR="00403740" w:rsidRPr="00091A71" w:rsidRDefault="00403740" w:rsidP="00364673">
            <w:pPr>
              <w:pStyle w:val="Table"/>
              <w:numPr>
                <w:ilvl w:val="0"/>
                <w:numId w:val="30"/>
              </w:numPr>
              <w:spacing w:before="0" w:after="0"/>
              <w:rPr>
                <w:rFonts w:ascii="Times New Roman" w:hAnsi="Times New Roman"/>
                <w:szCs w:val="20"/>
              </w:rPr>
            </w:pPr>
            <w:r w:rsidRPr="00091A71">
              <w:rPr>
                <w:rFonts w:ascii="Times New Roman" w:hAnsi="Times New Roman"/>
                <w:szCs w:val="20"/>
              </w:rPr>
              <w:t>Gentag trin 3a til 3d.</w:t>
            </w:r>
          </w:p>
        </w:tc>
      </w:tr>
      <w:tr w:rsidR="00B84FD6" w:rsidRPr="00091A71" w14:paraId="23836854" w14:textId="77777777" w:rsidTr="00C56A58">
        <w:trPr>
          <w:cantSplit/>
        </w:trPr>
        <w:tc>
          <w:tcPr>
            <w:tcW w:w="2376" w:type="dxa"/>
            <w:tcBorders>
              <w:top w:val="nil"/>
              <w:left w:val="single" w:sz="24" w:space="0" w:color="808080"/>
              <w:bottom w:val="nil"/>
              <w:right w:val="single" w:sz="24" w:space="0" w:color="808080"/>
            </w:tcBorders>
            <w:hideMark/>
          </w:tcPr>
          <w:p w14:paraId="4BF2E034" w14:textId="66B7F689" w:rsidR="00B84FD6" w:rsidRPr="00091A71" w:rsidRDefault="00914C40" w:rsidP="00364673">
            <w:pPr>
              <w:pStyle w:val="Table"/>
              <w:keepNext/>
              <w:keepLines w:val="0"/>
              <w:spacing w:before="0" w:after="0"/>
              <w:rPr>
                <w:rFonts w:ascii="Times New Roman" w:hAnsi="Times New Roman"/>
                <w:szCs w:val="20"/>
              </w:rPr>
            </w:pPr>
            <w:r w:rsidRPr="00091A71">
              <w:rPr>
                <w:noProof/>
                <w:lang w:val="en-US" w:eastAsia="en-US"/>
              </w:rPr>
              <w:drawing>
                <wp:inline distT="0" distB="0" distL="0" distR="0" wp14:anchorId="2CDE4C5F" wp14:editId="6724AC6E">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3F901151"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Du vil høre et klik, når kapslen perforeres.</w:t>
            </w:r>
          </w:p>
          <w:p w14:paraId="14F535E2" w14:textId="47048482"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u w:val="single"/>
              </w:rPr>
              <w:t>Perfor</w:t>
            </w:r>
            <w:r w:rsidR="00F94A0F">
              <w:rPr>
                <w:rFonts w:ascii="Times New Roman" w:hAnsi="Times New Roman"/>
                <w:szCs w:val="20"/>
                <w:u w:val="single"/>
              </w:rPr>
              <w:t>é</w:t>
            </w:r>
            <w:r w:rsidRPr="00091A71">
              <w:rPr>
                <w:rFonts w:ascii="Times New Roman" w:hAnsi="Times New Roman"/>
                <w:szCs w:val="20"/>
                <w:u w:val="single"/>
              </w:rPr>
              <w:t>r kun kapslen én gang</w:t>
            </w:r>
            <w:r w:rsidRPr="00091A71">
              <w:rPr>
                <w:rFonts w:ascii="Times New Roman" w:hAnsi="Times New Roman"/>
                <w:szCs w:val="20"/>
              </w:rPr>
              <w:t>.</w:t>
            </w:r>
          </w:p>
        </w:tc>
        <w:tc>
          <w:tcPr>
            <w:tcW w:w="2268" w:type="dxa"/>
            <w:tcBorders>
              <w:top w:val="nil"/>
              <w:left w:val="single" w:sz="24" w:space="0" w:color="808080"/>
              <w:bottom w:val="nil"/>
              <w:right w:val="single" w:sz="24" w:space="0" w:color="808080"/>
            </w:tcBorders>
            <w:hideMark/>
          </w:tcPr>
          <w:p w14:paraId="1E20D055" w14:textId="77777777" w:rsidR="00B84FD6" w:rsidRPr="00091A71" w:rsidRDefault="00CF56C5" w:rsidP="00364673">
            <w:pPr>
              <w:pStyle w:val="Table"/>
              <w:keepNext/>
              <w:keepLines w:val="0"/>
              <w:spacing w:before="0" w:after="0"/>
              <w:rPr>
                <w:rFonts w:ascii="Times New Roman" w:hAnsi="Times New Roman"/>
                <w:szCs w:val="20"/>
              </w:rPr>
            </w:pPr>
            <w:r w:rsidRPr="00091A71">
              <w:rPr>
                <w:noProof/>
                <w:lang w:val="en-US" w:eastAsia="en-US"/>
              </w:rPr>
              <w:drawing>
                <wp:inline distT="0" distB="0" distL="0" distR="0" wp14:anchorId="04F7E296" wp14:editId="34BC5A2D">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51AC6059" w14:textId="77777777" w:rsidR="00403740" w:rsidRPr="00091A71" w:rsidRDefault="00403740" w:rsidP="00364673">
            <w:pPr>
              <w:pStyle w:val="Table"/>
              <w:spacing w:before="0" w:after="0"/>
              <w:jc w:val="center"/>
              <w:rPr>
                <w:rFonts w:ascii="Times New Roman" w:hAnsi="Times New Roman"/>
                <w:szCs w:val="20"/>
              </w:rPr>
            </w:pPr>
            <w:r w:rsidRPr="00091A71">
              <w:rPr>
                <w:noProof/>
                <w:lang w:val="en-US" w:eastAsia="en-US"/>
              </w:rPr>
              <w:drawing>
                <wp:inline distT="0" distB="0" distL="0" distR="0" wp14:anchorId="7B2B186E" wp14:editId="3F552D58">
                  <wp:extent cx="1346200" cy="25400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5CF92826" w14:textId="77777777" w:rsidR="00403740" w:rsidRPr="00091A71" w:rsidRDefault="00403740" w:rsidP="00364673">
            <w:pPr>
              <w:pStyle w:val="Table"/>
              <w:tabs>
                <w:tab w:val="clear" w:pos="284"/>
                <w:tab w:val="left" w:pos="1449"/>
              </w:tabs>
              <w:spacing w:before="0" w:after="0"/>
              <w:rPr>
                <w:rFonts w:ascii="Times New Roman" w:hAnsi="Times New Roman"/>
                <w:b/>
                <w:szCs w:val="20"/>
              </w:rPr>
            </w:pPr>
            <w:r w:rsidRPr="00091A71">
              <w:rPr>
                <w:rFonts w:ascii="Times New Roman" w:hAnsi="Times New Roman"/>
                <w:b/>
                <w:szCs w:val="20"/>
              </w:rPr>
              <w:t>Overskydende</w:t>
            </w:r>
            <w:r w:rsidRPr="00091A71">
              <w:rPr>
                <w:rFonts w:ascii="Times New Roman" w:hAnsi="Times New Roman"/>
                <w:b/>
                <w:szCs w:val="20"/>
              </w:rPr>
              <w:tab/>
              <w:t>Tom</w:t>
            </w:r>
          </w:p>
          <w:p w14:paraId="2E5F927C" w14:textId="7AD0B8F2" w:rsidR="00B84FD6" w:rsidRPr="00091A71" w:rsidRDefault="00403740" w:rsidP="00364673">
            <w:pPr>
              <w:pStyle w:val="Table"/>
              <w:spacing w:before="0" w:after="0"/>
              <w:rPr>
                <w:rFonts w:ascii="Times New Roman" w:hAnsi="Times New Roman"/>
                <w:b/>
                <w:szCs w:val="20"/>
              </w:rPr>
            </w:pPr>
            <w:r w:rsidRPr="00091A71">
              <w:rPr>
                <w:rFonts w:ascii="Times New Roman" w:hAnsi="Times New Roman"/>
                <w:b/>
                <w:szCs w:val="20"/>
              </w:rPr>
              <w:t>pulver</w:t>
            </w:r>
            <w:r w:rsidRPr="00091A71" w:rsidDel="00403740">
              <w:rPr>
                <w:rFonts w:ascii="Times New Roman" w:hAnsi="Times New Roman"/>
                <w:szCs w:val="20"/>
              </w:rPr>
              <w:t xml:space="preserve"> </w:t>
            </w:r>
          </w:p>
        </w:tc>
      </w:tr>
      <w:tr w:rsidR="00B84FD6" w:rsidRPr="00091A71" w14:paraId="616AC6E4" w14:textId="77777777" w:rsidTr="00C56A58">
        <w:trPr>
          <w:cantSplit/>
        </w:trPr>
        <w:tc>
          <w:tcPr>
            <w:tcW w:w="2376" w:type="dxa"/>
            <w:tcBorders>
              <w:top w:val="nil"/>
              <w:left w:val="single" w:sz="24" w:space="0" w:color="808080"/>
              <w:bottom w:val="nil"/>
              <w:right w:val="single" w:sz="24" w:space="0" w:color="808080"/>
            </w:tcBorders>
            <w:hideMark/>
          </w:tcPr>
          <w:p w14:paraId="03462AB9" w14:textId="77777777" w:rsidR="00B84FD6" w:rsidRPr="00091A71" w:rsidRDefault="00914C40" w:rsidP="00364673">
            <w:pPr>
              <w:pStyle w:val="Table"/>
              <w:spacing w:before="0" w:after="0"/>
              <w:rPr>
                <w:rFonts w:ascii="Times New Roman" w:eastAsia="Calibri" w:hAnsi="Times New Roman"/>
                <w:szCs w:val="20"/>
              </w:rPr>
            </w:pPr>
            <w:r w:rsidRPr="00091A71">
              <w:rPr>
                <w:rFonts w:ascii="Times New Roman" w:hAnsi="Times New Roman"/>
                <w:szCs w:val="20"/>
              </w:rPr>
              <w:t>Trin 1b:</w:t>
            </w:r>
          </w:p>
          <w:p w14:paraId="35E1A445"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b/>
                <w:szCs w:val="20"/>
              </w:rPr>
              <w:t>Åbn inhalatoren</w:t>
            </w:r>
          </w:p>
        </w:tc>
        <w:tc>
          <w:tcPr>
            <w:tcW w:w="2268" w:type="dxa"/>
            <w:tcBorders>
              <w:top w:val="nil"/>
              <w:left w:val="single" w:sz="24" w:space="0" w:color="808080"/>
              <w:bottom w:val="nil"/>
              <w:right w:val="single" w:sz="24" w:space="0" w:color="808080"/>
            </w:tcBorders>
            <w:hideMark/>
          </w:tcPr>
          <w:p w14:paraId="2C67B33A" w14:textId="77777777" w:rsidR="00B84FD6" w:rsidRPr="00091A71" w:rsidRDefault="00CF56C5" w:rsidP="00364673">
            <w:pPr>
              <w:pStyle w:val="Table"/>
              <w:spacing w:before="0" w:after="0"/>
              <w:rPr>
                <w:rFonts w:ascii="Times New Roman" w:hAnsi="Times New Roman"/>
                <w:szCs w:val="20"/>
              </w:rPr>
            </w:pPr>
            <w:r w:rsidRPr="00091A71">
              <w:rPr>
                <w:noProof/>
                <w:lang w:val="en-US" w:eastAsia="en-US"/>
              </w:rPr>
              <w:drawing>
                <wp:inline distT="0" distB="0" distL="0" distR="0" wp14:anchorId="38DC4757" wp14:editId="75A9AA05">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21537F7B"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Trin 2b:</w:t>
            </w:r>
          </w:p>
          <w:p w14:paraId="1B4E4922"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b/>
                <w:szCs w:val="20"/>
              </w:rPr>
              <w:t>Slip sideknapperne helt</w:t>
            </w:r>
          </w:p>
        </w:tc>
        <w:tc>
          <w:tcPr>
            <w:tcW w:w="2268" w:type="dxa"/>
            <w:tcBorders>
              <w:top w:val="nil"/>
              <w:left w:val="single" w:sz="24" w:space="0" w:color="808080"/>
              <w:bottom w:val="nil"/>
              <w:right w:val="single" w:sz="24" w:space="0" w:color="808080"/>
            </w:tcBorders>
            <w:hideMark/>
          </w:tcPr>
          <w:p w14:paraId="255860B7"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Trin 3b:</w:t>
            </w:r>
          </w:p>
          <w:p w14:paraId="4A830B45" w14:textId="5512F25E"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Inhal</w:t>
            </w:r>
            <w:r w:rsidR="00F94A0F">
              <w:rPr>
                <w:rFonts w:ascii="Times New Roman" w:hAnsi="Times New Roman"/>
                <w:b/>
                <w:szCs w:val="20"/>
              </w:rPr>
              <w:t>é</w:t>
            </w:r>
            <w:r w:rsidRPr="00091A71">
              <w:rPr>
                <w:rFonts w:ascii="Times New Roman" w:hAnsi="Times New Roman"/>
                <w:b/>
                <w:szCs w:val="20"/>
              </w:rPr>
              <w:t xml:space="preserve">r </w:t>
            </w:r>
            <w:r w:rsidR="00F94A0F">
              <w:rPr>
                <w:rFonts w:ascii="Times New Roman" w:hAnsi="Times New Roman"/>
                <w:b/>
                <w:szCs w:val="20"/>
              </w:rPr>
              <w:t>lægemidlet</w:t>
            </w:r>
            <w:r w:rsidR="00F94A0F" w:rsidRPr="00091A71">
              <w:rPr>
                <w:rFonts w:ascii="Times New Roman" w:hAnsi="Times New Roman"/>
                <w:b/>
                <w:szCs w:val="20"/>
              </w:rPr>
              <w:t xml:space="preserve"> </w:t>
            </w:r>
            <w:r w:rsidRPr="00091A71">
              <w:rPr>
                <w:rFonts w:ascii="Times New Roman" w:hAnsi="Times New Roman"/>
                <w:b/>
                <w:szCs w:val="20"/>
              </w:rPr>
              <w:t>dybt</w:t>
            </w:r>
          </w:p>
          <w:p w14:paraId="20543826"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Hold inhalatoren som vist på billedet.</w:t>
            </w:r>
          </w:p>
          <w:p w14:paraId="59FADABA" w14:textId="77777777" w:rsidR="00B84FD6" w:rsidRPr="00091A71" w:rsidRDefault="00914C40" w:rsidP="00364673">
            <w:pPr>
              <w:pStyle w:val="Text"/>
              <w:spacing w:before="0"/>
              <w:jc w:val="left"/>
              <w:rPr>
                <w:sz w:val="20"/>
              </w:rPr>
            </w:pPr>
            <w:r w:rsidRPr="00091A71">
              <w:rPr>
                <w:sz w:val="20"/>
              </w:rPr>
              <w:t>Tag mundstykket i munden, og luk læberne tæt omkring det.</w:t>
            </w:r>
          </w:p>
          <w:p w14:paraId="07A5F202"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u w:val="single"/>
              </w:rPr>
              <w:t>Tryk ikke på sideknapperne</w:t>
            </w:r>
            <w:r w:rsidRPr="00091A71">
              <w:rPr>
                <w:rFonts w:ascii="Times New Roman" w:hAnsi="Times New Roman"/>
                <w:szCs w:val="20"/>
              </w:rPr>
              <w:t>.</w:t>
            </w:r>
          </w:p>
        </w:tc>
        <w:tc>
          <w:tcPr>
            <w:tcW w:w="2410" w:type="dxa"/>
            <w:tcBorders>
              <w:top w:val="nil"/>
              <w:left w:val="single" w:sz="24" w:space="0" w:color="808080"/>
              <w:bottom w:val="nil"/>
              <w:right w:val="single" w:sz="24" w:space="0" w:color="808080"/>
            </w:tcBorders>
            <w:hideMark/>
          </w:tcPr>
          <w:p w14:paraId="321B6E7F" w14:textId="73F44DA9" w:rsidR="00B84FD6" w:rsidRPr="00091A71" w:rsidRDefault="00B84FD6" w:rsidP="00364673">
            <w:pPr>
              <w:pStyle w:val="Table"/>
              <w:spacing w:before="0" w:after="0"/>
              <w:rPr>
                <w:rFonts w:ascii="Times New Roman" w:hAnsi="Times New Roman"/>
                <w:b/>
                <w:szCs w:val="20"/>
              </w:rPr>
            </w:pPr>
          </w:p>
        </w:tc>
      </w:tr>
      <w:tr w:rsidR="00B84FD6" w:rsidRPr="00091A71" w14:paraId="5A1005D8" w14:textId="77777777" w:rsidTr="00C56A58">
        <w:trPr>
          <w:cantSplit/>
        </w:trPr>
        <w:tc>
          <w:tcPr>
            <w:tcW w:w="2376" w:type="dxa"/>
            <w:tcBorders>
              <w:top w:val="nil"/>
              <w:left w:val="single" w:sz="24" w:space="0" w:color="808080"/>
              <w:bottom w:val="nil"/>
              <w:right w:val="single" w:sz="24" w:space="0" w:color="808080"/>
            </w:tcBorders>
            <w:hideMark/>
          </w:tcPr>
          <w:p w14:paraId="585D00FA" w14:textId="77777777" w:rsidR="00B84FD6" w:rsidRPr="00091A71" w:rsidRDefault="00B84FD6" w:rsidP="00364673">
            <w:pPr>
              <w:pStyle w:val="Text"/>
              <w:keepNext/>
              <w:spacing w:before="0"/>
              <w:jc w:val="center"/>
              <w:rPr>
                <w:sz w:val="20"/>
                <w:lang w:eastAsia="en-US"/>
              </w:rPr>
            </w:pPr>
          </w:p>
          <w:p w14:paraId="02FB6319" w14:textId="77777777" w:rsidR="00B84FD6" w:rsidRPr="00091A71" w:rsidRDefault="00CF56C5" w:rsidP="00364673">
            <w:pPr>
              <w:pStyle w:val="Text"/>
              <w:keepNext/>
              <w:spacing w:before="0"/>
              <w:jc w:val="center"/>
              <w:rPr>
                <w:sz w:val="20"/>
              </w:rPr>
            </w:pPr>
            <w:r w:rsidRPr="00091A71">
              <w:rPr>
                <w:noProof/>
                <w:lang w:val="en-US" w:eastAsia="en-US"/>
              </w:rPr>
              <w:drawing>
                <wp:inline distT="0" distB="0" distL="0" distR="0" wp14:anchorId="102917BD" wp14:editId="13805F0A">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01155542" w14:textId="77777777" w:rsidR="00B84FD6" w:rsidRPr="00091A71" w:rsidRDefault="00B84FD6" w:rsidP="00364673">
            <w:pPr>
              <w:pStyle w:val="Table"/>
              <w:keepNext/>
              <w:keepLines w:val="0"/>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2A7467AC" w14:textId="77777777" w:rsidR="00B84FD6" w:rsidRPr="00091A71" w:rsidRDefault="00914C40" w:rsidP="00364673">
            <w:pPr>
              <w:pStyle w:val="Table"/>
              <w:keepNext/>
              <w:keepLines w:val="0"/>
              <w:spacing w:before="0" w:after="0"/>
              <w:rPr>
                <w:rFonts w:ascii="Times New Roman" w:hAnsi="Times New Roman"/>
                <w:szCs w:val="20"/>
              </w:rPr>
            </w:pPr>
            <w:r w:rsidRPr="00091A71">
              <w:rPr>
                <w:rFonts w:ascii="Times New Roman" w:hAnsi="Times New Roman"/>
                <w:szCs w:val="20"/>
              </w:rPr>
              <w:t>Tag en hurtig og så dyb indånding som muligt.</w:t>
            </w:r>
          </w:p>
          <w:p w14:paraId="4EB9FFC7" w14:textId="77777777" w:rsidR="00B84FD6" w:rsidRPr="00091A71" w:rsidRDefault="00914C40" w:rsidP="00364673">
            <w:pPr>
              <w:pStyle w:val="Text"/>
              <w:keepNext/>
              <w:spacing w:before="0"/>
              <w:jc w:val="left"/>
              <w:rPr>
                <w:sz w:val="20"/>
              </w:rPr>
            </w:pPr>
            <w:r w:rsidRPr="00091A71">
              <w:rPr>
                <w:sz w:val="20"/>
              </w:rPr>
              <w:t>Under inhalationen vil du høre en snurrende lyd.</w:t>
            </w:r>
          </w:p>
          <w:p w14:paraId="50965B3B" w14:textId="52E8D557" w:rsidR="00B84FD6" w:rsidRPr="00091A71" w:rsidRDefault="00914C40" w:rsidP="00364673">
            <w:pPr>
              <w:pStyle w:val="Table"/>
              <w:keepNext/>
              <w:keepLines w:val="0"/>
              <w:spacing w:before="0" w:after="0"/>
              <w:rPr>
                <w:rFonts w:ascii="Times New Roman" w:hAnsi="Times New Roman"/>
                <w:szCs w:val="20"/>
              </w:rPr>
            </w:pPr>
            <w:r w:rsidRPr="00091A71">
              <w:rPr>
                <w:rFonts w:ascii="Times New Roman" w:hAnsi="Times New Roman"/>
                <w:szCs w:val="20"/>
              </w:rPr>
              <w:t xml:space="preserve">Du kan muligvis smage </w:t>
            </w:r>
            <w:r w:rsidR="00F94A0F">
              <w:rPr>
                <w:rFonts w:ascii="Times New Roman" w:hAnsi="Times New Roman"/>
                <w:szCs w:val="20"/>
              </w:rPr>
              <w:t>lægemidlet</w:t>
            </w:r>
            <w:r w:rsidRPr="00091A71">
              <w:rPr>
                <w:rFonts w:ascii="Times New Roman" w:hAnsi="Times New Roman"/>
                <w:szCs w:val="20"/>
              </w:rPr>
              <w:t>, mens du inhalerer.</w:t>
            </w:r>
          </w:p>
        </w:tc>
        <w:tc>
          <w:tcPr>
            <w:tcW w:w="2410" w:type="dxa"/>
            <w:tcBorders>
              <w:top w:val="nil"/>
              <w:left w:val="single" w:sz="24" w:space="0" w:color="808080"/>
              <w:bottom w:val="nil"/>
              <w:right w:val="single" w:sz="24" w:space="0" w:color="808080"/>
            </w:tcBorders>
            <w:hideMark/>
          </w:tcPr>
          <w:p w14:paraId="3336D82D" w14:textId="77777777" w:rsidR="00B84FD6" w:rsidRPr="00091A71" w:rsidRDefault="00CF56C5" w:rsidP="00364673">
            <w:pPr>
              <w:pStyle w:val="Table"/>
              <w:keepNext/>
              <w:keepLines w:val="0"/>
              <w:spacing w:before="0" w:after="0"/>
              <w:rPr>
                <w:rFonts w:ascii="Times New Roman" w:hAnsi="Times New Roman"/>
                <w:szCs w:val="20"/>
              </w:rPr>
            </w:pPr>
            <w:r w:rsidRPr="00091A71">
              <w:rPr>
                <w:noProof/>
                <w:lang w:val="en-US" w:eastAsia="en-US"/>
              </w:rPr>
              <w:drawing>
                <wp:inline distT="0" distB="0" distL="0" distR="0" wp14:anchorId="3ECAD102" wp14:editId="05C1136B">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091A71" w14:paraId="217D9443" w14:textId="77777777" w:rsidTr="00C56A58">
        <w:tc>
          <w:tcPr>
            <w:tcW w:w="2376" w:type="dxa"/>
            <w:tcBorders>
              <w:top w:val="nil"/>
              <w:left w:val="single" w:sz="24" w:space="0" w:color="808080"/>
              <w:bottom w:val="nil"/>
              <w:right w:val="single" w:sz="24" w:space="0" w:color="808080"/>
            </w:tcBorders>
            <w:hideMark/>
          </w:tcPr>
          <w:p w14:paraId="33BD24F5"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Trin 1c:</w:t>
            </w:r>
          </w:p>
          <w:p w14:paraId="7A3F9DA6" w14:textId="77777777"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Fjern kapslen</w:t>
            </w:r>
          </w:p>
          <w:p w14:paraId="758FD08E"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Adskil en blister fra blisterkortet.</w:t>
            </w:r>
          </w:p>
          <w:p w14:paraId="2940BD1E" w14:textId="77777777" w:rsidR="00B84FD6" w:rsidRPr="00091A71" w:rsidRDefault="00914C40" w:rsidP="00364673">
            <w:pPr>
              <w:pStyle w:val="Text"/>
              <w:spacing w:before="0"/>
              <w:jc w:val="left"/>
              <w:rPr>
                <w:sz w:val="20"/>
              </w:rPr>
            </w:pPr>
            <w:r w:rsidRPr="00091A71">
              <w:rPr>
                <w:sz w:val="20"/>
              </w:rPr>
              <w:t>Åbn blisteren og fjern kapslen.</w:t>
            </w:r>
          </w:p>
          <w:p w14:paraId="33A3E02C" w14:textId="77777777" w:rsidR="00B84FD6" w:rsidRPr="00091A71" w:rsidRDefault="00914C40" w:rsidP="00364673">
            <w:pPr>
              <w:pStyle w:val="Table"/>
              <w:spacing w:before="0" w:after="0"/>
              <w:rPr>
                <w:rFonts w:ascii="Times New Roman" w:hAnsi="Times New Roman"/>
                <w:szCs w:val="20"/>
                <w:u w:val="single"/>
              </w:rPr>
            </w:pPr>
            <w:r w:rsidRPr="00091A71">
              <w:rPr>
                <w:rFonts w:ascii="Times New Roman" w:hAnsi="Times New Roman"/>
                <w:szCs w:val="20"/>
                <w:u w:val="single"/>
              </w:rPr>
              <w:t>Tryk ikke kapslen gennem folien.</w:t>
            </w:r>
          </w:p>
          <w:p w14:paraId="30DBBB45" w14:textId="77777777" w:rsidR="00B84FD6" w:rsidRPr="00091A71" w:rsidRDefault="004B0D90" w:rsidP="00364673">
            <w:pPr>
              <w:pStyle w:val="Text"/>
              <w:spacing w:before="0"/>
              <w:jc w:val="left"/>
              <w:rPr>
                <w:b/>
                <w:sz w:val="20"/>
              </w:rPr>
            </w:pPr>
            <w:r w:rsidRPr="00091A71">
              <w:rPr>
                <w:sz w:val="20"/>
                <w:u w:val="single"/>
              </w:rPr>
              <w:t>Kapslen</w:t>
            </w:r>
            <w:r w:rsidR="00914C40" w:rsidRPr="00091A71">
              <w:rPr>
                <w:sz w:val="20"/>
                <w:u w:val="single"/>
              </w:rPr>
              <w:t xml:space="preserve"> må ikke synkes</w:t>
            </w:r>
            <w:r w:rsidR="00914C40" w:rsidRPr="00091A71">
              <w:rPr>
                <w:b/>
                <w:sz w:val="20"/>
              </w:rPr>
              <w:t>.</w:t>
            </w:r>
          </w:p>
        </w:tc>
        <w:tc>
          <w:tcPr>
            <w:tcW w:w="2268" w:type="dxa"/>
            <w:tcBorders>
              <w:top w:val="nil"/>
              <w:left w:val="single" w:sz="24" w:space="0" w:color="808080"/>
              <w:bottom w:val="nil"/>
              <w:right w:val="single" w:sz="24" w:space="0" w:color="808080"/>
            </w:tcBorders>
          </w:tcPr>
          <w:p w14:paraId="78AC2440" w14:textId="77777777" w:rsidR="00B84FD6" w:rsidRPr="00091A71" w:rsidRDefault="00B84FD6" w:rsidP="00364673">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7EF79173" w14:textId="77777777" w:rsidR="00B84FD6" w:rsidRPr="00091A71" w:rsidRDefault="00CF56C5" w:rsidP="00364673">
            <w:pPr>
              <w:pStyle w:val="Text"/>
              <w:spacing w:before="0"/>
              <w:jc w:val="left"/>
              <w:rPr>
                <w:sz w:val="20"/>
              </w:rPr>
            </w:pPr>
            <w:r w:rsidRPr="00091A71">
              <w:rPr>
                <w:noProof/>
                <w:sz w:val="20"/>
                <w:lang w:val="en-US" w:eastAsia="en-US"/>
              </w:rPr>
              <w:drawing>
                <wp:inline distT="0" distB="0" distL="0" distR="0" wp14:anchorId="5B12B39B" wp14:editId="778122F0">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7A93DFAF"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Trin 3c:</w:t>
            </w:r>
          </w:p>
          <w:p w14:paraId="15F946F8" w14:textId="77777777"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Hold vejret</w:t>
            </w:r>
          </w:p>
          <w:p w14:paraId="17245E74" w14:textId="77777777" w:rsidR="00B84FD6" w:rsidRPr="00091A71" w:rsidRDefault="00914C40" w:rsidP="00364673">
            <w:pPr>
              <w:pStyle w:val="Text"/>
              <w:spacing w:before="0"/>
              <w:jc w:val="left"/>
              <w:rPr>
                <w:sz w:val="20"/>
              </w:rPr>
            </w:pPr>
            <w:r w:rsidRPr="00091A71">
              <w:rPr>
                <w:sz w:val="20"/>
              </w:rPr>
              <w:t>Hold vejret i op til 5 sekunder.</w:t>
            </w:r>
          </w:p>
          <w:p w14:paraId="6948511E" w14:textId="77777777" w:rsidR="00B84FD6" w:rsidRPr="00091A71" w:rsidRDefault="00B84FD6" w:rsidP="00364673">
            <w:pPr>
              <w:pStyle w:val="Text"/>
              <w:spacing w:before="0"/>
              <w:jc w:val="left"/>
              <w:rPr>
                <w:sz w:val="20"/>
              </w:rPr>
            </w:pPr>
          </w:p>
          <w:p w14:paraId="165CE8F5" w14:textId="77777777" w:rsidR="00B84FD6" w:rsidRPr="00091A71" w:rsidRDefault="00B84FD6" w:rsidP="00364673">
            <w:pPr>
              <w:pStyle w:val="Text"/>
              <w:spacing w:before="0"/>
              <w:jc w:val="left"/>
              <w:rPr>
                <w:sz w:val="20"/>
              </w:rPr>
            </w:pPr>
          </w:p>
          <w:p w14:paraId="0561B88E" w14:textId="0586A531" w:rsidR="00B84FD6" w:rsidRPr="00091A71" w:rsidRDefault="00914C40" w:rsidP="00364673">
            <w:pPr>
              <w:pStyle w:val="Pa0"/>
              <w:rPr>
                <w:rFonts w:ascii="Times New Roman" w:eastAsia="MS Mincho" w:hAnsi="Times New Roman" w:cs="Times New Roman"/>
                <w:sz w:val="20"/>
                <w:szCs w:val="20"/>
              </w:rPr>
            </w:pPr>
            <w:r w:rsidRPr="00091A71">
              <w:rPr>
                <w:rFonts w:ascii="Times New Roman" w:hAnsi="Times New Roman"/>
                <w:sz w:val="20"/>
                <w:szCs w:val="20"/>
              </w:rPr>
              <w:t>Trin 3d:</w:t>
            </w:r>
          </w:p>
          <w:p w14:paraId="10F1BFE2" w14:textId="197BEB7F" w:rsidR="00B84FD6" w:rsidRPr="00091A71" w:rsidRDefault="00914C40" w:rsidP="00364673">
            <w:pPr>
              <w:pStyle w:val="Pa0"/>
              <w:rPr>
                <w:rFonts w:ascii="Times New Roman" w:eastAsia="MS Mincho" w:hAnsi="Times New Roman" w:cs="Times New Roman"/>
                <w:b/>
                <w:sz w:val="20"/>
                <w:szCs w:val="20"/>
              </w:rPr>
            </w:pPr>
            <w:r w:rsidRPr="00091A71">
              <w:rPr>
                <w:rFonts w:ascii="Times New Roman" w:hAnsi="Times New Roman"/>
                <w:b/>
                <w:sz w:val="20"/>
                <w:szCs w:val="20"/>
              </w:rPr>
              <w:t>Skyl munden</w:t>
            </w:r>
          </w:p>
          <w:p w14:paraId="255AFF98" w14:textId="77777777" w:rsidR="00B84FD6" w:rsidRPr="00091A71" w:rsidRDefault="00914C40" w:rsidP="00364673">
            <w:pPr>
              <w:pStyle w:val="Text"/>
              <w:spacing w:before="0"/>
              <w:jc w:val="left"/>
              <w:rPr>
                <w:b/>
                <w:sz w:val="20"/>
              </w:rPr>
            </w:pPr>
            <w:r w:rsidRPr="00091A71">
              <w:rPr>
                <w:sz w:val="20"/>
              </w:rPr>
              <w:t>Skyl munden med vand efter hver dosis, og spyt det ud.</w:t>
            </w:r>
          </w:p>
        </w:tc>
        <w:tc>
          <w:tcPr>
            <w:tcW w:w="2410" w:type="dxa"/>
            <w:tcBorders>
              <w:top w:val="nil"/>
              <w:left w:val="single" w:sz="24" w:space="0" w:color="808080"/>
              <w:bottom w:val="single" w:sz="36" w:space="0" w:color="000000"/>
              <w:right w:val="single" w:sz="24" w:space="0" w:color="808080"/>
            </w:tcBorders>
          </w:tcPr>
          <w:p w14:paraId="2F0C306E" w14:textId="77777777"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Fjern den tomme kapsel</w:t>
            </w:r>
          </w:p>
          <w:p w14:paraId="01AAA702"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Smid kapslen ud sammen med almindeligt husholdningsaffald.</w:t>
            </w:r>
          </w:p>
          <w:p w14:paraId="42D932C5" w14:textId="77777777" w:rsidR="00B84FD6" w:rsidRPr="00091A71" w:rsidRDefault="00914C40" w:rsidP="00364673">
            <w:pPr>
              <w:pStyle w:val="Table"/>
              <w:spacing w:before="0" w:after="0"/>
              <w:rPr>
                <w:szCs w:val="20"/>
              </w:rPr>
            </w:pPr>
            <w:r w:rsidRPr="00091A71">
              <w:rPr>
                <w:rFonts w:ascii="Times New Roman" w:hAnsi="Times New Roman"/>
                <w:szCs w:val="20"/>
              </w:rPr>
              <w:t>Luk inhalatoren, og sæt hætten på igen.</w:t>
            </w:r>
          </w:p>
        </w:tc>
      </w:tr>
      <w:tr w:rsidR="00B84FD6" w:rsidRPr="00091A71" w14:paraId="60BC52AB" w14:textId="77777777" w:rsidTr="00C56A58">
        <w:trPr>
          <w:cantSplit/>
          <w:trHeight w:val="617"/>
        </w:trPr>
        <w:tc>
          <w:tcPr>
            <w:tcW w:w="2376" w:type="dxa"/>
            <w:tcBorders>
              <w:top w:val="nil"/>
              <w:left w:val="single" w:sz="24" w:space="0" w:color="808080"/>
              <w:bottom w:val="nil"/>
              <w:right w:val="single" w:sz="24" w:space="0" w:color="808080"/>
            </w:tcBorders>
          </w:tcPr>
          <w:p w14:paraId="69AD9DB0" w14:textId="77777777" w:rsidR="00B84FD6" w:rsidRPr="00091A71" w:rsidRDefault="00CF56C5" w:rsidP="00364673">
            <w:pPr>
              <w:pStyle w:val="Table"/>
              <w:keepNext/>
              <w:keepLines w:val="0"/>
              <w:spacing w:before="0" w:after="0"/>
              <w:rPr>
                <w:rFonts w:ascii="Times New Roman" w:hAnsi="Times New Roman"/>
                <w:szCs w:val="20"/>
              </w:rPr>
            </w:pPr>
            <w:r w:rsidRPr="00091A71">
              <w:rPr>
                <w:noProof/>
                <w:lang w:val="en-US" w:eastAsia="en-US"/>
              </w:rPr>
              <w:lastRenderedPageBreak/>
              <w:drawing>
                <wp:inline distT="0" distB="0" distL="0" distR="0" wp14:anchorId="30264507" wp14:editId="4732F07D">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4487507D"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Trin 1d:</w:t>
            </w:r>
          </w:p>
          <w:p w14:paraId="1627A64D" w14:textId="77777777"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Læg kapslen i kapselkammeret</w:t>
            </w:r>
          </w:p>
          <w:p w14:paraId="0A23981D" w14:textId="77777777" w:rsidR="00B84FD6" w:rsidRPr="00091A71" w:rsidRDefault="00914C40" w:rsidP="00364673">
            <w:pPr>
              <w:pStyle w:val="Table"/>
              <w:keepNext/>
              <w:keepLines w:val="0"/>
              <w:spacing w:before="0" w:after="0"/>
              <w:rPr>
                <w:rFonts w:ascii="Times New Roman" w:hAnsi="Times New Roman"/>
                <w:szCs w:val="20"/>
                <w:u w:val="single"/>
              </w:rPr>
            </w:pPr>
            <w:r w:rsidRPr="00091A71">
              <w:rPr>
                <w:rFonts w:ascii="Times New Roman" w:hAnsi="Times New Roman"/>
                <w:szCs w:val="20"/>
                <w:u w:val="single"/>
              </w:rPr>
              <w:t>Læg aldrig en kapsel direkte i mundstykket.</w:t>
            </w:r>
          </w:p>
          <w:p w14:paraId="128F5699" w14:textId="77777777" w:rsidR="00B84FD6" w:rsidRPr="00091A71" w:rsidRDefault="00B84FD6" w:rsidP="00364673">
            <w:pPr>
              <w:pStyle w:val="Table"/>
              <w:keepNext/>
              <w:keepLines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1FF9D8B1" w14:textId="77777777" w:rsidR="00B84FD6" w:rsidRPr="00091A71" w:rsidRDefault="00B84FD6" w:rsidP="00364673">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009999"/>
            </w:tcBorders>
          </w:tcPr>
          <w:p w14:paraId="4EFABF1D" w14:textId="77777777" w:rsidR="00B84FD6" w:rsidRPr="00091A71" w:rsidRDefault="00B84FD6" w:rsidP="00364673">
            <w:pPr>
              <w:pStyle w:val="Text"/>
              <w:keepNext/>
              <w:spacing w:before="0"/>
              <w:jc w:val="left"/>
              <w:rPr>
                <w:b/>
                <w:sz w:val="20"/>
              </w:rPr>
            </w:pPr>
          </w:p>
        </w:tc>
        <w:tc>
          <w:tcPr>
            <w:tcW w:w="2410" w:type="dxa"/>
            <w:vMerge w:val="restart"/>
            <w:tcBorders>
              <w:top w:val="single" w:sz="48" w:space="0" w:color="009999"/>
              <w:left w:val="single" w:sz="48" w:space="0" w:color="009999"/>
              <w:bottom w:val="single" w:sz="36" w:space="0" w:color="000000"/>
              <w:right w:val="single" w:sz="48" w:space="0" w:color="009999"/>
            </w:tcBorders>
            <w:hideMark/>
          </w:tcPr>
          <w:p w14:paraId="048299F3" w14:textId="77777777" w:rsidR="00B84FD6" w:rsidRPr="00091A71" w:rsidRDefault="00914C40" w:rsidP="00364673">
            <w:pPr>
              <w:pStyle w:val="Table"/>
              <w:tabs>
                <w:tab w:val="left" w:pos="170"/>
              </w:tabs>
              <w:spacing w:before="0" w:after="0"/>
              <w:rPr>
                <w:rFonts w:ascii="Times New Roman" w:hAnsi="Times New Roman" w:cs="Times New Roman"/>
                <w:b/>
                <w:szCs w:val="20"/>
              </w:rPr>
            </w:pPr>
            <w:r w:rsidRPr="00091A71">
              <w:rPr>
                <w:rFonts w:ascii="Times New Roman" w:hAnsi="Times New Roman" w:cs="Times New Roman"/>
                <w:b/>
                <w:szCs w:val="20"/>
              </w:rPr>
              <w:t>Vigtig information</w:t>
            </w:r>
          </w:p>
          <w:p w14:paraId="2158ADA9" w14:textId="04234B12" w:rsidR="00B84FD6" w:rsidRPr="00091A71" w:rsidRDefault="00914C40" w:rsidP="00364673">
            <w:pPr>
              <w:pStyle w:val="Table"/>
              <w:numPr>
                <w:ilvl w:val="0"/>
                <w:numId w:val="28"/>
              </w:numPr>
              <w:tabs>
                <w:tab w:val="left" w:pos="170"/>
              </w:tabs>
              <w:spacing w:before="0" w:after="0"/>
              <w:ind w:left="170" w:hanging="170"/>
              <w:rPr>
                <w:rFonts w:ascii="Times New Roman" w:eastAsia="MS Gothic" w:hAnsi="Times New Roman" w:cs="Times New Roman"/>
                <w:szCs w:val="20"/>
              </w:rPr>
            </w:pPr>
            <w:r w:rsidRPr="00091A71">
              <w:rPr>
                <w:rFonts w:ascii="Times New Roman" w:hAnsi="Times New Roman" w:cs="Times New Roman"/>
                <w:szCs w:val="20"/>
              </w:rPr>
              <w:t>Enerzair</w:t>
            </w:r>
            <w:r w:rsidRPr="00091A71">
              <w:rPr>
                <w:rFonts w:ascii="Times New Roman" w:hAnsi="Times New Roman" w:cs="Times New Roman"/>
                <w:bCs/>
              </w:rPr>
              <w:t xml:space="preserve"> Breezhaler</w:t>
            </w:r>
            <w:r w:rsidR="00880715" w:rsidRPr="00091A71">
              <w:rPr>
                <w:rFonts w:ascii="Times New Roman" w:hAnsi="Times New Roman" w:cs="Times New Roman"/>
              </w:rPr>
              <w:t xml:space="preserve"> </w:t>
            </w:r>
            <w:r w:rsidRPr="00091A71">
              <w:rPr>
                <w:rFonts w:ascii="Times New Roman" w:hAnsi="Times New Roman" w:cs="Times New Roman"/>
              </w:rPr>
              <w:t>kapsler skal altid opbev</w:t>
            </w:r>
            <w:r w:rsidR="008C332F" w:rsidRPr="00091A71">
              <w:rPr>
                <w:rFonts w:ascii="Times New Roman" w:hAnsi="Times New Roman" w:cs="Times New Roman"/>
              </w:rPr>
              <w:t>ares i den originale blister</w:t>
            </w:r>
            <w:r w:rsidRPr="00091A71">
              <w:rPr>
                <w:rFonts w:ascii="Times New Roman" w:hAnsi="Times New Roman" w:cs="Times New Roman"/>
              </w:rPr>
              <w:t xml:space="preserve"> og må først tages ud umiddelbart inden anvendelse.</w:t>
            </w:r>
          </w:p>
          <w:p w14:paraId="620AF094" w14:textId="77777777" w:rsidR="00B84FD6" w:rsidRPr="00091A71" w:rsidRDefault="00914C40"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 xml:space="preserve">Tryk ikke kapslen gennem folien for at </w:t>
            </w:r>
            <w:r w:rsidR="001776BC" w:rsidRPr="00091A71">
              <w:rPr>
                <w:rFonts w:ascii="Times New Roman" w:hAnsi="Times New Roman" w:cs="Times New Roman"/>
                <w:szCs w:val="20"/>
              </w:rPr>
              <w:t>fjerne den fra blisterkortet</w:t>
            </w:r>
            <w:r w:rsidRPr="00091A71">
              <w:rPr>
                <w:rFonts w:ascii="Times New Roman" w:hAnsi="Times New Roman" w:cs="Times New Roman"/>
                <w:szCs w:val="20"/>
              </w:rPr>
              <w:t>.</w:t>
            </w:r>
          </w:p>
          <w:p w14:paraId="58BC42D8" w14:textId="77777777" w:rsidR="00B84FD6" w:rsidRPr="00091A71" w:rsidRDefault="00617DCF"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Kapslerne</w:t>
            </w:r>
            <w:r w:rsidR="00914C40" w:rsidRPr="00091A71">
              <w:rPr>
                <w:rFonts w:ascii="Times New Roman" w:hAnsi="Times New Roman" w:cs="Times New Roman"/>
                <w:szCs w:val="20"/>
              </w:rPr>
              <w:t xml:space="preserve"> må ikke synkes.</w:t>
            </w:r>
          </w:p>
          <w:p w14:paraId="495D3395" w14:textId="493DB311" w:rsidR="00B84FD6" w:rsidRPr="00091A71" w:rsidRDefault="00914C40"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rPr>
              <w:t>Brug ikke Enerzair</w:t>
            </w:r>
            <w:r w:rsidR="005302AE" w:rsidRPr="00091A71">
              <w:rPr>
                <w:rFonts w:ascii="Times New Roman" w:hAnsi="Times New Roman" w:cs="Times New Roman"/>
              </w:rPr>
              <w:t xml:space="preserve"> </w:t>
            </w:r>
            <w:r w:rsidRPr="00091A71">
              <w:rPr>
                <w:rFonts w:ascii="Times New Roman" w:hAnsi="Times New Roman" w:cs="Times New Roman"/>
                <w:bCs/>
              </w:rPr>
              <w:t>Breezhaler</w:t>
            </w:r>
            <w:r w:rsidR="00880715" w:rsidRPr="00091A71">
              <w:rPr>
                <w:rFonts w:ascii="Times New Roman" w:hAnsi="Times New Roman" w:cs="Times New Roman"/>
              </w:rPr>
              <w:t xml:space="preserve"> </w:t>
            </w:r>
            <w:r w:rsidRPr="00091A71">
              <w:rPr>
                <w:rFonts w:ascii="Times New Roman" w:hAnsi="Times New Roman" w:cs="Times New Roman"/>
              </w:rPr>
              <w:t>kapsler med nogen anden inhalator.</w:t>
            </w:r>
          </w:p>
          <w:p w14:paraId="1790B02D" w14:textId="0E47E975" w:rsidR="00B84FD6" w:rsidRPr="00091A71" w:rsidRDefault="00914C40"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rPr>
              <w:t xml:space="preserve">Brug ikke </w:t>
            </w:r>
            <w:r w:rsidRPr="00091A71">
              <w:rPr>
                <w:rFonts w:ascii="Times New Roman" w:hAnsi="Times New Roman" w:cs="Times New Roman"/>
                <w:szCs w:val="20"/>
              </w:rPr>
              <w:t>Enerzair</w:t>
            </w:r>
            <w:r w:rsidR="005302AE" w:rsidRPr="00091A71">
              <w:rPr>
                <w:rFonts w:ascii="Times New Roman" w:hAnsi="Times New Roman" w:cs="Times New Roman"/>
                <w:szCs w:val="20"/>
              </w:rPr>
              <w:t xml:space="preserve"> </w:t>
            </w:r>
            <w:r w:rsidRPr="00091A71">
              <w:rPr>
                <w:rFonts w:ascii="Times New Roman" w:hAnsi="Times New Roman" w:cs="Times New Roman"/>
                <w:bCs/>
              </w:rPr>
              <w:t>Breezhaler</w:t>
            </w:r>
            <w:r w:rsidR="00447D92" w:rsidRPr="00091A71">
              <w:rPr>
                <w:rFonts w:ascii="Times New Roman" w:hAnsi="Times New Roman" w:cs="Times New Roman"/>
              </w:rPr>
              <w:t xml:space="preserve"> </w:t>
            </w:r>
            <w:r w:rsidRPr="00091A71">
              <w:rPr>
                <w:rFonts w:ascii="Times New Roman" w:hAnsi="Times New Roman" w:cs="Times New Roman"/>
              </w:rPr>
              <w:t>inhalatoren til at tage anden kapsel-medicin.</w:t>
            </w:r>
          </w:p>
          <w:p w14:paraId="24C3680B" w14:textId="77777777" w:rsidR="00B84FD6" w:rsidRPr="00091A71" w:rsidRDefault="00914C40"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Læg aldrig kapslen direkte i munden eller i inhalatorens mundstykke.</w:t>
            </w:r>
          </w:p>
          <w:p w14:paraId="777B4296" w14:textId="77777777" w:rsidR="00B84FD6" w:rsidRPr="00091A71" w:rsidRDefault="00914C40"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Tryk ikke på sideknapperne mere end én gang.</w:t>
            </w:r>
          </w:p>
          <w:p w14:paraId="4EB67777" w14:textId="77777777" w:rsidR="00B84FD6" w:rsidRPr="00091A71" w:rsidRDefault="00617DCF"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Pust</w:t>
            </w:r>
            <w:r w:rsidR="00914C40" w:rsidRPr="00091A71">
              <w:rPr>
                <w:rFonts w:ascii="Times New Roman" w:hAnsi="Times New Roman" w:cs="Times New Roman"/>
                <w:szCs w:val="20"/>
              </w:rPr>
              <w:t xml:space="preserve"> </w:t>
            </w:r>
            <w:r w:rsidRPr="00091A71">
              <w:rPr>
                <w:rFonts w:ascii="Times New Roman" w:hAnsi="Times New Roman" w:cs="Times New Roman"/>
                <w:szCs w:val="20"/>
              </w:rPr>
              <w:t>ikke ind i mundstykket</w:t>
            </w:r>
            <w:r w:rsidR="00914C40" w:rsidRPr="00091A71">
              <w:rPr>
                <w:rFonts w:ascii="Times New Roman" w:hAnsi="Times New Roman" w:cs="Times New Roman"/>
                <w:szCs w:val="20"/>
              </w:rPr>
              <w:t>.</w:t>
            </w:r>
          </w:p>
          <w:p w14:paraId="4911FD8D" w14:textId="77777777" w:rsidR="00B84FD6" w:rsidRPr="00091A71" w:rsidRDefault="00914C40" w:rsidP="00364673">
            <w:pPr>
              <w:pStyle w:val="Table"/>
              <w:numPr>
                <w:ilvl w:val="0"/>
                <w:numId w:val="28"/>
              </w:numPr>
              <w:tabs>
                <w:tab w:val="left" w:pos="170"/>
              </w:tabs>
              <w:spacing w:before="0" w:after="0"/>
              <w:ind w:left="170" w:hanging="170"/>
              <w:rPr>
                <w:rFonts w:ascii="Times New Roman" w:hAnsi="Times New Roman" w:cs="Times New Roman"/>
                <w:b/>
                <w:szCs w:val="20"/>
              </w:rPr>
            </w:pPr>
            <w:r w:rsidRPr="00091A71">
              <w:rPr>
                <w:rFonts w:ascii="Times New Roman" w:hAnsi="Times New Roman" w:cs="Times New Roman"/>
                <w:szCs w:val="20"/>
              </w:rPr>
              <w:t>Tryk ikke på sideknapperne, mens du inhalerer gennem mundstykket.</w:t>
            </w:r>
          </w:p>
          <w:p w14:paraId="5238E496" w14:textId="77777777" w:rsidR="00B84FD6" w:rsidRPr="00091A71" w:rsidRDefault="00914C40" w:rsidP="00364673">
            <w:pPr>
              <w:pStyle w:val="Table"/>
              <w:numPr>
                <w:ilvl w:val="0"/>
                <w:numId w:val="28"/>
              </w:numPr>
              <w:tabs>
                <w:tab w:val="left" w:pos="170"/>
              </w:tabs>
              <w:spacing w:before="0" w:after="0"/>
              <w:ind w:left="170" w:hanging="170"/>
              <w:rPr>
                <w:rFonts w:ascii="Times New Roman" w:hAnsi="Times New Roman" w:cs="Times New Roman"/>
                <w:b/>
                <w:szCs w:val="20"/>
              </w:rPr>
            </w:pPr>
            <w:r w:rsidRPr="00091A71">
              <w:rPr>
                <w:rFonts w:ascii="Times New Roman" w:hAnsi="Times New Roman" w:cs="Times New Roman"/>
                <w:szCs w:val="20"/>
              </w:rPr>
              <w:t>Håndter ikke kapslerne med fugtige hænder.</w:t>
            </w:r>
          </w:p>
          <w:p w14:paraId="6BA62A94" w14:textId="77777777" w:rsidR="00B84FD6" w:rsidRPr="00091A71" w:rsidRDefault="00914C40" w:rsidP="00364673">
            <w:pPr>
              <w:pStyle w:val="Table"/>
              <w:numPr>
                <w:ilvl w:val="0"/>
                <w:numId w:val="28"/>
              </w:numPr>
              <w:tabs>
                <w:tab w:val="left" w:pos="170"/>
              </w:tabs>
              <w:spacing w:before="0" w:after="0"/>
              <w:ind w:left="170" w:hanging="170"/>
              <w:rPr>
                <w:rFonts w:ascii="Times New Roman" w:hAnsi="Times New Roman"/>
                <w:szCs w:val="20"/>
              </w:rPr>
            </w:pPr>
            <w:r w:rsidRPr="00091A71">
              <w:rPr>
                <w:rFonts w:ascii="Times New Roman" w:hAnsi="Times New Roman" w:cs="Times New Roman"/>
                <w:szCs w:val="20"/>
              </w:rPr>
              <w:t>Vask aldrig din inhalator med vand.</w:t>
            </w:r>
          </w:p>
        </w:tc>
      </w:tr>
      <w:tr w:rsidR="00B84FD6" w:rsidRPr="00091A71" w14:paraId="7F01C7D0" w14:textId="77777777" w:rsidTr="00C56A58">
        <w:trPr>
          <w:cantSplit/>
          <w:trHeight w:val="2271"/>
        </w:trPr>
        <w:tc>
          <w:tcPr>
            <w:tcW w:w="2376" w:type="dxa"/>
            <w:tcBorders>
              <w:top w:val="nil"/>
              <w:left w:val="single" w:sz="24" w:space="0" w:color="808080"/>
              <w:bottom w:val="single" w:sz="36" w:space="0" w:color="808080"/>
              <w:right w:val="single" w:sz="24" w:space="0" w:color="808080"/>
            </w:tcBorders>
            <w:hideMark/>
          </w:tcPr>
          <w:p w14:paraId="33BC6155" w14:textId="77777777" w:rsidR="00B84FD6" w:rsidRPr="00091A71" w:rsidRDefault="00CF56C5" w:rsidP="00364673">
            <w:pPr>
              <w:pStyle w:val="Table"/>
              <w:spacing w:before="0" w:after="0"/>
              <w:jc w:val="center"/>
              <w:rPr>
                <w:rFonts w:ascii="Times New Roman" w:hAnsi="Times New Roman"/>
                <w:szCs w:val="20"/>
              </w:rPr>
            </w:pPr>
            <w:r w:rsidRPr="00091A71">
              <w:rPr>
                <w:noProof/>
                <w:lang w:val="en-US" w:eastAsia="en-US"/>
              </w:rPr>
              <w:drawing>
                <wp:inline distT="0" distB="0" distL="0" distR="0" wp14:anchorId="0840C82D" wp14:editId="384C14E1">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5CEED358" w14:textId="77777777" w:rsidR="00B84FD6"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Trin 1e:</w:t>
            </w:r>
          </w:p>
          <w:p w14:paraId="512EAC29" w14:textId="77777777" w:rsidR="00B84FD6" w:rsidRPr="00091A71" w:rsidRDefault="00914C40" w:rsidP="00364673">
            <w:pPr>
              <w:pStyle w:val="Table"/>
              <w:spacing w:before="0" w:after="0"/>
              <w:rPr>
                <w:b/>
                <w:szCs w:val="20"/>
              </w:rPr>
            </w:pPr>
            <w:r w:rsidRPr="00091A71">
              <w:rPr>
                <w:rFonts w:ascii="Times New Roman" w:hAnsi="Times New Roman"/>
                <w:b/>
                <w:szCs w:val="20"/>
              </w:rPr>
              <w:t>Luk inhalatoren</w:t>
            </w:r>
          </w:p>
        </w:tc>
        <w:tc>
          <w:tcPr>
            <w:tcW w:w="2268" w:type="dxa"/>
            <w:vMerge/>
            <w:tcBorders>
              <w:top w:val="nil"/>
              <w:left w:val="single" w:sz="24" w:space="0" w:color="808080"/>
              <w:bottom w:val="single" w:sz="36" w:space="0" w:color="808080"/>
              <w:right w:val="single" w:sz="24" w:space="0" w:color="808080"/>
            </w:tcBorders>
            <w:vAlign w:val="center"/>
            <w:hideMark/>
          </w:tcPr>
          <w:p w14:paraId="068F8EE5" w14:textId="77777777" w:rsidR="00B84FD6" w:rsidRPr="00091A71" w:rsidRDefault="00B84FD6" w:rsidP="00364673">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4C698D2E" w14:textId="77777777" w:rsidR="00B84FD6" w:rsidRPr="00091A71" w:rsidRDefault="00B84FD6" w:rsidP="00364673">
            <w:pPr>
              <w:tabs>
                <w:tab w:val="clear" w:pos="567"/>
              </w:tabs>
              <w:spacing w:line="240" w:lineRule="auto"/>
              <w:rPr>
                <w:rFonts w:eastAsia="MS Mincho"/>
                <w:b/>
                <w:sz w:val="20"/>
                <w:lang w:eastAsia="ja-JP"/>
              </w:rPr>
            </w:pPr>
          </w:p>
        </w:tc>
        <w:tc>
          <w:tcPr>
            <w:tcW w:w="2410" w:type="dxa"/>
            <w:vMerge/>
            <w:tcBorders>
              <w:top w:val="single" w:sz="36" w:space="0" w:color="000000"/>
              <w:left w:val="single" w:sz="48" w:space="0" w:color="009999"/>
              <w:bottom w:val="single" w:sz="48" w:space="0" w:color="009999"/>
              <w:right w:val="single" w:sz="48" w:space="0" w:color="009999"/>
            </w:tcBorders>
            <w:vAlign w:val="center"/>
            <w:hideMark/>
          </w:tcPr>
          <w:p w14:paraId="0859FB13" w14:textId="77777777" w:rsidR="00B84FD6" w:rsidRPr="00091A71" w:rsidRDefault="00B84FD6" w:rsidP="00364673">
            <w:pPr>
              <w:tabs>
                <w:tab w:val="clear" w:pos="567"/>
              </w:tabs>
              <w:spacing w:line="240" w:lineRule="auto"/>
              <w:rPr>
                <w:rFonts w:eastAsia="MS Mincho"/>
                <w:sz w:val="20"/>
                <w:lang w:val="en-US"/>
              </w:rPr>
            </w:pPr>
          </w:p>
        </w:tc>
      </w:tr>
    </w:tbl>
    <w:p w14:paraId="025B7472" w14:textId="1458EFEB" w:rsidR="00B84FD6" w:rsidRPr="00091A71" w:rsidRDefault="003D6C77" w:rsidP="00364673">
      <w:r w:rsidRPr="00091A71">
        <w:rPr>
          <w:noProof/>
          <w:lang w:val="en-US"/>
        </w:rPr>
        <mc:AlternateContent>
          <mc:Choice Requires="wps">
            <w:drawing>
              <wp:anchor distT="45720" distB="45720" distL="114300" distR="114300" simplePos="0" relativeHeight="251649536" behindDoc="0" locked="0" layoutInCell="1" allowOverlap="1" wp14:anchorId="59C9CDDC" wp14:editId="1D56571F">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16879" w14:textId="77777777" w:rsidR="00D57E2C" w:rsidRDefault="00D57E2C">
                            <w:pPr>
                              <w:rPr>
                                <w:sz w:val="12"/>
                                <w:szCs w:val="12"/>
                              </w:rPr>
                            </w:pPr>
                            <w:r>
                              <w:rPr>
                                <w:sz w:val="12"/>
                                <w:szCs w:val="12"/>
                              </w:rPr>
                              <w:t>Mundstykke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C9CDD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00816879" w14:textId="77777777" w:rsidR="00D57E2C" w:rsidRDefault="00D57E2C">
                      <w:pPr>
                        <w:rPr>
                          <w:sz w:val="12"/>
                          <w:szCs w:val="12"/>
                        </w:rPr>
                      </w:pPr>
                      <w:r>
                        <w:rPr>
                          <w:sz w:val="12"/>
                          <w:szCs w:val="12"/>
                        </w:rPr>
                        <w:t>Mundstykke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091A71" w14:paraId="28AF59A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98EF2E3" w14:textId="77777777" w:rsidR="00B84FD6" w:rsidRPr="00091A71" w:rsidRDefault="00914C40" w:rsidP="00364673">
            <w:pPr>
              <w:pStyle w:val="SynopsisList"/>
              <w:keepNext/>
              <w:keepLines/>
              <w:tabs>
                <w:tab w:val="left" w:pos="357"/>
              </w:tabs>
              <w:spacing w:before="0"/>
              <w:ind w:left="0" w:firstLine="0"/>
              <w:rPr>
                <w:rFonts w:ascii="Times New Roman" w:eastAsia="MS Mincho" w:hAnsi="Times New Roman"/>
              </w:rPr>
            </w:pPr>
            <w:r w:rsidRPr="00091A71">
              <w:rPr>
                <w:rFonts w:ascii="Times New Roman" w:hAnsi="Times New Roman"/>
              </w:rPr>
              <w:lastRenderedPageBreak/>
              <w:t>Din Enerzair Breezhaler-inhalator-pakning indeholder:</w:t>
            </w:r>
          </w:p>
          <w:p w14:paraId="4C08AE28" w14:textId="05767C1E" w:rsidR="00B84FD6" w:rsidRPr="00091A71" w:rsidRDefault="00914C40" w:rsidP="00364673">
            <w:pPr>
              <w:pStyle w:val="SynopsisList"/>
              <w:keepNext/>
              <w:keepLines/>
              <w:numPr>
                <w:ilvl w:val="0"/>
                <w:numId w:val="29"/>
              </w:numPr>
              <w:tabs>
                <w:tab w:val="clear" w:pos="357"/>
              </w:tabs>
              <w:spacing w:before="0"/>
              <w:ind w:left="567" w:hanging="567"/>
              <w:rPr>
                <w:rFonts w:ascii="Times New Roman" w:eastAsia="MS Mincho" w:hAnsi="Times New Roman"/>
              </w:rPr>
            </w:pPr>
            <w:r w:rsidRPr="00091A71">
              <w:rPr>
                <w:rFonts w:ascii="Times New Roman" w:hAnsi="Times New Roman"/>
              </w:rPr>
              <w:t>En Enerzair Breezhaler</w:t>
            </w:r>
            <w:r w:rsidR="00601B17" w:rsidRPr="00091A71">
              <w:rPr>
                <w:rFonts w:ascii="Times New Roman" w:hAnsi="Times New Roman"/>
              </w:rPr>
              <w:t xml:space="preserve"> </w:t>
            </w:r>
            <w:r w:rsidRPr="00091A71">
              <w:rPr>
                <w:rFonts w:ascii="Times New Roman" w:hAnsi="Times New Roman"/>
              </w:rPr>
              <w:t>inhalator</w:t>
            </w:r>
          </w:p>
          <w:p w14:paraId="040E0E24" w14:textId="77777777" w:rsidR="00B84FD6" w:rsidRPr="00091A71" w:rsidRDefault="00914C40" w:rsidP="00364673">
            <w:pPr>
              <w:pStyle w:val="SynopsisList"/>
              <w:keepNext/>
              <w:keepLines/>
              <w:numPr>
                <w:ilvl w:val="0"/>
                <w:numId w:val="29"/>
              </w:numPr>
              <w:tabs>
                <w:tab w:val="clear" w:pos="357"/>
              </w:tabs>
              <w:spacing w:before="0"/>
              <w:ind w:left="567" w:hanging="567"/>
              <w:rPr>
                <w:rFonts w:ascii="Times New Roman" w:hAnsi="Times New Roman"/>
              </w:rPr>
            </w:pPr>
            <w:r w:rsidRPr="00091A71">
              <w:rPr>
                <w:rFonts w:ascii="Times New Roman" w:hAnsi="Times New Roman"/>
              </w:rPr>
              <w:t>Et eller flere blisterkort, som hver indeholder 10 Enerzair Breezhaler-kapsler til brug i inhalatoren.</w:t>
            </w:r>
          </w:p>
          <w:p w14:paraId="2A412890" w14:textId="63A434D8" w:rsidR="00B84FD6" w:rsidRPr="00091A71" w:rsidRDefault="003D6C77" w:rsidP="00364673">
            <w:pPr>
              <w:pStyle w:val="SynopsisList"/>
              <w:keepNext/>
              <w:keepLines/>
              <w:spacing w:before="0"/>
              <w:rPr>
                <w:rFonts w:ascii="Times New Roman" w:hAnsi="Times New Roman"/>
              </w:rPr>
            </w:pPr>
            <w:r w:rsidRPr="00091A71">
              <w:rPr>
                <w:noProof/>
                <w:lang w:val="en-US" w:eastAsia="en-US"/>
              </w:rPr>
              <mc:AlternateContent>
                <mc:Choice Requires="wps">
                  <w:drawing>
                    <wp:anchor distT="45720" distB="45720" distL="114300" distR="114300" simplePos="0" relativeHeight="251656704" behindDoc="0" locked="0" layoutInCell="1" allowOverlap="1" wp14:anchorId="2DEB4DC2" wp14:editId="79844DA9">
                      <wp:simplePos x="0" y="0"/>
                      <wp:positionH relativeFrom="column">
                        <wp:posOffset>1258570</wp:posOffset>
                      </wp:positionH>
                      <wp:positionV relativeFrom="paragraph">
                        <wp:posOffset>34290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D3260F4" w14:textId="77777777" w:rsidR="00D57E2C" w:rsidRDefault="00D57E2C">
                                  <w:pPr>
                                    <w:rPr>
                                      <w:sz w:val="12"/>
                                      <w:szCs w:val="12"/>
                                    </w:rPr>
                                  </w:pPr>
                                  <w:r w:rsidRPr="004241B9">
                                    <w:rPr>
                                      <w:sz w:val="12"/>
                                      <w:szCs w:val="12"/>
                                    </w:rPr>
                                    <w:t>Mundstykke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B4DC2" id="Text Box 2" o:spid="_x0000_s1031" type="#_x0000_t202" style="position:absolute;left:0;text-align:left;margin-left:99.1pt;margin-top:2.7pt;width:47.7pt;height:20.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" filled="f" stroked="f">
                      <v:textbox>
                        <w:txbxContent>
                          <w:p w14:paraId="0D3260F4" w14:textId="77777777" w:rsidR="00D57E2C" w:rsidRDefault="00D57E2C">
                            <w:pPr>
                              <w:rPr>
                                <w:sz w:val="12"/>
                                <w:szCs w:val="12"/>
                              </w:rPr>
                            </w:pPr>
                            <w:r w:rsidRPr="004241B9">
                              <w:rPr>
                                <w:sz w:val="12"/>
                                <w:szCs w:val="12"/>
                              </w:rPr>
                              <w:t>Mundstykke</w:t>
                            </w:r>
                          </w:p>
                        </w:txbxContent>
                      </v:textbox>
                    </v:shape>
                  </w:pict>
                </mc:Fallback>
              </mc:AlternateContent>
            </w:r>
          </w:p>
          <w:p w14:paraId="20BDD99B" w14:textId="14C8DD8A" w:rsidR="00B84FD6" w:rsidRPr="00091A71" w:rsidRDefault="003D6C77" w:rsidP="00364673">
            <w:pPr>
              <w:pStyle w:val="Table"/>
              <w:keepNext/>
              <w:spacing w:before="0"/>
              <w:rPr>
                <w:rFonts w:ascii="Times New Roman" w:hAnsi="Times New Roman"/>
                <w:sz w:val="22"/>
                <w:szCs w:val="22"/>
              </w:rPr>
            </w:pPr>
            <w:r w:rsidRPr="00091A71">
              <w:rPr>
                <w:noProof/>
                <w:lang w:val="en-US" w:eastAsia="en-US"/>
              </w:rPr>
              <mc:AlternateContent>
                <mc:Choice Requires="wps">
                  <w:drawing>
                    <wp:anchor distT="45720" distB="45720" distL="114300" distR="114300" simplePos="0" relativeHeight="251646464" behindDoc="0" locked="0" layoutInCell="1" allowOverlap="1" wp14:anchorId="3712E757" wp14:editId="06054F89">
                      <wp:simplePos x="0" y="0"/>
                      <wp:positionH relativeFrom="column">
                        <wp:posOffset>314325</wp:posOffset>
                      </wp:positionH>
                      <wp:positionV relativeFrom="paragraph">
                        <wp:posOffset>624840</wp:posOffset>
                      </wp:positionV>
                      <wp:extent cx="583565" cy="243205"/>
                      <wp:effectExtent l="0" t="0" r="0" b="0"/>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C9A7B" w14:textId="77777777" w:rsidR="00D57E2C" w:rsidRDefault="00D57E2C">
                                  <w:pPr>
                                    <w:rPr>
                                      <w:sz w:val="12"/>
                                      <w:szCs w:val="12"/>
                                    </w:rPr>
                                  </w:pPr>
                                  <w:r w:rsidRPr="004241B9">
                                    <w:rPr>
                                      <w:sz w:val="12"/>
                                      <w:szCs w:val="12"/>
                                    </w:rPr>
                                    <w:t>Underdel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12E757" id="Text Box 23" o:spid="_x0000_s1032" type="#_x0000_t202" style="position:absolute;margin-left:24.75pt;margin-top:49.2pt;width:45.9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iI5QEAAKcDAAAOAAAAZHJzL2Uyb0RvYy54bWysU8Fu2zAMvQ/YPwi6L3bcOO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" filled="f" stroked="f">
                      <v:textbox>
                        <w:txbxContent>
                          <w:p w14:paraId="7A5C9A7B" w14:textId="77777777" w:rsidR="00D57E2C" w:rsidRDefault="00D57E2C">
                            <w:pPr>
                              <w:rPr>
                                <w:sz w:val="12"/>
                                <w:szCs w:val="12"/>
                              </w:rPr>
                            </w:pPr>
                            <w:r w:rsidRPr="004241B9">
                              <w:rPr>
                                <w:sz w:val="12"/>
                                <w:szCs w:val="12"/>
                              </w:rPr>
                              <w:t>Underdel</w:t>
                            </w:r>
                          </w:p>
                        </w:txbxContent>
                      </v:textbox>
                    </v:shape>
                  </w:pict>
                </mc:Fallback>
              </mc:AlternateContent>
            </w:r>
            <w:r w:rsidRPr="00091A71">
              <w:rPr>
                <w:noProof/>
                <w:lang w:val="en-US" w:eastAsia="en-US"/>
              </w:rPr>
              <mc:AlternateContent>
                <mc:Choice Requires="wps">
                  <w:drawing>
                    <wp:anchor distT="45720" distB="45720" distL="114300" distR="114300" simplePos="0" relativeHeight="251648512" behindDoc="0" locked="0" layoutInCell="1" allowOverlap="1" wp14:anchorId="6B41C29A" wp14:editId="66733EC8">
                      <wp:simplePos x="0" y="0"/>
                      <wp:positionH relativeFrom="column">
                        <wp:posOffset>417830</wp:posOffset>
                      </wp:positionH>
                      <wp:positionV relativeFrom="paragraph">
                        <wp:posOffset>506095</wp:posOffset>
                      </wp:positionV>
                      <wp:extent cx="889000" cy="4083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D013" w14:textId="77777777" w:rsidR="00D57E2C" w:rsidRDefault="00D57E2C">
                                  <w:pPr>
                                    <w:spacing w:line="160" w:lineRule="exact"/>
                                    <w:rPr>
                                      <w:sz w:val="12"/>
                                      <w:szCs w:val="12"/>
                                    </w:rPr>
                                  </w:pPr>
                                  <w:r w:rsidRPr="004241B9">
                                    <w:rPr>
                                      <w:sz w:val="12"/>
                                      <w:szCs w:val="12"/>
                                    </w:rPr>
                                    <w:t>Sideknapper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41C29A" id="Text Box 21" o:spid="_x0000_s1033" type="#_x0000_t202" style="position:absolute;margin-left:32.9pt;margin-top:39.85pt;width:70pt;height:32.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" filled="f" stroked="f">
                      <v:textbox>
                        <w:txbxContent>
                          <w:p w14:paraId="7415D013" w14:textId="77777777" w:rsidR="00D57E2C" w:rsidRDefault="00D57E2C">
                            <w:pPr>
                              <w:spacing w:line="160" w:lineRule="exact"/>
                              <w:rPr>
                                <w:sz w:val="12"/>
                                <w:szCs w:val="12"/>
                              </w:rPr>
                            </w:pPr>
                            <w:r w:rsidRPr="004241B9">
                              <w:rPr>
                                <w:sz w:val="12"/>
                                <w:szCs w:val="12"/>
                              </w:rPr>
                              <w:t>Sideknapper</w:t>
                            </w:r>
                          </w:p>
                        </w:txbxContent>
                      </v:textbox>
                    </v:shape>
                  </w:pict>
                </mc:Fallback>
              </mc:AlternateContent>
            </w:r>
            <w:r w:rsidRPr="00091A71">
              <w:rPr>
                <w:noProof/>
                <w:lang w:val="en-US" w:eastAsia="en-US"/>
              </w:rPr>
              <mc:AlternateContent>
                <mc:Choice Requires="wps">
                  <w:drawing>
                    <wp:anchor distT="45720" distB="45720" distL="114300" distR="114300" simplePos="0" relativeHeight="251652608" behindDoc="0" locked="0" layoutInCell="1" allowOverlap="1" wp14:anchorId="54D39185" wp14:editId="1008F58E">
                      <wp:simplePos x="0" y="0"/>
                      <wp:positionH relativeFrom="column">
                        <wp:posOffset>885190</wp:posOffset>
                      </wp:positionH>
                      <wp:positionV relativeFrom="paragraph">
                        <wp:posOffset>42545</wp:posOffset>
                      </wp:positionV>
                      <wp:extent cx="77851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C3986" w14:textId="77777777" w:rsidR="00D57E2C" w:rsidRDefault="00D57E2C">
                                  <w:pPr>
                                    <w:spacing w:line="140" w:lineRule="exact"/>
                                    <w:rPr>
                                      <w:sz w:val="12"/>
                                      <w:szCs w:val="12"/>
                                    </w:rPr>
                                  </w:pPr>
                                  <w:r w:rsidRPr="004241B9">
                                    <w:rPr>
                                      <w:sz w:val="12"/>
                                      <w:szCs w:val="12"/>
                                    </w:rPr>
                                    <w:t>Kapselkammer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D39185" id="Text Box 20" o:spid="_x0000_s1034" type="#_x0000_t202" style="position:absolute;margin-left:69.7pt;margin-top:3.35pt;width:61.3pt;height:30.0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" filled="f" stroked="f">
                      <v:textbox>
                        <w:txbxContent>
                          <w:p w14:paraId="37BC3986" w14:textId="77777777" w:rsidR="00D57E2C" w:rsidRDefault="00D57E2C">
                            <w:pPr>
                              <w:spacing w:line="140" w:lineRule="exact"/>
                              <w:rPr>
                                <w:sz w:val="12"/>
                                <w:szCs w:val="12"/>
                              </w:rPr>
                            </w:pPr>
                            <w:r w:rsidRPr="004241B9">
                              <w:rPr>
                                <w:sz w:val="12"/>
                                <w:szCs w:val="12"/>
                              </w:rPr>
                              <w:t>Kapselkammer</w:t>
                            </w:r>
                          </w:p>
                        </w:txbxContent>
                      </v:textbox>
                    </v:shape>
                  </w:pict>
                </mc:Fallback>
              </mc:AlternateContent>
            </w:r>
            <w:r w:rsidRPr="00091A71">
              <w:rPr>
                <w:noProof/>
                <w:lang w:val="en-US" w:eastAsia="en-US"/>
              </w:rPr>
              <mc:AlternateContent>
                <mc:Choice Requires="wps">
                  <w:drawing>
                    <wp:anchor distT="45720" distB="45720" distL="114300" distR="114300" simplePos="0" relativeHeight="251654656" behindDoc="0" locked="0" layoutInCell="1" allowOverlap="1" wp14:anchorId="538273A8" wp14:editId="463BB562">
                      <wp:simplePos x="0" y="0"/>
                      <wp:positionH relativeFrom="column">
                        <wp:posOffset>897890</wp:posOffset>
                      </wp:positionH>
                      <wp:positionV relativeFrom="paragraph">
                        <wp:posOffset>794385</wp:posOffset>
                      </wp:positionV>
                      <wp:extent cx="878205" cy="243205"/>
                      <wp:effectExtent l="0" t="0" r="0" b="0"/>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2C106" w14:textId="77777777" w:rsidR="00D57E2C" w:rsidRDefault="00D57E2C">
                                  <w:pPr>
                                    <w:rPr>
                                      <w:b/>
                                      <w:sz w:val="12"/>
                                      <w:szCs w:val="12"/>
                                    </w:rPr>
                                  </w:pPr>
                                  <w:r w:rsidRPr="004241B9">
                                    <w:rPr>
                                      <w:b/>
                                      <w:sz w:val="12"/>
                                      <w:szCs w:val="12"/>
                                    </w:rPr>
                                    <w:t>Inhalatorunderdel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8273A8" id="Text Box 26" o:spid="_x0000_s1035" type="#_x0000_t202" style="position:absolute;margin-left:70.7pt;margin-top:62.55pt;width:69.1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" filled="f" stroked="f">
                      <v:textbox>
                        <w:txbxContent>
                          <w:p w14:paraId="15A2C106" w14:textId="77777777" w:rsidR="00D57E2C" w:rsidRDefault="00D57E2C">
                            <w:pPr>
                              <w:rPr>
                                <w:b/>
                                <w:sz w:val="12"/>
                                <w:szCs w:val="12"/>
                              </w:rPr>
                            </w:pPr>
                            <w:r w:rsidRPr="004241B9">
                              <w:rPr>
                                <w:b/>
                                <w:sz w:val="12"/>
                                <w:szCs w:val="12"/>
                              </w:rPr>
                              <w:t>Inhalatorunderdel</w:t>
                            </w:r>
                          </w:p>
                        </w:txbxContent>
                      </v:textbox>
                    </v:shape>
                  </w:pict>
                </mc:Fallback>
              </mc:AlternateContent>
            </w:r>
            <w:r w:rsidRPr="00091A71">
              <w:rPr>
                <w:noProof/>
                <w:lang w:val="en-US" w:eastAsia="en-US"/>
              </w:rPr>
              <mc:AlternateContent>
                <mc:Choice Requires="wps">
                  <w:drawing>
                    <wp:anchor distT="45720" distB="45720" distL="114300" distR="114300" simplePos="0" relativeHeight="251653632" behindDoc="0" locked="0" layoutInCell="1" allowOverlap="1" wp14:anchorId="4E9BD3CA" wp14:editId="79B39BEC">
                      <wp:simplePos x="0" y="0"/>
                      <wp:positionH relativeFrom="column">
                        <wp:posOffset>19685</wp:posOffset>
                      </wp:positionH>
                      <wp:positionV relativeFrom="paragraph">
                        <wp:posOffset>796925</wp:posOffset>
                      </wp:positionV>
                      <wp:extent cx="579120" cy="243205"/>
                      <wp:effectExtent l="0" t="0" r="0" b="0"/>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0834D" w14:textId="77777777" w:rsidR="00D57E2C" w:rsidRDefault="00D57E2C">
                                  <w:pPr>
                                    <w:rPr>
                                      <w:b/>
                                      <w:sz w:val="12"/>
                                      <w:szCs w:val="12"/>
                                    </w:rPr>
                                  </w:pPr>
                                  <w:r w:rsidRPr="004241B9">
                                    <w:rPr>
                                      <w:b/>
                                      <w:sz w:val="12"/>
                                      <w:szCs w:val="12"/>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9BD3CA" id="Text Box 28" o:spid="_x0000_s1036" type="#_x0000_t202" style="position:absolute;margin-left:1.55pt;margin-top:62.75pt;width:45.6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" filled="f" stroked="f">
                      <v:textbox>
                        <w:txbxContent>
                          <w:p w14:paraId="1780834D" w14:textId="77777777" w:rsidR="00D57E2C" w:rsidRDefault="00D57E2C">
                            <w:pPr>
                              <w:rPr>
                                <w:b/>
                                <w:sz w:val="12"/>
                                <w:szCs w:val="12"/>
                              </w:rPr>
                            </w:pPr>
                            <w:r w:rsidRPr="004241B9">
                              <w:rPr>
                                <w:b/>
                                <w:sz w:val="12"/>
                                <w:szCs w:val="12"/>
                              </w:rPr>
                              <w:t>Inhalator</w:t>
                            </w:r>
                          </w:p>
                        </w:txbxContent>
                      </v:textbox>
                    </v:shape>
                  </w:pict>
                </mc:Fallback>
              </mc:AlternateContent>
            </w:r>
            <w:r w:rsidRPr="00091A71">
              <w:rPr>
                <w:noProof/>
                <w:lang w:val="en-US" w:eastAsia="en-US"/>
              </w:rPr>
              <mc:AlternateContent>
                <mc:Choice Requires="wps">
                  <w:drawing>
                    <wp:anchor distT="45720" distB="45720" distL="114300" distR="114300" simplePos="0" relativeHeight="251651584" behindDoc="0" locked="0" layoutInCell="1" allowOverlap="1" wp14:anchorId="4B18CB77" wp14:editId="5B46A02C">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7128B" w14:textId="77777777" w:rsidR="00D57E2C" w:rsidRDefault="00D57E2C">
                                  <w:pPr>
                                    <w:rPr>
                                      <w:sz w:val="12"/>
                                      <w:szCs w:val="12"/>
                                    </w:rPr>
                                  </w:pPr>
                                  <w:r w:rsidRPr="004241B9">
                                    <w:rPr>
                                      <w:sz w:val="12"/>
                                      <w:szCs w:val="12"/>
                                    </w:rPr>
                                    <w:t>Gitter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8CB77" id="Text Box 24" o:spid="_x0000_s1037" type="#_x0000_t202" style="position:absolute;margin-left:117.15pt;margin-top:22.3pt;width:36.75pt;height:19.1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c4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lqRFMTU0R5KDMK8LrTddOsCfnI20KhX3P/YCFWf9B0uWvF2uVnG3UrBaXxUU&#10;4GWlvqwIKwmq4oGz+Xob5n3cOzRtR53mIVi4IRu1SRKfWZ340zok5afVjft2GadXzz/Y7hcA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JbE3OOQBAACoAwAADgAAAAAAAAAAAAAAAAAuAgAAZHJzL2Uyb0RvYy54bWxQSwEC&#10;LQAUAAYACAAAACEAndXcSN4AAAAJAQAADwAAAAAAAAAAAAAAAAA+BAAAZHJzL2Rvd25yZXYueG1s&#10;UEsFBgAAAAAEAAQA8wAAAEkFAAAAAA==&#10;" filled="f" stroked="f">
                      <v:textbox>
                        <w:txbxContent>
                          <w:p w14:paraId="2047128B" w14:textId="77777777" w:rsidR="00D57E2C" w:rsidRDefault="00D57E2C">
                            <w:pPr>
                              <w:rPr>
                                <w:sz w:val="12"/>
                                <w:szCs w:val="12"/>
                              </w:rPr>
                            </w:pPr>
                            <w:r w:rsidRPr="004241B9">
                              <w:rPr>
                                <w:sz w:val="12"/>
                                <w:szCs w:val="12"/>
                              </w:rPr>
                              <w:t>Gitter</w:t>
                            </w:r>
                          </w:p>
                        </w:txbxContent>
                      </v:textbox>
                    </v:shape>
                  </w:pict>
                </mc:Fallback>
              </mc:AlternateContent>
            </w:r>
            <w:r w:rsidRPr="00091A71">
              <w:rPr>
                <w:noProof/>
                <w:lang w:val="en-US" w:eastAsia="en-US"/>
              </w:rPr>
              <mc:AlternateContent>
                <mc:Choice Requires="wps">
                  <w:drawing>
                    <wp:anchor distT="45720" distB="45720" distL="114300" distR="114300" simplePos="0" relativeHeight="251647488" behindDoc="0" locked="0" layoutInCell="1" allowOverlap="1" wp14:anchorId="11428154" wp14:editId="111BFA94">
                      <wp:simplePos x="0" y="0"/>
                      <wp:positionH relativeFrom="column">
                        <wp:posOffset>410845</wp:posOffset>
                      </wp:positionH>
                      <wp:positionV relativeFrom="paragraph">
                        <wp:posOffset>146050</wp:posOffset>
                      </wp:positionV>
                      <wp:extent cx="390525" cy="243205"/>
                      <wp:effectExtent l="0" t="0" r="0" b="0"/>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01A4F" w14:textId="77777777" w:rsidR="00D57E2C" w:rsidRDefault="00D57E2C">
                                  <w:pPr>
                                    <w:rPr>
                                      <w:sz w:val="12"/>
                                      <w:szCs w:val="12"/>
                                    </w:rPr>
                                  </w:pPr>
                                  <w:r w:rsidRPr="004241B9">
                                    <w:rPr>
                                      <w:sz w:val="12"/>
                                      <w:szCs w:val="12"/>
                                    </w:rPr>
                                    <w:t>Hætte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428154" id="Text Box 22" o:spid="_x0000_s1038" type="#_x0000_t202" style="position:absolute;margin-left:32.35pt;margin-top:11.5pt;width:30.7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0I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krIiNo5gamgPJQZjXhdabLh3gL85GWpWK+587gYqz/pMlSy6Xq1XcrRSs1u8K&#10;CvC8Up9XhJUEVfHA2Xy9CfM+7hyatqNO8xAsXJON2iSJz6yO/GkdkvLj6sZ9O4/Tq+cfbPsb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C40vQjkAQAAqAMAAA4AAAAAAAAAAAAAAAAALgIAAGRycy9lMm9Eb2MueG1sUEsBAi0A&#10;FAAGAAgAAAAhADxkO7zcAAAACAEAAA8AAAAAAAAAAAAAAAAAPgQAAGRycy9kb3ducmV2LnhtbFBL&#10;BQYAAAAABAAEAPMAAABHBQAAAAA=&#10;" filled="f" stroked="f">
                      <v:textbox>
                        <w:txbxContent>
                          <w:p w14:paraId="30501A4F" w14:textId="77777777" w:rsidR="00D57E2C" w:rsidRDefault="00D57E2C">
                            <w:pPr>
                              <w:rPr>
                                <w:sz w:val="12"/>
                                <w:szCs w:val="12"/>
                              </w:rPr>
                            </w:pPr>
                            <w:r w:rsidRPr="004241B9">
                              <w:rPr>
                                <w:sz w:val="12"/>
                                <w:szCs w:val="12"/>
                              </w:rPr>
                              <w:t>Hætte</w:t>
                            </w:r>
                          </w:p>
                        </w:txbxContent>
                      </v:textbox>
                    </v:shape>
                  </w:pict>
                </mc:Fallback>
              </mc:AlternateContent>
            </w:r>
            <w:r w:rsidRPr="00091A71">
              <w:rPr>
                <w:noProof/>
                <w:lang w:val="en-US" w:eastAsia="en-US"/>
              </w:rPr>
              <mc:AlternateContent>
                <mc:Choice Requires="wps">
                  <w:drawing>
                    <wp:anchor distT="45720" distB="45720" distL="114300" distR="114300" simplePos="0" relativeHeight="251650560" behindDoc="0" locked="0" layoutInCell="1" allowOverlap="1" wp14:anchorId="3F6838F9" wp14:editId="6FE49F20">
                      <wp:simplePos x="0" y="0"/>
                      <wp:positionH relativeFrom="column">
                        <wp:posOffset>1925320</wp:posOffset>
                      </wp:positionH>
                      <wp:positionV relativeFrom="paragraph">
                        <wp:posOffset>604520</wp:posOffset>
                      </wp:positionV>
                      <wp:extent cx="428625" cy="243205"/>
                      <wp:effectExtent l="0" t="0" r="0" b="0"/>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C8E1D" w14:textId="77777777" w:rsidR="00D57E2C" w:rsidRDefault="00D57E2C">
                                  <w:pPr>
                                    <w:rPr>
                                      <w:sz w:val="12"/>
                                      <w:szCs w:val="12"/>
                                    </w:rPr>
                                  </w:pPr>
                                  <w:r w:rsidRPr="004241B9">
                                    <w:rPr>
                                      <w:sz w:val="12"/>
                                      <w:szCs w:val="12"/>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838F9" id="Text Box 25" o:spid="_x0000_s1039" type="#_x0000_t202" style="position:absolute;margin-left:151.6pt;margin-top:47.6pt;width:33.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Oy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SquLos1pxJKhWriyJfpw6ifP7YoQ8fFAwsXiqONNMELvYPPkQyonx+EntZuDd9n+ba298S9DBm&#10;EvnId2YepnpipiFlF7FxFFNDcyA5CPO60HrTpQP8ydlIq1Jx/2MnUHHWf7RkybvlahV3KwWr9duC&#10;Ajyv1OcVYSVBVTxwNl9vw7yPO4em7ajTPAQLN2SjNkniC6sjf1qHpPy4unHfzuP06uUH2/4C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eiIDsuQBAACoAwAADgAAAAAAAAAAAAAAAAAuAgAAZHJzL2Uyb0RvYy54bWxQSwEC&#10;LQAUAAYACAAAACEAV1QYVN4AAAAKAQAADwAAAAAAAAAAAAAAAAA+BAAAZHJzL2Rvd25yZXYueG1s&#10;UEsFBgAAAAAEAAQA8wAAAEkFAAAAAA==&#10;" filled="f" stroked="f">
                      <v:textbox>
                        <w:txbxContent>
                          <w:p w14:paraId="138C8E1D" w14:textId="77777777" w:rsidR="00D57E2C" w:rsidRDefault="00D57E2C">
                            <w:pPr>
                              <w:rPr>
                                <w:sz w:val="12"/>
                                <w:szCs w:val="12"/>
                              </w:rPr>
                            </w:pPr>
                            <w:r w:rsidRPr="004241B9">
                              <w:rPr>
                                <w:sz w:val="12"/>
                                <w:szCs w:val="12"/>
                              </w:rPr>
                              <w:t>Blister</w:t>
                            </w:r>
                          </w:p>
                        </w:txbxContent>
                      </v:textbox>
                    </v:shape>
                  </w:pict>
                </mc:Fallback>
              </mc:AlternateContent>
            </w:r>
            <w:r w:rsidRPr="00091A71">
              <w:rPr>
                <w:noProof/>
                <w:lang w:val="en-US" w:eastAsia="en-US"/>
              </w:rPr>
              <mc:AlternateContent>
                <mc:Choice Requires="wps">
                  <w:drawing>
                    <wp:anchor distT="45720" distB="45720" distL="114300" distR="114300" simplePos="0" relativeHeight="251655680" behindDoc="0" locked="0" layoutInCell="1" allowOverlap="1" wp14:anchorId="1C5E90E9" wp14:editId="3DDB1AE2">
                      <wp:simplePos x="0" y="0"/>
                      <wp:positionH relativeFrom="column">
                        <wp:posOffset>1979295</wp:posOffset>
                      </wp:positionH>
                      <wp:positionV relativeFrom="paragraph">
                        <wp:posOffset>798830</wp:posOffset>
                      </wp:positionV>
                      <wp:extent cx="686435" cy="243205"/>
                      <wp:effectExtent l="0" t="0" r="0" b="0"/>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08877" w14:textId="77777777" w:rsidR="00D57E2C" w:rsidRDefault="00D57E2C">
                                  <w:pPr>
                                    <w:rPr>
                                      <w:b/>
                                      <w:sz w:val="12"/>
                                      <w:szCs w:val="12"/>
                                    </w:rPr>
                                  </w:pPr>
                                  <w:r w:rsidRPr="004241B9">
                                    <w:rPr>
                                      <w:b/>
                                      <w:sz w:val="12"/>
                                      <w:szCs w:val="12"/>
                                    </w:rPr>
                                    <w:t>Blisterkort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E90E9" id="Text Box 27" o:spid="_x0000_s1040" type="#_x0000_t202" style="position:absolute;margin-left:155.85pt;margin-top:62.9pt;width:54.05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07608877" w14:textId="77777777" w:rsidR="00D57E2C" w:rsidRDefault="00D57E2C">
                            <w:pPr>
                              <w:rPr>
                                <w:b/>
                                <w:sz w:val="12"/>
                                <w:szCs w:val="12"/>
                              </w:rPr>
                            </w:pPr>
                            <w:r w:rsidRPr="004241B9">
                              <w:rPr>
                                <w:b/>
                                <w:sz w:val="12"/>
                                <w:szCs w:val="12"/>
                              </w:rPr>
                              <w:t>Blisterkort</w:t>
                            </w:r>
                          </w:p>
                        </w:txbxContent>
                      </v:textbox>
                    </v:shape>
                  </w:pict>
                </mc:Fallback>
              </mc:AlternateContent>
            </w:r>
            <w:r w:rsidR="00362165" w:rsidRPr="00091A71">
              <w:rPr>
                <w:noProof/>
                <w:lang w:val="en-US" w:eastAsia="en-US"/>
              </w:rPr>
              <w:drawing>
                <wp:inline distT="0" distB="0" distL="0" distR="0" wp14:anchorId="72E9F60F" wp14:editId="14919F3A">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E51D91D" w14:textId="77777777" w:rsidR="00B84FD6" w:rsidRPr="00091A71" w:rsidRDefault="00914C40" w:rsidP="00364673">
            <w:pPr>
              <w:pStyle w:val="Table"/>
              <w:keepNext/>
              <w:spacing w:before="0" w:after="0"/>
              <w:rPr>
                <w:rFonts w:ascii="Times New Roman" w:hAnsi="Times New Roman"/>
                <w:b/>
                <w:szCs w:val="20"/>
              </w:rPr>
            </w:pPr>
            <w:r w:rsidRPr="00091A71">
              <w:rPr>
                <w:rFonts w:ascii="Times New Roman" w:hAnsi="Times New Roman"/>
                <w:b/>
                <w:szCs w:val="20"/>
              </w:rPr>
              <w:t>Ofte stillede spørgsmål</w:t>
            </w:r>
          </w:p>
          <w:p w14:paraId="15030428" w14:textId="77777777" w:rsidR="00B84FD6" w:rsidRPr="00091A71" w:rsidRDefault="00B84FD6" w:rsidP="00364673">
            <w:pPr>
              <w:pStyle w:val="Table"/>
              <w:keepNext/>
              <w:spacing w:before="0" w:after="0"/>
              <w:rPr>
                <w:rFonts w:ascii="Times New Roman" w:hAnsi="Times New Roman"/>
                <w:szCs w:val="20"/>
              </w:rPr>
            </w:pPr>
          </w:p>
          <w:p w14:paraId="2FC3251C" w14:textId="77777777" w:rsidR="00B84FD6" w:rsidRPr="00091A71" w:rsidRDefault="00914C40" w:rsidP="00364673">
            <w:pPr>
              <w:pStyle w:val="Table"/>
              <w:keepNext/>
              <w:spacing w:before="0" w:after="0"/>
              <w:rPr>
                <w:rFonts w:ascii="Times New Roman" w:hAnsi="Times New Roman"/>
                <w:b/>
                <w:szCs w:val="20"/>
              </w:rPr>
            </w:pPr>
            <w:r w:rsidRPr="00091A71">
              <w:rPr>
                <w:rFonts w:ascii="Times New Roman" w:hAnsi="Times New Roman"/>
                <w:b/>
                <w:szCs w:val="20"/>
              </w:rPr>
              <w:t>Hvorfor lavede inhalatoren ikke en lyd, da jeg inhalerede?</w:t>
            </w:r>
          </w:p>
          <w:p w14:paraId="6C736DF3" w14:textId="374CD84C" w:rsidR="00B84FD6" w:rsidRPr="00091A71" w:rsidRDefault="00914C40" w:rsidP="00364673">
            <w:pPr>
              <w:pStyle w:val="Table"/>
              <w:keepNext/>
              <w:spacing w:before="0" w:after="0"/>
              <w:rPr>
                <w:rFonts w:ascii="Times New Roman" w:hAnsi="Times New Roman"/>
                <w:szCs w:val="20"/>
              </w:rPr>
            </w:pPr>
            <w:r w:rsidRPr="00091A71">
              <w:rPr>
                <w:rFonts w:ascii="Times New Roman" w:hAnsi="Times New Roman"/>
                <w:szCs w:val="20"/>
              </w:rPr>
              <w:t>Kapsel kan muligvis sidde fast i kammeret. Hvis dette er tilfældet, skal du forsigtigt løsne kapslen ved banke let på inhalatorens underdel. Inhal</w:t>
            </w:r>
            <w:r w:rsidR="00F94A0F">
              <w:rPr>
                <w:rFonts w:ascii="Times New Roman" w:hAnsi="Times New Roman"/>
                <w:szCs w:val="20"/>
              </w:rPr>
              <w:t>é</w:t>
            </w:r>
            <w:r w:rsidRPr="00091A71">
              <w:rPr>
                <w:rFonts w:ascii="Times New Roman" w:hAnsi="Times New Roman"/>
                <w:szCs w:val="20"/>
              </w:rPr>
              <w:t xml:space="preserve">r </w:t>
            </w:r>
            <w:r w:rsidR="00F94A0F">
              <w:rPr>
                <w:rFonts w:ascii="Times New Roman" w:hAnsi="Times New Roman"/>
                <w:szCs w:val="20"/>
              </w:rPr>
              <w:t>lægemidlet</w:t>
            </w:r>
            <w:r w:rsidR="00F94A0F" w:rsidRPr="00091A71">
              <w:rPr>
                <w:rFonts w:ascii="Times New Roman" w:hAnsi="Times New Roman"/>
                <w:szCs w:val="20"/>
              </w:rPr>
              <w:t xml:space="preserve"> </w:t>
            </w:r>
            <w:r w:rsidRPr="00091A71">
              <w:rPr>
                <w:rFonts w:ascii="Times New Roman" w:hAnsi="Times New Roman"/>
                <w:szCs w:val="20"/>
              </w:rPr>
              <w:t>igen ved at gentage trin 3a til 3d.</w:t>
            </w:r>
          </w:p>
          <w:p w14:paraId="234DE7C2" w14:textId="77777777" w:rsidR="00B84FD6" w:rsidRPr="00091A71" w:rsidRDefault="00B84FD6" w:rsidP="00364673">
            <w:pPr>
              <w:pStyle w:val="Table"/>
              <w:keepNext/>
              <w:spacing w:before="0" w:after="0"/>
              <w:rPr>
                <w:rFonts w:ascii="Times New Roman" w:hAnsi="Times New Roman"/>
                <w:szCs w:val="20"/>
              </w:rPr>
            </w:pPr>
          </w:p>
          <w:p w14:paraId="7EC0C747" w14:textId="77777777" w:rsidR="00B84FD6" w:rsidRPr="00091A71" w:rsidRDefault="00914C40" w:rsidP="00364673">
            <w:pPr>
              <w:pStyle w:val="Table"/>
              <w:keepNext/>
              <w:spacing w:before="0" w:after="0"/>
              <w:rPr>
                <w:rFonts w:ascii="Times New Roman" w:hAnsi="Times New Roman"/>
                <w:b/>
                <w:szCs w:val="20"/>
              </w:rPr>
            </w:pPr>
            <w:r w:rsidRPr="00091A71">
              <w:rPr>
                <w:rFonts w:ascii="Times New Roman" w:hAnsi="Times New Roman"/>
                <w:b/>
                <w:szCs w:val="20"/>
              </w:rPr>
              <w:t>Hvad skal jeg gøre, hvis der er overskydende pulver i kapslen?</w:t>
            </w:r>
          </w:p>
          <w:p w14:paraId="44A9EBC6" w14:textId="5B4EE85F" w:rsidR="00B84FD6" w:rsidRPr="00091A71" w:rsidRDefault="00914C40" w:rsidP="00364673">
            <w:pPr>
              <w:pStyle w:val="Table"/>
              <w:keepNext/>
              <w:spacing w:before="0" w:after="0"/>
              <w:rPr>
                <w:rFonts w:ascii="Times New Roman" w:hAnsi="Times New Roman"/>
                <w:szCs w:val="20"/>
              </w:rPr>
            </w:pPr>
            <w:r w:rsidRPr="00091A71">
              <w:rPr>
                <w:rFonts w:ascii="Times New Roman" w:hAnsi="Times New Roman"/>
                <w:szCs w:val="20"/>
              </w:rPr>
              <w:t>Du har ikke fået en tilstrækkelig mængde af di</w:t>
            </w:r>
            <w:r w:rsidR="00F94A0F">
              <w:rPr>
                <w:rFonts w:ascii="Times New Roman" w:hAnsi="Times New Roman"/>
                <w:szCs w:val="20"/>
              </w:rPr>
              <w:t>t</w:t>
            </w:r>
            <w:r w:rsidRPr="00091A71">
              <w:rPr>
                <w:rFonts w:ascii="Times New Roman" w:hAnsi="Times New Roman"/>
                <w:szCs w:val="20"/>
              </w:rPr>
              <w:t xml:space="preserve"> </w:t>
            </w:r>
            <w:r w:rsidR="00F94A0F">
              <w:rPr>
                <w:rFonts w:ascii="Times New Roman" w:hAnsi="Times New Roman"/>
                <w:szCs w:val="20"/>
              </w:rPr>
              <w:t>lægemiddel</w:t>
            </w:r>
            <w:r w:rsidRPr="00091A71">
              <w:rPr>
                <w:rFonts w:ascii="Times New Roman" w:hAnsi="Times New Roman"/>
                <w:szCs w:val="20"/>
              </w:rPr>
              <w:t>. Luk inhalatoren, og gentag trin 3a til 3d.</w:t>
            </w:r>
          </w:p>
          <w:p w14:paraId="45C6E3DF" w14:textId="77777777" w:rsidR="00B84FD6" w:rsidRPr="00091A71" w:rsidRDefault="00B84FD6" w:rsidP="00364673">
            <w:pPr>
              <w:pStyle w:val="Table"/>
              <w:keepNext/>
              <w:spacing w:before="0" w:after="0"/>
              <w:rPr>
                <w:rFonts w:ascii="Times New Roman" w:hAnsi="Times New Roman"/>
                <w:szCs w:val="20"/>
              </w:rPr>
            </w:pPr>
          </w:p>
          <w:p w14:paraId="7A20ACC9" w14:textId="77777777" w:rsidR="00B84FD6" w:rsidRPr="00091A71" w:rsidRDefault="00914C40" w:rsidP="00364673">
            <w:pPr>
              <w:pStyle w:val="Table"/>
              <w:keepNext/>
              <w:spacing w:before="0" w:after="0"/>
              <w:rPr>
                <w:rFonts w:ascii="Times New Roman" w:hAnsi="Times New Roman"/>
                <w:b/>
                <w:szCs w:val="20"/>
              </w:rPr>
            </w:pPr>
            <w:r w:rsidRPr="00091A71">
              <w:rPr>
                <w:rFonts w:ascii="Times New Roman" w:hAnsi="Times New Roman"/>
                <w:b/>
                <w:szCs w:val="20"/>
              </w:rPr>
              <w:t>Jeg hostede, efter jeg inhalerede – betyder det noget?</w:t>
            </w:r>
          </w:p>
          <w:p w14:paraId="5291A5DC" w14:textId="03185861" w:rsidR="00B84FD6" w:rsidRPr="00091A71" w:rsidRDefault="00914C40" w:rsidP="00364673">
            <w:pPr>
              <w:pStyle w:val="Table"/>
              <w:keepNext/>
              <w:spacing w:before="0" w:after="0"/>
              <w:rPr>
                <w:rFonts w:ascii="Times New Roman" w:hAnsi="Times New Roman"/>
                <w:szCs w:val="20"/>
              </w:rPr>
            </w:pPr>
            <w:r w:rsidRPr="00091A71">
              <w:rPr>
                <w:rFonts w:ascii="Times New Roman" w:hAnsi="Times New Roman"/>
                <w:szCs w:val="20"/>
              </w:rPr>
              <w:t>Dette kan forekomme. Så længe at kapslen er tom, har du fået en tilstrækkelig mængde af di</w:t>
            </w:r>
            <w:r w:rsidR="00F94A0F">
              <w:rPr>
                <w:rFonts w:ascii="Times New Roman" w:hAnsi="Times New Roman"/>
                <w:szCs w:val="20"/>
              </w:rPr>
              <w:t>t</w:t>
            </w:r>
            <w:r w:rsidRPr="00091A71">
              <w:rPr>
                <w:rFonts w:ascii="Times New Roman" w:hAnsi="Times New Roman"/>
                <w:szCs w:val="20"/>
              </w:rPr>
              <w:t xml:space="preserve"> </w:t>
            </w:r>
            <w:r w:rsidR="00F94A0F">
              <w:rPr>
                <w:rFonts w:ascii="Times New Roman" w:hAnsi="Times New Roman"/>
                <w:szCs w:val="20"/>
              </w:rPr>
              <w:t>lægemiddel</w:t>
            </w:r>
            <w:r w:rsidRPr="00091A71">
              <w:rPr>
                <w:rFonts w:ascii="Times New Roman" w:hAnsi="Times New Roman"/>
                <w:szCs w:val="20"/>
              </w:rPr>
              <w:t>.</w:t>
            </w:r>
          </w:p>
          <w:p w14:paraId="3894D917" w14:textId="77777777" w:rsidR="00B84FD6" w:rsidRPr="00091A71" w:rsidRDefault="00B84FD6" w:rsidP="00364673">
            <w:pPr>
              <w:pStyle w:val="Table"/>
              <w:keepNext/>
              <w:spacing w:before="0" w:after="0"/>
              <w:rPr>
                <w:rFonts w:ascii="Times New Roman" w:hAnsi="Times New Roman"/>
                <w:szCs w:val="20"/>
              </w:rPr>
            </w:pPr>
          </w:p>
          <w:p w14:paraId="41591DF9" w14:textId="77777777" w:rsidR="00B84FD6" w:rsidRPr="00091A71" w:rsidRDefault="00914C40" w:rsidP="00364673">
            <w:pPr>
              <w:pStyle w:val="Table"/>
              <w:keepNext/>
              <w:spacing w:before="0" w:after="0"/>
              <w:rPr>
                <w:rFonts w:ascii="Times New Roman" w:hAnsi="Times New Roman"/>
                <w:b/>
                <w:szCs w:val="20"/>
              </w:rPr>
            </w:pPr>
            <w:r w:rsidRPr="00091A71">
              <w:rPr>
                <w:rFonts w:ascii="Times New Roman" w:hAnsi="Times New Roman"/>
                <w:b/>
                <w:szCs w:val="20"/>
              </w:rPr>
              <w:t>Jeg kunne mærke små stykker af kapslen på min tunge – betyder det noget?</w:t>
            </w:r>
          </w:p>
          <w:p w14:paraId="12DFB266" w14:textId="77777777" w:rsidR="00B84FD6" w:rsidRPr="00091A71" w:rsidRDefault="00914C40" w:rsidP="00364673">
            <w:pPr>
              <w:pStyle w:val="Table"/>
              <w:keepNext/>
              <w:spacing w:before="0" w:after="0"/>
              <w:rPr>
                <w:rFonts w:ascii="Times New Roman" w:hAnsi="Times New Roman"/>
                <w:szCs w:val="20"/>
              </w:rPr>
            </w:pPr>
            <w:r w:rsidRPr="00091A71">
              <w:rPr>
                <w:rFonts w:ascii="Times New Roman" w:hAnsi="Times New Roman"/>
                <w:szCs w:val="20"/>
              </w:rPr>
              <w:t>Dette kan forekomme, og det er ikke farligt. Risikoen for, at kapsle</w:t>
            </w:r>
            <w:r w:rsidR="00CA7C8A" w:rsidRPr="00091A71">
              <w:rPr>
                <w:rFonts w:ascii="Times New Roman" w:hAnsi="Times New Roman"/>
                <w:szCs w:val="20"/>
              </w:rPr>
              <w:t>n går i små stykker, forøges</w:t>
            </w:r>
            <w:r w:rsidRPr="00091A71">
              <w:rPr>
                <w:rFonts w:ascii="Times New Roman" w:hAnsi="Times New Roman"/>
                <w:szCs w:val="20"/>
              </w:rPr>
              <w:t>, hvis kapslen perforeres mere end én gang.</w:t>
            </w:r>
          </w:p>
        </w:tc>
        <w:tc>
          <w:tcPr>
            <w:tcW w:w="2410" w:type="dxa"/>
            <w:tcBorders>
              <w:top w:val="single" w:sz="24" w:space="0" w:color="808080"/>
              <w:left w:val="single" w:sz="24" w:space="0" w:color="808080"/>
              <w:bottom w:val="single" w:sz="24" w:space="0" w:color="808080"/>
              <w:right w:val="single" w:sz="24" w:space="0" w:color="808080"/>
            </w:tcBorders>
            <w:hideMark/>
          </w:tcPr>
          <w:p w14:paraId="2ACBBDD6" w14:textId="77777777" w:rsidR="00B84FD6" w:rsidRPr="00091A71" w:rsidRDefault="00914C40" w:rsidP="00364673">
            <w:pPr>
              <w:pStyle w:val="Table"/>
              <w:keepNext/>
              <w:spacing w:before="0" w:after="0"/>
              <w:rPr>
                <w:rFonts w:ascii="Times New Roman" w:hAnsi="Times New Roman"/>
                <w:b/>
                <w:szCs w:val="20"/>
              </w:rPr>
            </w:pPr>
            <w:r w:rsidRPr="00091A71">
              <w:rPr>
                <w:rFonts w:ascii="Times New Roman" w:hAnsi="Times New Roman"/>
                <w:b/>
                <w:szCs w:val="20"/>
              </w:rPr>
              <w:t>Rengøring af inhalatoren</w:t>
            </w:r>
          </w:p>
          <w:p w14:paraId="653E78DB" w14:textId="77777777" w:rsidR="00B84FD6" w:rsidRPr="00091A71" w:rsidRDefault="00914C40" w:rsidP="00364673">
            <w:pPr>
              <w:pStyle w:val="Table"/>
              <w:keepNext/>
              <w:spacing w:before="0" w:after="0"/>
              <w:rPr>
                <w:rFonts w:ascii="Times New Roman" w:hAnsi="Times New Roman"/>
                <w:szCs w:val="20"/>
              </w:rPr>
            </w:pPr>
            <w:r w:rsidRPr="00091A71">
              <w:rPr>
                <w:rFonts w:ascii="Times New Roman" w:hAnsi="Times New Roman"/>
                <w:szCs w:val="20"/>
              </w:rPr>
              <w:t>Tør inderside og yderside af mundstykket med en ren, tør og fnugfri klud for at fjerne eventuelle pulverrester. Hold inhalatoren tør. Vask aldrig din inhalator med vand.</w:t>
            </w:r>
          </w:p>
        </w:tc>
      </w:tr>
      <w:tr w:rsidR="00B84FD6" w:rsidRPr="00091A71" w14:paraId="71649144"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6A0F2B51" w14:textId="77777777" w:rsidR="00B84FD6" w:rsidRPr="00091A71" w:rsidRDefault="00B84FD6" w:rsidP="00364673">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62FD9F7C" w14:textId="77777777" w:rsidR="00B84FD6" w:rsidRPr="00091A71" w:rsidRDefault="00B84FD6" w:rsidP="00364673">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36DC48D1" w14:textId="77777777" w:rsidR="00B84FD6" w:rsidRPr="00091A71" w:rsidRDefault="00914C40" w:rsidP="00364673">
            <w:pPr>
              <w:pStyle w:val="Table"/>
              <w:spacing w:before="0" w:after="0"/>
              <w:rPr>
                <w:rFonts w:ascii="Times New Roman" w:hAnsi="Times New Roman"/>
                <w:b/>
                <w:szCs w:val="20"/>
              </w:rPr>
            </w:pPr>
            <w:r w:rsidRPr="00091A71">
              <w:rPr>
                <w:rFonts w:ascii="Times New Roman" w:hAnsi="Times New Roman"/>
                <w:b/>
                <w:szCs w:val="20"/>
              </w:rPr>
              <w:t>Bortskaffelse af inhalator efter brug</w:t>
            </w:r>
          </w:p>
          <w:p w14:paraId="644CCD15" w14:textId="0F539FB8" w:rsidR="003A3E62" w:rsidRPr="00091A71" w:rsidRDefault="00914C40" w:rsidP="00364673">
            <w:pPr>
              <w:pStyle w:val="Table"/>
              <w:spacing w:before="0" w:after="0"/>
              <w:rPr>
                <w:rFonts w:ascii="Times New Roman" w:hAnsi="Times New Roman"/>
                <w:szCs w:val="20"/>
              </w:rPr>
            </w:pPr>
            <w:r w:rsidRPr="00091A71">
              <w:rPr>
                <w:rFonts w:ascii="Times New Roman" w:hAnsi="Times New Roman"/>
                <w:szCs w:val="20"/>
              </w:rPr>
              <w:t>Hver inhalat</w:t>
            </w:r>
            <w:r w:rsidR="00CA7C8A" w:rsidRPr="00091A71">
              <w:rPr>
                <w:rFonts w:ascii="Times New Roman" w:hAnsi="Times New Roman"/>
                <w:szCs w:val="20"/>
              </w:rPr>
              <w:t>or skal bortskaffes, når</w:t>
            </w:r>
            <w:r w:rsidRPr="00091A71">
              <w:rPr>
                <w:rFonts w:ascii="Times New Roman" w:hAnsi="Times New Roman"/>
                <w:szCs w:val="20"/>
              </w:rPr>
              <w:t xml:space="preserve"> alle kapslerne er brugt. Spørg apotekspersonalet, hvordan du skal bortskaffe inhalatorer ifølge de lokale retningslinjer.</w:t>
            </w:r>
          </w:p>
        </w:tc>
      </w:tr>
    </w:tbl>
    <w:p w14:paraId="39D7E8EE" w14:textId="77777777" w:rsidR="00B84FD6" w:rsidRPr="00091A71" w:rsidRDefault="00B84FD6" w:rsidP="00364673">
      <w:pPr>
        <w:tabs>
          <w:tab w:val="clear" w:pos="567"/>
        </w:tabs>
        <w:spacing w:line="240" w:lineRule="auto"/>
        <w:rPr>
          <w:szCs w:val="22"/>
        </w:rPr>
      </w:pPr>
    </w:p>
    <w:p w14:paraId="2B0FD1B2" w14:textId="77777777" w:rsidR="004A77E0" w:rsidRPr="00091A71" w:rsidRDefault="004A77E0" w:rsidP="00364673">
      <w:pPr>
        <w:tabs>
          <w:tab w:val="clear" w:pos="567"/>
        </w:tabs>
        <w:spacing w:line="240" w:lineRule="auto"/>
        <w:rPr>
          <w:szCs w:val="22"/>
        </w:rPr>
      </w:pPr>
    </w:p>
    <w:p w14:paraId="18EC6E56" w14:textId="77777777" w:rsidR="00B84FD6" w:rsidRPr="00091A71" w:rsidRDefault="00914C40" w:rsidP="00364673">
      <w:pPr>
        <w:keepNext/>
        <w:tabs>
          <w:tab w:val="clear" w:pos="567"/>
        </w:tabs>
        <w:spacing w:line="240" w:lineRule="auto"/>
        <w:ind w:left="567" w:hanging="567"/>
        <w:rPr>
          <w:szCs w:val="22"/>
        </w:rPr>
      </w:pPr>
      <w:r w:rsidRPr="00091A71">
        <w:rPr>
          <w:b/>
          <w:szCs w:val="22"/>
        </w:rPr>
        <w:t>7.</w:t>
      </w:r>
      <w:r w:rsidRPr="00091A71">
        <w:rPr>
          <w:b/>
          <w:szCs w:val="22"/>
        </w:rPr>
        <w:tab/>
        <w:t>INDEHAVER AF MARKEDSFØRINGSTILLADELSEN</w:t>
      </w:r>
    </w:p>
    <w:p w14:paraId="41519675" w14:textId="77777777" w:rsidR="00B84FD6" w:rsidRPr="00091A71" w:rsidRDefault="00B84FD6" w:rsidP="00364673">
      <w:pPr>
        <w:keepNext/>
        <w:tabs>
          <w:tab w:val="clear" w:pos="567"/>
        </w:tabs>
        <w:spacing w:line="240" w:lineRule="auto"/>
        <w:rPr>
          <w:szCs w:val="22"/>
        </w:rPr>
      </w:pPr>
    </w:p>
    <w:p w14:paraId="7205EFB3" w14:textId="77777777" w:rsidR="00B84FD6" w:rsidRPr="00091A71" w:rsidRDefault="00914C40" w:rsidP="00364673">
      <w:pPr>
        <w:keepNext/>
        <w:tabs>
          <w:tab w:val="clear" w:pos="567"/>
        </w:tabs>
        <w:spacing w:line="240" w:lineRule="auto"/>
        <w:rPr>
          <w:szCs w:val="22"/>
        </w:rPr>
      </w:pPr>
      <w:r w:rsidRPr="00091A71">
        <w:t>Novartis Europharm Limited</w:t>
      </w:r>
    </w:p>
    <w:p w14:paraId="68C9A720" w14:textId="77777777" w:rsidR="00B84FD6" w:rsidRPr="00091A71" w:rsidRDefault="00914C40" w:rsidP="00364673">
      <w:pPr>
        <w:keepNext/>
        <w:tabs>
          <w:tab w:val="clear" w:pos="567"/>
        </w:tabs>
        <w:spacing w:line="240" w:lineRule="auto"/>
        <w:rPr>
          <w:szCs w:val="22"/>
          <w:lang w:val="en-US"/>
        </w:rPr>
      </w:pPr>
      <w:r w:rsidRPr="00091A71">
        <w:rPr>
          <w:lang w:val="en-US"/>
        </w:rPr>
        <w:t>Vista Building</w:t>
      </w:r>
    </w:p>
    <w:p w14:paraId="1B1D75A2" w14:textId="77777777" w:rsidR="00B84FD6" w:rsidRPr="00091A71" w:rsidRDefault="00914C40" w:rsidP="00364673">
      <w:pPr>
        <w:keepNext/>
        <w:tabs>
          <w:tab w:val="clear" w:pos="567"/>
        </w:tabs>
        <w:spacing w:line="240" w:lineRule="auto"/>
        <w:rPr>
          <w:szCs w:val="22"/>
          <w:lang w:val="en-US"/>
        </w:rPr>
      </w:pPr>
      <w:r w:rsidRPr="00091A71">
        <w:rPr>
          <w:lang w:val="en-US"/>
        </w:rPr>
        <w:t>Elm Park, Merrion Road</w:t>
      </w:r>
    </w:p>
    <w:p w14:paraId="543676C1" w14:textId="77777777" w:rsidR="00B84FD6" w:rsidRPr="00091A71" w:rsidRDefault="00914C40" w:rsidP="00364673">
      <w:pPr>
        <w:keepNext/>
        <w:tabs>
          <w:tab w:val="clear" w:pos="567"/>
        </w:tabs>
        <w:spacing w:line="240" w:lineRule="auto"/>
        <w:rPr>
          <w:szCs w:val="22"/>
        </w:rPr>
      </w:pPr>
      <w:r w:rsidRPr="00091A71">
        <w:t>Dublin 4</w:t>
      </w:r>
    </w:p>
    <w:p w14:paraId="4876BF13" w14:textId="77777777" w:rsidR="00B84FD6" w:rsidRPr="00091A71" w:rsidRDefault="00914C40" w:rsidP="00364673">
      <w:pPr>
        <w:tabs>
          <w:tab w:val="clear" w:pos="567"/>
        </w:tabs>
        <w:spacing w:line="240" w:lineRule="auto"/>
        <w:rPr>
          <w:szCs w:val="22"/>
        </w:rPr>
      </w:pPr>
      <w:r w:rsidRPr="00091A71">
        <w:t>Irland</w:t>
      </w:r>
    </w:p>
    <w:p w14:paraId="0E8D2A80" w14:textId="77777777" w:rsidR="00B84FD6" w:rsidRPr="00091A71" w:rsidRDefault="00B84FD6" w:rsidP="00364673">
      <w:pPr>
        <w:tabs>
          <w:tab w:val="clear" w:pos="567"/>
        </w:tabs>
        <w:spacing w:line="240" w:lineRule="auto"/>
        <w:rPr>
          <w:szCs w:val="22"/>
        </w:rPr>
      </w:pPr>
    </w:p>
    <w:p w14:paraId="58A427DF" w14:textId="77777777" w:rsidR="00B84FD6" w:rsidRPr="00091A71" w:rsidRDefault="00B84FD6" w:rsidP="00364673">
      <w:pPr>
        <w:tabs>
          <w:tab w:val="clear" w:pos="567"/>
        </w:tabs>
        <w:spacing w:line="240" w:lineRule="auto"/>
        <w:rPr>
          <w:szCs w:val="22"/>
        </w:rPr>
      </w:pPr>
    </w:p>
    <w:p w14:paraId="2C9A78C5" w14:textId="77777777" w:rsidR="00B84FD6" w:rsidRPr="00091A71" w:rsidRDefault="00914C40" w:rsidP="00364673">
      <w:pPr>
        <w:keepNext/>
        <w:tabs>
          <w:tab w:val="clear" w:pos="567"/>
        </w:tabs>
        <w:spacing w:line="240" w:lineRule="auto"/>
        <w:ind w:left="567" w:hanging="567"/>
        <w:rPr>
          <w:szCs w:val="22"/>
        </w:rPr>
      </w:pPr>
      <w:r w:rsidRPr="00091A71">
        <w:rPr>
          <w:b/>
          <w:szCs w:val="22"/>
        </w:rPr>
        <w:t>8.</w:t>
      </w:r>
      <w:r w:rsidRPr="00091A71">
        <w:rPr>
          <w:b/>
          <w:szCs w:val="22"/>
        </w:rPr>
        <w:tab/>
        <w:t>MARKEDSFØRINGSTILLADELSESNUMMER (-NUMRE)</w:t>
      </w:r>
    </w:p>
    <w:p w14:paraId="3D17E07A" w14:textId="1B8CE6ED" w:rsidR="00B84FD6" w:rsidRPr="00091A71" w:rsidRDefault="00B84FD6" w:rsidP="00364673">
      <w:pPr>
        <w:keepNext/>
        <w:tabs>
          <w:tab w:val="clear" w:pos="567"/>
        </w:tabs>
        <w:spacing w:line="240" w:lineRule="auto"/>
        <w:rPr>
          <w:szCs w:val="22"/>
        </w:rPr>
      </w:pPr>
    </w:p>
    <w:p w14:paraId="0783E2E0" w14:textId="552E034D" w:rsidR="00D44BA1" w:rsidRPr="00091A71" w:rsidRDefault="00D44BA1" w:rsidP="001F3688">
      <w:pPr>
        <w:keepNext/>
        <w:tabs>
          <w:tab w:val="clear" w:pos="567"/>
        </w:tabs>
        <w:spacing w:line="240" w:lineRule="auto"/>
        <w:rPr>
          <w:szCs w:val="22"/>
        </w:rPr>
      </w:pPr>
      <w:r w:rsidRPr="00091A71">
        <w:rPr>
          <w:szCs w:val="22"/>
        </w:rPr>
        <w:t>EU/1/20/1438/001</w:t>
      </w:r>
    </w:p>
    <w:p w14:paraId="1DAB4ED2" w14:textId="1B26D7AE" w:rsidR="006226DF" w:rsidRPr="00091A71" w:rsidRDefault="006226DF" w:rsidP="001F3688">
      <w:pPr>
        <w:keepNext/>
        <w:tabs>
          <w:tab w:val="clear" w:pos="567"/>
        </w:tabs>
        <w:spacing w:line="240" w:lineRule="auto"/>
        <w:rPr>
          <w:szCs w:val="22"/>
        </w:rPr>
      </w:pPr>
      <w:r w:rsidRPr="00091A71">
        <w:rPr>
          <w:szCs w:val="22"/>
        </w:rPr>
        <w:t>EU/1/20/1438/00</w:t>
      </w:r>
      <w:r>
        <w:rPr>
          <w:szCs w:val="22"/>
        </w:rPr>
        <w:t>2</w:t>
      </w:r>
    </w:p>
    <w:p w14:paraId="1ED4548A" w14:textId="16BD6576" w:rsidR="006226DF" w:rsidRPr="00091A71" w:rsidRDefault="006226DF" w:rsidP="001F3688">
      <w:pPr>
        <w:keepNext/>
        <w:tabs>
          <w:tab w:val="clear" w:pos="567"/>
        </w:tabs>
        <w:spacing w:line="240" w:lineRule="auto"/>
        <w:rPr>
          <w:szCs w:val="22"/>
        </w:rPr>
      </w:pPr>
      <w:r w:rsidRPr="00091A71">
        <w:rPr>
          <w:szCs w:val="22"/>
        </w:rPr>
        <w:t>EU/1/20/1438/00</w:t>
      </w:r>
      <w:r>
        <w:rPr>
          <w:szCs w:val="22"/>
        </w:rPr>
        <w:t>4</w:t>
      </w:r>
    </w:p>
    <w:p w14:paraId="0DAC2BAC" w14:textId="461121E1" w:rsidR="006226DF" w:rsidRPr="00091A71" w:rsidRDefault="006226DF" w:rsidP="006226DF">
      <w:pPr>
        <w:tabs>
          <w:tab w:val="clear" w:pos="567"/>
        </w:tabs>
        <w:spacing w:line="240" w:lineRule="auto"/>
        <w:rPr>
          <w:szCs w:val="22"/>
        </w:rPr>
      </w:pPr>
      <w:r w:rsidRPr="00091A71">
        <w:rPr>
          <w:szCs w:val="22"/>
        </w:rPr>
        <w:t>EU/1/20/1438/005</w:t>
      </w:r>
    </w:p>
    <w:p w14:paraId="580B8A07" w14:textId="7568B11A" w:rsidR="00B84FD6" w:rsidRPr="00091A71" w:rsidRDefault="00B84FD6" w:rsidP="00364673">
      <w:pPr>
        <w:tabs>
          <w:tab w:val="clear" w:pos="567"/>
        </w:tabs>
        <w:spacing w:line="240" w:lineRule="auto"/>
        <w:rPr>
          <w:szCs w:val="22"/>
        </w:rPr>
      </w:pPr>
    </w:p>
    <w:p w14:paraId="4C5F1A12" w14:textId="77777777" w:rsidR="0058355E" w:rsidRPr="00091A71" w:rsidRDefault="0058355E" w:rsidP="00364673">
      <w:pPr>
        <w:tabs>
          <w:tab w:val="clear" w:pos="567"/>
        </w:tabs>
        <w:spacing w:line="240" w:lineRule="auto"/>
        <w:rPr>
          <w:szCs w:val="22"/>
        </w:rPr>
      </w:pPr>
    </w:p>
    <w:p w14:paraId="4DBB02FD" w14:textId="77777777" w:rsidR="00B84FD6" w:rsidRPr="00091A71" w:rsidRDefault="00914C40" w:rsidP="00364673">
      <w:pPr>
        <w:keepNext/>
        <w:keepLines/>
        <w:tabs>
          <w:tab w:val="clear" w:pos="567"/>
        </w:tabs>
        <w:spacing w:line="240" w:lineRule="auto"/>
        <w:ind w:left="567" w:hanging="567"/>
        <w:rPr>
          <w:szCs w:val="22"/>
        </w:rPr>
      </w:pPr>
      <w:r w:rsidRPr="00091A71">
        <w:rPr>
          <w:b/>
          <w:szCs w:val="22"/>
        </w:rPr>
        <w:t>9.</w:t>
      </w:r>
      <w:r w:rsidRPr="00091A71">
        <w:rPr>
          <w:b/>
          <w:szCs w:val="22"/>
        </w:rPr>
        <w:tab/>
        <w:t>DATO FOR FØRSTE MARKEDSFØRINGSTILLADELSE/FORNYELSE AF TILLADELSEN</w:t>
      </w:r>
    </w:p>
    <w:p w14:paraId="1A6E7296" w14:textId="754ED2A8" w:rsidR="00B84FD6" w:rsidRPr="00091A71" w:rsidRDefault="00B84FD6" w:rsidP="00364673">
      <w:pPr>
        <w:keepNext/>
        <w:tabs>
          <w:tab w:val="clear" w:pos="567"/>
        </w:tabs>
        <w:spacing w:line="240" w:lineRule="auto"/>
        <w:rPr>
          <w:szCs w:val="22"/>
        </w:rPr>
      </w:pPr>
    </w:p>
    <w:p w14:paraId="6BF47EE0" w14:textId="1774D021" w:rsidR="00642F39" w:rsidRDefault="002E3901" w:rsidP="00A56B8C">
      <w:pPr>
        <w:keepNext/>
        <w:tabs>
          <w:tab w:val="clear" w:pos="567"/>
        </w:tabs>
        <w:spacing w:line="240" w:lineRule="auto"/>
      </w:pPr>
      <w:r>
        <w:t xml:space="preserve">Dato for første markedsføringstilladelse: </w:t>
      </w:r>
      <w:r w:rsidR="00642F39" w:rsidRPr="00091A71">
        <w:t>3. juli 2020</w:t>
      </w:r>
    </w:p>
    <w:p w14:paraId="4F9F4561" w14:textId="77777777" w:rsidR="00487191" w:rsidRDefault="00487191" w:rsidP="00487191">
      <w:pPr>
        <w:tabs>
          <w:tab w:val="clear" w:pos="567"/>
        </w:tabs>
        <w:spacing w:line="240" w:lineRule="auto"/>
        <w:rPr>
          <w:szCs w:val="22"/>
        </w:rPr>
      </w:pPr>
      <w:r>
        <w:rPr>
          <w:szCs w:val="22"/>
        </w:rPr>
        <w:t xml:space="preserve">Dato for seneste fornyelse: </w:t>
      </w:r>
      <w:r w:rsidRPr="00071D5C">
        <w:rPr>
          <w:rFonts w:eastAsia="Calibri"/>
          <w:szCs w:val="22"/>
          <w:lang w:val="en-US"/>
        </w:rPr>
        <w:t>14. februar 20</w:t>
      </w:r>
      <w:r>
        <w:rPr>
          <w:rFonts w:eastAsia="Calibri"/>
          <w:szCs w:val="22"/>
          <w:lang w:val="en-US"/>
        </w:rPr>
        <w:t>25</w:t>
      </w:r>
    </w:p>
    <w:p w14:paraId="2CF70971" w14:textId="77777777" w:rsidR="00642F39" w:rsidRPr="00091A71" w:rsidRDefault="00642F39" w:rsidP="00364673">
      <w:pPr>
        <w:tabs>
          <w:tab w:val="clear" w:pos="567"/>
        </w:tabs>
        <w:spacing w:line="240" w:lineRule="auto"/>
        <w:rPr>
          <w:szCs w:val="22"/>
        </w:rPr>
      </w:pPr>
    </w:p>
    <w:p w14:paraId="1A2EB3B2" w14:textId="77777777" w:rsidR="00B84FD6" w:rsidRPr="00091A71" w:rsidRDefault="00B84FD6" w:rsidP="00364673">
      <w:pPr>
        <w:tabs>
          <w:tab w:val="clear" w:pos="567"/>
        </w:tabs>
        <w:spacing w:line="240" w:lineRule="auto"/>
        <w:rPr>
          <w:szCs w:val="22"/>
        </w:rPr>
      </w:pPr>
    </w:p>
    <w:p w14:paraId="0CB066EB" w14:textId="77777777" w:rsidR="00B84FD6" w:rsidRPr="00091A71" w:rsidRDefault="00914C40" w:rsidP="00364673">
      <w:pPr>
        <w:tabs>
          <w:tab w:val="clear" w:pos="567"/>
        </w:tabs>
        <w:spacing w:line="240" w:lineRule="auto"/>
        <w:ind w:left="567" w:hanging="567"/>
        <w:rPr>
          <w:szCs w:val="22"/>
        </w:rPr>
      </w:pPr>
      <w:r w:rsidRPr="00091A71">
        <w:rPr>
          <w:b/>
          <w:szCs w:val="22"/>
        </w:rPr>
        <w:t>10.</w:t>
      </w:r>
      <w:r w:rsidRPr="00091A71">
        <w:rPr>
          <w:b/>
          <w:szCs w:val="22"/>
        </w:rPr>
        <w:tab/>
        <w:t>DATO FOR ÆNDRING AF TEKSTEN</w:t>
      </w:r>
    </w:p>
    <w:p w14:paraId="66690223" w14:textId="77777777" w:rsidR="00B84FD6" w:rsidRPr="00091A71" w:rsidRDefault="00B84FD6" w:rsidP="00364673">
      <w:pPr>
        <w:tabs>
          <w:tab w:val="clear" w:pos="567"/>
        </w:tabs>
        <w:spacing w:line="240" w:lineRule="auto"/>
        <w:rPr>
          <w:szCs w:val="22"/>
        </w:rPr>
      </w:pPr>
    </w:p>
    <w:p w14:paraId="6583DE77" w14:textId="77777777" w:rsidR="00B84FD6" w:rsidRPr="00091A71" w:rsidRDefault="00B84FD6" w:rsidP="00364673">
      <w:pPr>
        <w:tabs>
          <w:tab w:val="clear" w:pos="567"/>
        </w:tabs>
        <w:spacing w:line="240" w:lineRule="auto"/>
        <w:rPr>
          <w:szCs w:val="22"/>
        </w:rPr>
      </w:pPr>
    </w:p>
    <w:p w14:paraId="09D2ECBE" w14:textId="45196F42" w:rsidR="00E53EFE" w:rsidRPr="00091A71" w:rsidRDefault="00914C40" w:rsidP="00364673">
      <w:pPr>
        <w:keepLines/>
        <w:numPr>
          <w:ilvl w:val="12"/>
          <w:numId w:val="0"/>
        </w:numPr>
        <w:tabs>
          <w:tab w:val="clear" w:pos="567"/>
        </w:tabs>
        <w:spacing w:line="240" w:lineRule="auto"/>
        <w:rPr>
          <w:szCs w:val="22"/>
        </w:rPr>
      </w:pPr>
      <w:r w:rsidRPr="00091A71">
        <w:t>Yderligere opl</w:t>
      </w:r>
      <w:r w:rsidR="00FB42EF" w:rsidRPr="00091A71">
        <w:t>ysninger om dette lægemiddel</w:t>
      </w:r>
      <w:r w:rsidRPr="00091A71">
        <w:t xml:space="preserve"> findes på Det Europæiske Lægemiddelagenturs hjemmeside </w:t>
      </w:r>
      <w:hyperlink r:id="rId29" w:history="1">
        <w:r w:rsidR="00F441B6" w:rsidRPr="00F441B6">
          <w:rPr>
            <w:rStyle w:val="Hyperlink"/>
          </w:rPr>
          <w:t>http</w:t>
        </w:r>
        <w:r w:rsidR="00F441B6" w:rsidRPr="000104B0">
          <w:rPr>
            <w:rStyle w:val="Hyperlink"/>
          </w:rPr>
          <w:t>s</w:t>
        </w:r>
        <w:r w:rsidR="00F441B6" w:rsidRPr="00F441B6">
          <w:rPr>
            <w:rStyle w:val="Hyperlink"/>
          </w:rPr>
          <w:t>://www.ema.europa.eu</w:t>
        </w:r>
      </w:hyperlink>
      <w:r w:rsidRPr="00091A71">
        <w:rPr>
          <w:color w:val="0000FF"/>
          <w:szCs w:val="22"/>
        </w:rPr>
        <w:t>.</w:t>
      </w:r>
    </w:p>
    <w:p w14:paraId="387578FB" w14:textId="77777777" w:rsidR="00FD08DE" w:rsidRPr="00091A71" w:rsidRDefault="00FD08DE" w:rsidP="00364673">
      <w:pPr>
        <w:tabs>
          <w:tab w:val="clear" w:pos="567"/>
        </w:tabs>
        <w:spacing w:line="240" w:lineRule="auto"/>
        <w:ind w:right="566"/>
        <w:rPr>
          <w:noProof/>
          <w:szCs w:val="22"/>
        </w:rPr>
      </w:pPr>
      <w:r w:rsidRPr="00091A71">
        <w:br w:type="page"/>
      </w:r>
    </w:p>
    <w:p w14:paraId="0DAF189E" w14:textId="77777777" w:rsidR="004875DB" w:rsidRPr="00091A71" w:rsidRDefault="004875DB" w:rsidP="00364673">
      <w:pPr>
        <w:numPr>
          <w:ilvl w:val="12"/>
          <w:numId w:val="0"/>
        </w:numPr>
        <w:spacing w:line="240" w:lineRule="auto"/>
        <w:ind w:right="-2"/>
        <w:rPr>
          <w:noProof/>
          <w:szCs w:val="22"/>
        </w:rPr>
      </w:pPr>
    </w:p>
    <w:p w14:paraId="11501A4D" w14:textId="77777777" w:rsidR="004875DB" w:rsidRPr="00091A71" w:rsidRDefault="004875DB" w:rsidP="00A56B8C">
      <w:pPr>
        <w:spacing w:line="240" w:lineRule="auto"/>
        <w:ind w:right="-2"/>
        <w:rPr>
          <w:noProof/>
          <w:szCs w:val="22"/>
        </w:rPr>
      </w:pPr>
    </w:p>
    <w:p w14:paraId="490DB897" w14:textId="77777777" w:rsidR="004875DB" w:rsidRPr="00091A71" w:rsidRDefault="004875DB" w:rsidP="00A56B8C">
      <w:pPr>
        <w:spacing w:line="240" w:lineRule="auto"/>
        <w:ind w:right="-2"/>
        <w:rPr>
          <w:noProof/>
          <w:szCs w:val="22"/>
        </w:rPr>
      </w:pPr>
    </w:p>
    <w:p w14:paraId="2E6F50AC" w14:textId="77777777" w:rsidR="004875DB" w:rsidRPr="00091A71" w:rsidRDefault="004875DB" w:rsidP="00A56B8C">
      <w:pPr>
        <w:spacing w:line="240" w:lineRule="auto"/>
        <w:ind w:right="-2"/>
        <w:rPr>
          <w:noProof/>
          <w:szCs w:val="22"/>
        </w:rPr>
      </w:pPr>
    </w:p>
    <w:p w14:paraId="7F76ABD3" w14:textId="77777777" w:rsidR="004875DB" w:rsidRPr="00091A71" w:rsidRDefault="004875DB" w:rsidP="00A56B8C">
      <w:pPr>
        <w:spacing w:line="240" w:lineRule="auto"/>
        <w:ind w:right="-2"/>
        <w:rPr>
          <w:noProof/>
          <w:szCs w:val="22"/>
        </w:rPr>
      </w:pPr>
    </w:p>
    <w:p w14:paraId="06AAB996" w14:textId="77777777" w:rsidR="004875DB" w:rsidRPr="00091A71" w:rsidRDefault="004875DB" w:rsidP="00A56B8C">
      <w:pPr>
        <w:spacing w:line="240" w:lineRule="auto"/>
        <w:ind w:right="-2"/>
        <w:rPr>
          <w:noProof/>
          <w:szCs w:val="22"/>
        </w:rPr>
      </w:pPr>
    </w:p>
    <w:p w14:paraId="5E9E73C0" w14:textId="77777777" w:rsidR="004875DB" w:rsidRPr="00091A71" w:rsidRDefault="004875DB" w:rsidP="00A56B8C">
      <w:pPr>
        <w:spacing w:line="240" w:lineRule="auto"/>
        <w:ind w:right="-2"/>
        <w:rPr>
          <w:noProof/>
          <w:szCs w:val="22"/>
        </w:rPr>
      </w:pPr>
    </w:p>
    <w:p w14:paraId="7FCB78CB" w14:textId="77777777" w:rsidR="004875DB" w:rsidRPr="00091A71" w:rsidRDefault="004875DB" w:rsidP="00A56B8C">
      <w:pPr>
        <w:spacing w:line="240" w:lineRule="auto"/>
        <w:ind w:right="-2"/>
        <w:rPr>
          <w:noProof/>
          <w:szCs w:val="22"/>
        </w:rPr>
      </w:pPr>
    </w:p>
    <w:p w14:paraId="3BE6011A" w14:textId="77777777" w:rsidR="004875DB" w:rsidRPr="00091A71" w:rsidRDefault="004875DB" w:rsidP="00A56B8C">
      <w:pPr>
        <w:spacing w:line="240" w:lineRule="auto"/>
        <w:ind w:right="-2"/>
        <w:rPr>
          <w:noProof/>
          <w:szCs w:val="22"/>
        </w:rPr>
      </w:pPr>
    </w:p>
    <w:p w14:paraId="01C517F1" w14:textId="77777777" w:rsidR="004875DB" w:rsidRPr="00091A71" w:rsidRDefault="004875DB" w:rsidP="00A56B8C">
      <w:pPr>
        <w:spacing w:line="240" w:lineRule="auto"/>
        <w:ind w:right="-2"/>
        <w:rPr>
          <w:noProof/>
          <w:szCs w:val="22"/>
        </w:rPr>
      </w:pPr>
    </w:p>
    <w:p w14:paraId="013435B2" w14:textId="77777777" w:rsidR="004875DB" w:rsidRPr="00091A71" w:rsidRDefault="004875DB" w:rsidP="00A56B8C">
      <w:pPr>
        <w:spacing w:line="240" w:lineRule="auto"/>
        <w:ind w:right="-2"/>
        <w:rPr>
          <w:noProof/>
          <w:szCs w:val="22"/>
        </w:rPr>
      </w:pPr>
    </w:p>
    <w:p w14:paraId="4AFCA989" w14:textId="77777777" w:rsidR="004875DB" w:rsidRPr="00091A71" w:rsidRDefault="004875DB" w:rsidP="00A56B8C">
      <w:pPr>
        <w:spacing w:line="240" w:lineRule="auto"/>
        <w:ind w:right="-2"/>
        <w:rPr>
          <w:noProof/>
          <w:szCs w:val="22"/>
        </w:rPr>
      </w:pPr>
    </w:p>
    <w:p w14:paraId="5A00BC43" w14:textId="77777777" w:rsidR="004875DB" w:rsidRPr="00091A71" w:rsidRDefault="004875DB" w:rsidP="00A56B8C">
      <w:pPr>
        <w:spacing w:line="240" w:lineRule="auto"/>
        <w:ind w:right="-2"/>
        <w:rPr>
          <w:noProof/>
          <w:szCs w:val="22"/>
        </w:rPr>
      </w:pPr>
    </w:p>
    <w:p w14:paraId="694338B8" w14:textId="77777777" w:rsidR="004875DB" w:rsidRPr="00091A71" w:rsidRDefault="004875DB" w:rsidP="00A56B8C">
      <w:pPr>
        <w:spacing w:line="240" w:lineRule="auto"/>
        <w:ind w:right="-2"/>
        <w:rPr>
          <w:noProof/>
          <w:szCs w:val="22"/>
        </w:rPr>
      </w:pPr>
    </w:p>
    <w:p w14:paraId="52E3D7A4" w14:textId="77777777" w:rsidR="004875DB" w:rsidRPr="00091A71" w:rsidRDefault="004875DB" w:rsidP="00A56B8C">
      <w:pPr>
        <w:spacing w:line="240" w:lineRule="auto"/>
        <w:ind w:right="-2"/>
        <w:rPr>
          <w:noProof/>
          <w:szCs w:val="22"/>
        </w:rPr>
      </w:pPr>
    </w:p>
    <w:p w14:paraId="09D47E88" w14:textId="77777777" w:rsidR="004875DB" w:rsidRPr="00091A71" w:rsidRDefault="004875DB" w:rsidP="00A56B8C">
      <w:pPr>
        <w:spacing w:line="240" w:lineRule="auto"/>
        <w:ind w:right="-2"/>
        <w:rPr>
          <w:noProof/>
          <w:szCs w:val="22"/>
        </w:rPr>
      </w:pPr>
    </w:p>
    <w:p w14:paraId="3806D39D" w14:textId="77777777" w:rsidR="004875DB" w:rsidRPr="00091A71" w:rsidRDefault="004875DB" w:rsidP="00A56B8C">
      <w:pPr>
        <w:spacing w:line="240" w:lineRule="auto"/>
        <w:ind w:right="-2"/>
        <w:rPr>
          <w:noProof/>
          <w:szCs w:val="22"/>
        </w:rPr>
      </w:pPr>
    </w:p>
    <w:p w14:paraId="78F10E51" w14:textId="77777777" w:rsidR="004875DB" w:rsidRPr="00091A71" w:rsidRDefault="004875DB" w:rsidP="00A56B8C">
      <w:pPr>
        <w:spacing w:line="240" w:lineRule="auto"/>
        <w:ind w:right="-2"/>
        <w:rPr>
          <w:noProof/>
          <w:szCs w:val="22"/>
        </w:rPr>
      </w:pPr>
    </w:p>
    <w:p w14:paraId="52BF22ED" w14:textId="77777777" w:rsidR="004875DB" w:rsidRPr="00091A71" w:rsidRDefault="004875DB" w:rsidP="00A56B8C">
      <w:pPr>
        <w:spacing w:line="240" w:lineRule="auto"/>
        <w:ind w:right="-2"/>
        <w:rPr>
          <w:noProof/>
          <w:szCs w:val="22"/>
        </w:rPr>
      </w:pPr>
    </w:p>
    <w:p w14:paraId="09ABAE59" w14:textId="77777777" w:rsidR="004875DB" w:rsidRPr="00091A71" w:rsidRDefault="004875DB" w:rsidP="00A56B8C">
      <w:pPr>
        <w:spacing w:line="240" w:lineRule="auto"/>
        <w:ind w:right="-2"/>
        <w:rPr>
          <w:noProof/>
          <w:szCs w:val="22"/>
        </w:rPr>
      </w:pPr>
    </w:p>
    <w:p w14:paraId="1A4C546A" w14:textId="77777777" w:rsidR="004875DB" w:rsidRPr="00091A71" w:rsidRDefault="004875DB" w:rsidP="00A56B8C">
      <w:pPr>
        <w:spacing w:line="240" w:lineRule="auto"/>
        <w:ind w:right="-2"/>
        <w:rPr>
          <w:noProof/>
          <w:szCs w:val="22"/>
        </w:rPr>
      </w:pPr>
    </w:p>
    <w:p w14:paraId="7D4F364E" w14:textId="77777777" w:rsidR="004875DB" w:rsidRPr="00091A71" w:rsidRDefault="004875DB" w:rsidP="00A56B8C">
      <w:pPr>
        <w:spacing w:line="240" w:lineRule="auto"/>
        <w:ind w:right="-2"/>
        <w:rPr>
          <w:noProof/>
          <w:szCs w:val="22"/>
        </w:rPr>
      </w:pPr>
    </w:p>
    <w:p w14:paraId="62E33955" w14:textId="77777777" w:rsidR="004875DB" w:rsidRPr="00091A71" w:rsidRDefault="004875DB" w:rsidP="00A56B8C">
      <w:pPr>
        <w:spacing w:line="240" w:lineRule="auto"/>
        <w:ind w:right="-2"/>
        <w:rPr>
          <w:noProof/>
          <w:szCs w:val="22"/>
        </w:rPr>
      </w:pPr>
    </w:p>
    <w:p w14:paraId="421B5A67" w14:textId="77777777" w:rsidR="004875DB" w:rsidRPr="00091A71" w:rsidRDefault="004875DB" w:rsidP="00A56B8C">
      <w:pPr>
        <w:spacing w:line="240" w:lineRule="auto"/>
        <w:ind w:right="-2"/>
        <w:jc w:val="center"/>
        <w:rPr>
          <w:noProof/>
          <w:szCs w:val="22"/>
        </w:rPr>
      </w:pPr>
      <w:r w:rsidRPr="00091A71">
        <w:rPr>
          <w:b/>
          <w:szCs w:val="22"/>
        </w:rPr>
        <w:t>BILAG II</w:t>
      </w:r>
    </w:p>
    <w:p w14:paraId="2E680A2B" w14:textId="77777777" w:rsidR="004875DB" w:rsidRPr="00091A71" w:rsidRDefault="004875DB" w:rsidP="00A56B8C">
      <w:pPr>
        <w:spacing w:line="240" w:lineRule="auto"/>
        <w:ind w:right="-2"/>
        <w:rPr>
          <w:noProof/>
          <w:szCs w:val="22"/>
        </w:rPr>
      </w:pPr>
    </w:p>
    <w:p w14:paraId="685AEAE9" w14:textId="648B8CCC" w:rsidR="004875DB" w:rsidRPr="00091A71" w:rsidRDefault="004875DB" w:rsidP="00A56B8C">
      <w:pPr>
        <w:spacing w:line="240" w:lineRule="auto"/>
        <w:ind w:left="1701" w:right="-2" w:hanging="708"/>
        <w:rPr>
          <w:b/>
          <w:noProof/>
          <w:szCs w:val="22"/>
        </w:rPr>
      </w:pPr>
      <w:r w:rsidRPr="00091A71">
        <w:rPr>
          <w:b/>
          <w:szCs w:val="22"/>
        </w:rPr>
        <w:t>A.</w:t>
      </w:r>
      <w:r w:rsidRPr="00091A71">
        <w:rPr>
          <w:b/>
          <w:szCs w:val="22"/>
        </w:rPr>
        <w:tab/>
        <w:t>FREMSTILLERE ANSVARLIGE FOR BATCHFRIGIVELSE</w:t>
      </w:r>
    </w:p>
    <w:p w14:paraId="02F2DDF1" w14:textId="77777777" w:rsidR="004875DB" w:rsidRPr="00091A71" w:rsidRDefault="004875DB" w:rsidP="00A56B8C">
      <w:pPr>
        <w:spacing w:line="240" w:lineRule="auto"/>
        <w:ind w:right="-2"/>
        <w:rPr>
          <w:noProof/>
          <w:szCs w:val="22"/>
        </w:rPr>
      </w:pPr>
    </w:p>
    <w:p w14:paraId="3A390C3E" w14:textId="77777777" w:rsidR="004875DB" w:rsidRPr="00091A71" w:rsidRDefault="004875DB" w:rsidP="00A56B8C">
      <w:pPr>
        <w:spacing w:line="240" w:lineRule="auto"/>
        <w:ind w:left="1701" w:right="-2" w:hanging="709"/>
        <w:rPr>
          <w:b/>
          <w:noProof/>
          <w:szCs w:val="22"/>
        </w:rPr>
      </w:pPr>
      <w:r w:rsidRPr="00091A71">
        <w:rPr>
          <w:b/>
          <w:szCs w:val="22"/>
        </w:rPr>
        <w:t>B.</w:t>
      </w:r>
      <w:r w:rsidRPr="00091A71">
        <w:rPr>
          <w:b/>
          <w:szCs w:val="22"/>
        </w:rPr>
        <w:tab/>
        <w:t>BETINGELSER ELLER BEGRÆNSNINGER VEDRØRENDE UDLEVERING OG ANVENDELSE</w:t>
      </w:r>
    </w:p>
    <w:p w14:paraId="39976804" w14:textId="77777777" w:rsidR="004875DB" w:rsidRPr="00091A71" w:rsidRDefault="004875DB" w:rsidP="00A56B8C">
      <w:pPr>
        <w:spacing w:line="240" w:lineRule="auto"/>
        <w:ind w:right="-2"/>
        <w:rPr>
          <w:noProof/>
          <w:szCs w:val="22"/>
        </w:rPr>
      </w:pPr>
    </w:p>
    <w:p w14:paraId="007E227F" w14:textId="77777777" w:rsidR="004875DB" w:rsidRPr="00091A71" w:rsidRDefault="004875DB" w:rsidP="00A56B8C">
      <w:pPr>
        <w:spacing w:line="240" w:lineRule="auto"/>
        <w:ind w:left="1701" w:right="-2" w:hanging="709"/>
        <w:rPr>
          <w:b/>
          <w:noProof/>
          <w:szCs w:val="22"/>
        </w:rPr>
      </w:pPr>
      <w:r w:rsidRPr="00091A71">
        <w:rPr>
          <w:b/>
          <w:szCs w:val="22"/>
        </w:rPr>
        <w:t>C.</w:t>
      </w:r>
      <w:r w:rsidRPr="00091A71">
        <w:rPr>
          <w:b/>
          <w:szCs w:val="22"/>
        </w:rPr>
        <w:tab/>
        <w:t>ANDRE FORHOLD OG BETINGELSER FOR MARKEDSFØRINGSTILLADELSEN</w:t>
      </w:r>
    </w:p>
    <w:p w14:paraId="01FE08BB" w14:textId="77777777" w:rsidR="004875DB" w:rsidRPr="00091A71" w:rsidRDefault="004875DB" w:rsidP="00A56B8C">
      <w:pPr>
        <w:spacing w:line="240" w:lineRule="auto"/>
        <w:ind w:right="-2"/>
        <w:rPr>
          <w:noProof/>
          <w:szCs w:val="22"/>
        </w:rPr>
      </w:pPr>
    </w:p>
    <w:p w14:paraId="09A18FF5" w14:textId="77777777" w:rsidR="004875DB" w:rsidRPr="00091A71" w:rsidRDefault="004875DB" w:rsidP="00A56B8C">
      <w:pPr>
        <w:spacing w:line="240" w:lineRule="auto"/>
        <w:ind w:left="1701" w:right="-2" w:hanging="708"/>
        <w:rPr>
          <w:b/>
        </w:rPr>
      </w:pPr>
      <w:r w:rsidRPr="00091A71">
        <w:rPr>
          <w:b/>
        </w:rPr>
        <w:t>D.</w:t>
      </w:r>
      <w:r w:rsidRPr="00091A71">
        <w:rPr>
          <w:b/>
        </w:rPr>
        <w:tab/>
        <w:t>BETINGELSER ELLER BEGRÆNSNINGER MED HENSYN TIL SIKKER OG EFFEKTIV ANVENDELSE AF LÆGEMIDLET</w:t>
      </w:r>
    </w:p>
    <w:p w14:paraId="161C5474" w14:textId="77777777" w:rsidR="004875DB" w:rsidRPr="00091A71" w:rsidRDefault="004875DB" w:rsidP="00A56B8C">
      <w:pPr>
        <w:spacing w:line="240" w:lineRule="auto"/>
        <w:ind w:right="-2"/>
        <w:rPr>
          <w:noProof/>
          <w:szCs w:val="22"/>
        </w:rPr>
      </w:pPr>
    </w:p>
    <w:p w14:paraId="57E091F2" w14:textId="3B278040" w:rsidR="004875DB" w:rsidRPr="00091A71" w:rsidRDefault="004875DB" w:rsidP="00364673">
      <w:pPr>
        <w:tabs>
          <w:tab w:val="clear" w:pos="567"/>
        </w:tabs>
        <w:spacing w:line="240" w:lineRule="auto"/>
        <w:outlineLvl w:val="0"/>
        <w:rPr>
          <w:noProof/>
          <w:szCs w:val="22"/>
        </w:rPr>
      </w:pPr>
      <w:r w:rsidRPr="00091A71">
        <w:br w:type="page"/>
      </w:r>
      <w:r w:rsidRPr="00091A71">
        <w:rPr>
          <w:b/>
          <w:szCs w:val="22"/>
        </w:rPr>
        <w:lastRenderedPageBreak/>
        <w:t>A.</w:t>
      </w:r>
      <w:r w:rsidRPr="00091A71">
        <w:rPr>
          <w:b/>
          <w:szCs w:val="22"/>
        </w:rPr>
        <w:tab/>
        <w:t>FREMSTILLERE ANSVARLIGE FOR BATCHFRIGIVELSE</w:t>
      </w:r>
    </w:p>
    <w:p w14:paraId="5D4BCD4D" w14:textId="77777777" w:rsidR="004875DB" w:rsidRPr="00091A71" w:rsidRDefault="004875DB" w:rsidP="00A56B8C">
      <w:pPr>
        <w:tabs>
          <w:tab w:val="clear" w:pos="567"/>
        </w:tabs>
        <w:spacing w:line="240" w:lineRule="auto"/>
        <w:rPr>
          <w:noProof/>
          <w:szCs w:val="22"/>
        </w:rPr>
      </w:pPr>
    </w:p>
    <w:p w14:paraId="400FDB63" w14:textId="77777777" w:rsidR="004875DB" w:rsidRPr="00091A71" w:rsidRDefault="004875DB" w:rsidP="00364673">
      <w:pPr>
        <w:tabs>
          <w:tab w:val="clear" w:pos="567"/>
        </w:tabs>
        <w:spacing w:line="240" w:lineRule="auto"/>
        <w:rPr>
          <w:noProof/>
          <w:szCs w:val="22"/>
        </w:rPr>
      </w:pPr>
      <w:r w:rsidRPr="00091A71">
        <w:rPr>
          <w:szCs w:val="22"/>
          <w:u w:val="single"/>
        </w:rPr>
        <w:t>Navn og adresse på de fremstillere, der er ansvarlige for batchfrigivelse</w:t>
      </w:r>
    </w:p>
    <w:p w14:paraId="3B604BB1" w14:textId="77777777" w:rsidR="004875DB" w:rsidRPr="00091A71" w:rsidRDefault="004875DB" w:rsidP="00364673">
      <w:pPr>
        <w:tabs>
          <w:tab w:val="clear" w:pos="567"/>
        </w:tabs>
        <w:spacing w:line="240" w:lineRule="auto"/>
        <w:rPr>
          <w:noProof/>
          <w:szCs w:val="22"/>
        </w:rPr>
      </w:pPr>
    </w:p>
    <w:p w14:paraId="50BB6C66" w14:textId="77777777" w:rsidR="00403740" w:rsidRPr="00A56B8C" w:rsidRDefault="00403740" w:rsidP="00364673">
      <w:pPr>
        <w:numPr>
          <w:ilvl w:val="12"/>
          <w:numId w:val="0"/>
        </w:numPr>
        <w:tabs>
          <w:tab w:val="clear" w:pos="567"/>
        </w:tabs>
        <w:spacing w:line="240" w:lineRule="auto"/>
        <w:rPr>
          <w:szCs w:val="22"/>
          <w:lang w:val="it-IT"/>
        </w:rPr>
      </w:pPr>
      <w:r w:rsidRPr="00A56B8C">
        <w:rPr>
          <w:szCs w:val="22"/>
          <w:lang w:val="it-IT"/>
        </w:rPr>
        <w:t>Novartis Farmacéutica, S.A.</w:t>
      </w:r>
    </w:p>
    <w:p w14:paraId="413A6AE2" w14:textId="77777777" w:rsidR="00403740" w:rsidRPr="00091A71" w:rsidRDefault="00403740" w:rsidP="00A56B8C">
      <w:pPr>
        <w:numPr>
          <w:ilvl w:val="12"/>
          <w:numId w:val="0"/>
        </w:numPr>
        <w:tabs>
          <w:tab w:val="clear" w:pos="567"/>
        </w:tabs>
        <w:spacing w:line="240" w:lineRule="auto"/>
        <w:rPr>
          <w:szCs w:val="22"/>
          <w:lang w:val="fr-CH"/>
        </w:rPr>
      </w:pPr>
      <w:r w:rsidRPr="00091A71">
        <w:rPr>
          <w:szCs w:val="22"/>
          <w:lang w:val="fr-CH"/>
        </w:rPr>
        <w:t>Gran Via de les Corts Catalanes, 764</w:t>
      </w:r>
    </w:p>
    <w:p w14:paraId="7923342B" w14:textId="77777777" w:rsidR="00403740" w:rsidRPr="00091A71" w:rsidRDefault="00403740" w:rsidP="00A56B8C">
      <w:pPr>
        <w:numPr>
          <w:ilvl w:val="12"/>
          <w:numId w:val="0"/>
        </w:numPr>
        <w:tabs>
          <w:tab w:val="clear" w:pos="567"/>
        </w:tabs>
        <w:spacing w:line="240" w:lineRule="auto"/>
        <w:rPr>
          <w:szCs w:val="22"/>
          <w:lang w:val="fr-CH"/>
        </w:rPr>
      </w:pPr>
      <w:r w:rsidRPr="00091A71">
        <w:rPr>
          <w:szCs w:val="22"/>
          <w:lang w:val="fr-CH"/>
        </w:rPr>
        <w:t>08013 Barcelona</w:t>
      </w:r>
    </w:p>
    <w:p w14:paraId="2CB6C949" w14:textId="77777777" w:rsidR="00403740" w:rsidRPr="00091A71" w:rsidRDefault="00403740" w:rsidP="00A56B8C">
      <w:pPr>
        <w:numPr>
          <w:ilvl w:val="12"/>
          <w:numId w:val="0"/>
        </w:numPr>
        <w:tabs>
          <w:tab w:val="clear" w:pos="567"/>
        </w:tabs>
        <w:spacing w:line="240" w:lineRule="auto"/>
        <w:rPr>
          <w:szCs w:val="22"/>
          <w:lang w:val="de-CH"/>
        </w:rPr>
      </w:pPr>
      <w:r w:rsidRPr="00091A71">
        <w:rPr>
          <w:lang w:val="de-CH"/>
        </w:rPr>
        <w:t>Spanien</w:t>
      </w:r>
    </w:p>
    <w:p w14:paraId="38E51E97" w14:textId="77777777" w:rsidR="00403740" w:rsidRPr="00091A71" w:rsidRDefault="00403740" w:rsidP="00A56B8C">
      <w:pPr>
        <w:numPr>
          <w:ilvl w:val="12"/>
          <w:numId w:val="0"/>
        </w:numPr>
        <w:tabs>
          <w:tab w:val="clear" w:pos="567"/>
        </w:tabs>
        <w:spacing w:line="240" w:lineRule="auto"/>
        <w:rPr>
          <w:szCs w:val="22"/>
          <w:lang w:val="de-CH"/>
        </w:rPr>
      </w:pPr>
    </w:p>
    <w:p w14:paraId="35FEB46E" w14:textId="77777777" w:rsidR="00E05272" w:rsidRPr="00556EC5" w:rsidRDefault="00E05272" w:rsidP="00364673">
      <w:pPr>
        <w:keepNext/>
        <w:rPr>
          <w:rFonts w:eastAsia="Aptos"/>
          <w:szCs w:val="22"/>
          <w:lang w:val="de-AT" w:eastAsia="de-CH"/>
        </w:rPr>
      </w:pPr>
      <w:r w:rsidRPr="00556EC5">
        <w:rPr>
          <w:rFonts w:eastAsia="Aptos"/>
          <w:szCs w:val="22"/>
          <w:lang w:val="de-AT" w:eastAsia="de-CH"/>
        </w:rPr>
        <w:t>Novartis Pharma GmbH</w:t>
      </w:r>
    </w:p>
    <w:p w14:paraId="075CA965" w14:textId="77777777" w:rsidR="00E05272" w:rsidRPr="00556EC5" w:rsidRDefault="00E05272" w:rsidP="00364673">
      <w:pPr>
        <w:keepNext/>
        <w:rPr>
          <w:rFonts w:eastAsia="Aptos"/>
          <w:szCs w:val="22"/>
          <w:lang w:val="de-AT" w:eastAsia="de-CH"/>
        </w:rPr>
      </w:pPr>
      <w:r w:rsidRPr="00556EC5">
        <w:rPr>
          <w:rFonts w:eastAsia="Aptos"/>
          <w:szCs w:val="22"/>
          <w:lang w:val="de-AT" w:eastAsia="de-CH"/>
        </w:rPr>
        <w:t>Sophie-Germain-Strasse 10</w:t>
      </w:r>
    </w:p>
    <w:p w14:paraId="08DB3B78" w14:textId="77777777" w:rsidR="00E05272" w:rsidRPr="00556EC5" w:rsidRDefault="00E05272" w:rsidP="00364673">
      <w:pPr>
        <w:keepNext/>
        <w:rPr>
          <w:rFonts w:eastAsia="Aptos"/>
          <w:szCs w:val="22"/>
          <w:lang w:val="de-AT" w:eastAsia="de-CH"/>
        </w:rPr>
      </w:pPr>
      <w:r w:rsidRPr="00556EC5">
        <w:rPr>
          <w:rFonts w:eastAsia="Aptos"/>
          <w:szCs w:val="22"/>
          <w:lang w:val="de-AT" w:eastAsia="de-CH"/>
        </w:rPr>
        <w:t>90443 Nürnberg</w:t>
      </w:r>
    </w:p>
    <w:p w14:paraId="5A031620" w14:textId="5D8531C6" w:rsidR="00E05272" w:rsidRDefault="00E05272" w:rsidP="00A56B8C">
      <w:pPr>
        <w:numPr>
          <w:ilvl w:val="12"/>
          <w:numId w:val="0"/>
        </w:numPr>
        <w:tabs>
          <w:tab w:val="clear" w:pos="567"/>
        </w:tabs>
        <w:spacing w:line="240" w:lineRule="auto"/>
        <w:rPr>
          <w:szCs w:val="22"/>
          <w:lang w:val="de-CH"/>
        </w:rPr>
      </w:pPr>
      <w:r>
        <w:rPr>
          <w:szCs w:val="22"/>
          <w:lang w:val="de-CH"/>
        </w:rPr>
        <w:t>Tyskland</w:t>
      </w:r>
    </w:p>
    <w:p w14:paraId="46857E7F" w14:textId="77777777" w:rsidR="00E05272" w:rsidRPr="00091A71" w:rsidRDefault="00E05272" w:rsidP="00A56B8C">
      <w:pPr>
        <w:numPr>
          <w:ilvl w:val="12"/>
          <w:numId w:val="0"/>
        </w:numPr>
        <w:tabs>
          <w:tab w:val="clear" w:pos="567"/>
        </w:tabs>
        <w:spacing w:line="240" w:lineRule="auto"/>
        <w:rPr>
          <w:szCs w:val="22"/>
        </w:rPr>
      </w:pPr>
    </w:p>
    <w:p w14:paraId="3CA6866A" w14:textId="77777777" w:rsidR="004875DB" w:rsidRPr="00091A71" w:rsidRDefault="004875DB" w:rsidP="00364673">
      <w:pPr>
        <w:tabs>
          <w:tab w:val="clear" w:pos="567"/>
        </w:tabs>
        <w:spacing w:line="240" w:lineRule="auto"/>
        <w:rPr>
          <w:noProof/>
          <w:szCs w:val="22"/>
        </w:rPr>
      </w:pPr>
      <w:r w:rsidRPr="00091A71">
        <w:t>På lægemidlets trykte indlægsseddel skal der anføres navn og adresse på den fremstiller, som er ansvarlig for frigivelsen af den pågældende batch.</w:t>
      </w:r>
    </w:p>
    <w:p w14:paraId="5B7F7596" w14:textId="77777777" w:rsidR="004875DB" w:rsidRPr="00091A71" w:rsidRDefault="004875DB" w:rsidP="00364673">
      <w:pPr>
        <w:tabs>
          <w:tab w:val="clear" w:pos="567"/>
        </w:tabs>
        <w:spacing w:line="240" w:lineRule="auto"/>
        <w:rPr>
          <w:noProof/>
          <w:szCs w:val="22"/>
        </w:rPr>
      </w:pPr>
    </w:p>
    <w:p w14:paraId="43CED69B" w14:textId="77777777" w:rsidR="004875DB" w:rsidRPr="00091A71" w:rsidRDefault="004875DB" w:rsidP="00364673">
      <w:pPr>
        <w:tabs>
          <w:tab w:val="clear" w:pos="567"/>
        </w:tabs>
        <w:spacing w:line="240" w:lineRule="auto"/>
        <w:rPr>
          <w:noProof/>
          <w:szCs w:val="22"/>
        </w:rPr>
      </w:pPr>
    </w:p>
    <w:p w14:paraId="710BCD59" w14:textId="77777777" w:rsidR="004875DB" w:rsidRPr="00091A71" w:rsidRDefault="004875DB" w:rsidP="00364673">
      <w:pPr>
        <w:keepNext/>
        <w:tabs>
          <w:tab w:val="clear" w:pos="567"/>
        </w:tabs>
        <w:spacing w:line="240" w:lineRule="auto"/>
        <w:ind w:left="567" w:hanging="567"/>
        <w:outlineLvl w:val="0"/>
        <w:rPr>
          <w:b/>
          <w:noProof/>
          <w:szCs w:val="22"/>
        </w:rPr>
      </w:pPr>
      <w:r w:rsidRPr="00091A71">
        <w:rPr>
          <w:b/>
          <w:bCs/>
        </w:rPr>
        <w:t>B.</w:t>
      </w:r>
      <w:r w:rsidRPr="00091A71">
        <w:rPr>
          <w:b/>
          <w:bCs/>
        </w:rPr>
        <w:tab/>
        <w:t>BETINGELSER ELLER BEGRÆNSNINGER VEDRØRENDE UDLEVERING OG ANVENDELSE</w:t>
      </w:r>
    </w:p>
    <w:p w14:paraId="6CD1D5C0" w14:textId="77777777" w:rsidR="004875DB" w:rsidRPr="00091A71" w:rsidRDefault="004875DB" w:rsidP="00364673">
      <w:pPr>
        <w:keepNext/>
        <w:tabs>
          <w:tab w:val="clear" w:pos="567"/>
        </w:tabs>
        <w:spacing w:line="240" w:lineRule="auto"/>
        <w:rPr>
          <w:noProof/>
          <w:szCs w:val="22"/>
        </w:rPr>
      </w:pPr>
    </w:p>
    <w:p w14:paraId="490221DB" w14:textId="77777777" w:rsidR="004875DB" w:rsidRPr="00091A71" w:rsidRDefault="004875DB" w:rsidP="00364673">
      <w:pPr>
        <w:numPr>
          <w:ilvl w:val="12"/>
          <w:numId w:val="0"/>
        </w:numPr>
        <w:tabs>
          <w:tab w:val="clear" w:pos="567"/>
        </w:tabs>
        <w:spacing w:line="240" w:lineRule="auto"/>
        <w:rPr>
          <w:noProof/>
          <w:szCs w:val="22"/>
        </w:rPr>
      </w:pPr>
      <w:r w:rsidRPr="00091A71">
        <w:t>Lægemidlet er receptpligtigt.</w:t>
      </w:r>
    </w:p>
    <w:p w14:paraId="71D9B92E" w14:textId="77777777" w:rsidR="004875DB" w:rsidRPr="00091A71" w:rsidRDefault="004875DB" w:rsidP="00364673">
      <w:pPr>
        <w:numPr>
          <w:ilvl w:val="12"/>
          <w:numId w:val="0"/>
        </w:numPr>
        <w:tabs>
          <w:tab w:val="clear" w:pos="567"/>
        </w:tabs>
        <w:spacing w:line="240" w:lineRule="auto"/>
        <w:rPr>
          <w:noProof/>
          <w:szCs w:val="22"/>
        </w:rPr>
      </w:pPr>
    </w:p>
    <w:p w14:paraId="48A205C2" w14:textId="77777777" w:rsidR="004875DB" w:rsidRPr="00091A71" w:rsidRDefault="004875DB" w:rsidP="00364673">
      <w:pPr>
        <w:numPr>
          <w:ilvl w:val="12"/>
          <w:numId w:val="0"/>
        </w:numPr>
        <w:tabs>
          <w:tab w:val="clear" w:pos="567"/>
        </w:tabs>
        <w:spacing w:line="240" w:lineRule="auto"/>
        <w:rPr>
          <w:noProof/>
          <w:szCs w:val="22"/>
        </w:rPr>
      </w:pPr>
    </w:p>
    <w:p w14:paraId="0AC3BA9F" w14:textId="77777777" w:rsidR="004875DB" w:rsidRPr="00091A71" w:rsidRDefault="004875DB" w:rsidP="00364673">
      <w:pPr>
        <w:keepNext/>
        <w:keepLines/>
        <w:tabs>
          <w:tab w:val="clear" w:pos="567"/>
        </w:tabs>
        <w:spacing w:line="240" w:lineRule="auto"/>
        <w:ind w:left="567" w:hanging="567"/>
        <w:outlineLvl w:val="0"/>
        <w:rPr>
          <w:b/>
          <w:bCs/>
          <w:noProof/>
          <w:szCs w:val="22"/>
        </w:rPr>
      </w:pPr>
      <w:r w:rsidRPr="00091A71">
        <w:rPr>
          <w:b/>
          <w:bCs/>
          <w:szCs w:val="22"/>
        </w:rPr>
        <w:t>C.</w:t>
      </w:r>
      <w:r w:rsidRPr="00091A71">
        <w:rPr>
          <w:b/>
          <w:bCs/>
          <w:szCs w:val="22"/>
        </w:rPr>
        <w:tab/>
        <w:t>ANDRE FORHOLD OG BETINGELSER FOR MARKEDSFØRINGSTILLADELSEN</w:t>
      </w:r>
    </w:p>
    <w:p w14:paraId="11DB22C2" w14:textId="77777777" w:rsidR="004875DB" w:rsidRPr="00091A71" w:rsidRDefault="004875DB" w:rsidP="00A56B8C">
      <w:pPr>
        <w:keepNext/>
        <w:tabs>
          <w:tab w:val="clear" w:pos="567"/>
        </w:tabs>
        <w:spacing w:line="240" w:lineRule="auto"/>
        <w:rPr>
          <w:iCs/>
          <w:noProof/>
          <w:szCs w:val="22"/>
        </w:rPr>
      </w:pPr>
    </w:p>
    <w:p w14:paraId="1ED11A69" w14:textId="77777777" w:rsidR="004875DB" w:rsidRPr="00091A71" w:rsidRDefault="004875DB" w:rsidP="00A56B8C">
      <w:pPr>
        <w:keepNext/>
        <w:numPr>
          <w:ilvl w:val="0"/>
          <w:numId w:val="21"/>
        </w:numPr>
        <w:tabs>
          <w:tab w:val="clear" w:pos="567"/>
          <w:tab w:val="clear" w:pos="720"/>
        </w:tabs>
        <w:spacing w:line="240" w:lineRule="auto"/>
        <w:ind w:left="567" w:hanging="567"/>
        <w:rPr>
          <w:b/>
          <w:szCs w:val="22"/>
        </w:rPr>
      </w:pPr>
      <w:r w:rsidRPr="00091A71">
        <w:rPr>
          <w:b/>
          <w:szCs w:val="22"/>
        </w:rPr>
        <w:t>Periodiske, opdaterede sikkerhedsindberetninger (PSUR’er)</w:t>
      </w:r>
    </w:p>
    <w:p w14:paraId="56EEEEE2" w14:textId="77777777" w:rsidR="004875DB" w:rsidRPr="00091A71" w:rsidRDefault="004875DB" w:rsidP="00A56B8C">
      <w:pPr>
        <w:keepNext/>
        <w:tabs>
          <w:tab w:val="clear" w:pos="567"/>
        </w:tabs>
        <w:spacing w:line="240" w:lineRule="auto"/>
      </w:pPr>
    </w:p>
    <w:p w14:paraId="274F2B8B" w14:textId="48FB6A0C" w:rsidR="004875DB" w:rsidRPr="00091A71" w:rsidRDefault="004875DB" w:rsidP="00A56B8C">
      <w:pPr>
        <w:tabs>
          <w:tab w:val="clear" w:pos="567"/>
        </w:tabs>
        <w:spacing w:line="240" w:lineRule="auto"/>
        <w:rPr>
          <w:iCs/>
          <w:szCs w:val="22"/>
        </w:rPr>
      </w:pPr>
      <w:r w:rsidRPr="00091A71">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w:t>
      </w:r>
      <w:r w:rsidR="00776028" w:rsidRPr="00091A71">
        <w:t>http://www.ema.europa.eu.</w:t>
      </w:r>
    </w:p>
    <w:p w14:paraId="23464C5D" w14:textId="77777777" w:rsidR="004875DB" w:rsidRPr="00091A71" w:rsidRDefault="004875DB" w:rsidP="00A56B8C">
      <w:pPr>
        <w:tabs>
          <w:tab w:val="clear" w:pos="567"/>
        </w:tabs>
        <w:spacing w:line="240" w:lineRule="auto"/>
        <w:rPr>
          <w:iCs/>
          <w:szCs w:val="22"/>
        </w:rPr>
      </w:pPr>
    </w:p>
    <w:p w14:paraId="0DF9DBA6" w14:textId="77777777" w:rsidR="004875DB" w:rsidRPr="00091A71" w:rsidRDefault="004875DB" w:rsidP="00A56B8C">
      <w:pPr>
        <w:tabs>
          <w:tab w:val="clear" w:pos="567"/>
        </w:tabs>
        <w:spacing w:line="240" w:lineRule="auto"/>
      </w:pPr>
    </w:p>
    <w:p w14:paraId="456C1C1D" w14:textId="77777777" w:rsidR="004875DB" w:rsidRPr="00091A71" w:rsidRDefault="004875DB" w:rsidP="00364673">
      <w:pPr>
        <w:keepNext/>
        <w:keepLines/>
        <w:tabs>
          <w:tab w:val="clear" w:pos="567"/>
        </w:tabs>
        <w:spacing w:line="240" w:lineRule="auto"/>
        <w:ind w:left="567" w:hanging="567"/>
        <w:outlineLvl w:val="0"/>
        <w:rPr>
          <w:b/>
        </w:rPr>
      </w:pPr>
      <w:r w:rsidRPr="00091A71">
        <w:rPr>
          <w:b/>
        </w:rPr>
        <w:t>D.</w:t>
      </w:r>
      <w:r w:rsidRPr="00091A71">
        <w:rPr>
          <w:b/>
        </w:rPr>
        <w:tab/>
        <w:t>BETINGELSER ELLER BEGRÆNSNINGER MED HENSYN TIL SIKKER OG EFFEKTIV ANVENDELSE AF LÆGEMIDLET</w:t>
      </w:r>
    </w:p>
    <w:p w14:paraId="5F7F4FD6" w14:textId="77777777" w:rsidR="004875DB" w:rsidRPr="00091A71" w:rsidRDefault="004875DB" w:rsidP="00A56B8C">
      <w:pPr>
        <w:keepNext/>
        <w:tabs>
          <w:tab w:val="clear" w:pos="567"/>
        </w:tabs>
        <w:spacing w:line="240" w:lineRule="auto"/>
      </w:pPr>
    </w:p>
    <w:p w14:paraId="3226B3A3" w14:textId="77777777" w:rsidR="004875DB" w:rsidRPr="00091A71" w:rsidRDefault="004875DB" w:rsidP="00A56B8C">
      <w:pPr>
        <w:keepNext/>
        <w:numPr>
          <w:ilvl w:val="0"/>
          <w:numId w:val="21"/>
        </w:numPr>
        <w:tabs>
          <w:tab w:val="clear" w:pos="567"/>
          <w:tab w:val="clear" w:pos="720"/>
        </w:tabs>
        <w:spacing w:line="240" w:lineRule="auto"/>
        <w:ind w:left="567" w:hanging="567"/>
        <w:rPr>
          <w:b/>
        </w:rPr>
      </w:pPr>
      <w:r w:rsidRPr="00091A71">
        <w:rPr>
          <w:b/>
        </w:rPr>
        <w:t>Risikostyringsplan (RMP)</w:t>
      </w:r>
    </w:p>
    <w:p w14:paraId="11C64777" w14:textId="77777777" w:rsidR="004875DB" w:rsidRPr="00091A71" w:rsidRDefault="004875DB" w:rsidP="00A56B8C">
      <w:pPr>
        <w:keepNext/>
        <w:tabs>
          <w:tab w:val="clear" w:pos="567"/>
        </w:tabs>
        <w:spacing w:line="240" w:lineRule="auto"/>
      </w:pPr>
    </w:p>
    <w:p w14:paraId="7EB04C23" w14:textId="77777777" w:rsidR="004875DB" w:rsidRPr="00091A71" w:rsidRDefault="004875DB" w:rsidP="00A56B8C">
      <w:pPr>
        <w:tabs>
          <w:tab w:val="clear" w:pos="567"/>
          <w:tab w:val="left" w:pos="8504"/>
        </w:tabs>
        <w:spacing w:line="240" w:lineRule="auto"/>
        <w:rPr>
          <w:noProof/>
          <w:szCs w:val="22"/>
        </w:rPr>
      </w:pPr>
      <w:r w:rsidRPr="00091A71">
        <w:t>Indehaveren af markedsføringstilladelsen skal udføre de påkrævede aktiviteter og foranstaltninger vedrørende lægemiddelovervågning, som er beskrevet i den godkendte RMP, der fremgår af modul 1.8.2 i markedsføringstilladelsen, og enhver efterfølgende god</w:t>
      </w:r>
      <w:r w:rsidR="00A06860" w:rsidRPr="00091A71">
        <w:t>kendt opdatering af RMP.</w:t>
      </w:r>
    </w:p>
    <w:p w14:paraId="4C65C57D" w14:textId="77777777" w:rsidR="004875DB" w:rsidRPr="00091A71" w:rsidRDefault="004875DB" w:rsidP="00A56B8C">
      <w:pPr>
        <w:tabs>
          <w:tab w:val="clear" w:pos="567"/>
        </w:tabs>
        <w:spacing w:line="240" w:lineRule="auto"/>
        <w:rPr>
          <w:iCs/>
          <w:noProof/>
          <w:szCs w:val="22"/>
        </w:rPr>
      </w:pPr>
    </w:p>
    <w:p w14:paraId="7756201A" w14:textId="77777777" w:rsidR="004875DB" w:rsidRPr="00091A71" w:rsidRDefault="004875DB" w:rsidP="00364673">
      <w:pPr>
        <w:keepNext/>
        <w:tabs>
          <w:tab w:val="clear" w:pos="567"/>
        </w:tabs>
        <w:spacing w:line="240" w:lineRule="auto"/>
        <w:rPr>
          <w:iCs/>
          <w:noProof/>
          <w:szCs w:val="22"/>
        </w:rPr>
      </w:pPr>
      <w:r w:rsidRPr="00091A71">
        <w:t>En opdateret RMP skal fremsendes:</w:t>
      </w:r>
    </w:p>
    <w:p w14:paraId="3E1A8187" w14:textId="77777777" w:rsidR="004875DB" w:rsidRPr="00091A71" w:rsidRDefault="004875DB" w:rsidP="00A56B8C">
      <w:pPr>
        <w:numPr>
          <w:ilvl w:val="0"/>
          <w:numId w:val="14"/>
        </w:numPr>
        <w:tabs>
          <w:tab w:val="clear" w:pos="567"/>
          <w:tab w:val="clear" w:pos="720"/>
        </w:tabs>
        <w:spacing w:line="240" w:lineRule="auto"/>
        <w:ind w:left="567" w:hanging="567"/>
        <w:rPr>
          <w:iCs/>
          <w:noProof/>
          <w:szCs w:val="22"/>
        </w:rPr>
      </w:pPr>
      <w:r w:rsidRPr="00091A71">
        <w:t>på anmodning fra Det Europæiske Lægemiddelagentur</w:t>
      </w:r>
    </w:p>
    <w:p w14:paraId="7F884CB0" w14:textId="035BAF4C" w:rsidR="002C0DF1" w:rsidRPr="00E05272" w:rsidRDefault="004875DB" w:rsidP="00A56B8C">
      <w:pPr>
        <w:numPr>
          <w:ilvl w:val="0"/>
          <w:numId w:val="14"/>
        </w:numPr>
        <w:tabs>
          <w:tab w:val="clear" w:pos="567"/>
          <w:tab w:val="clear" w:pos="720"/>
        </w:tabs>
        <w:spacing w:line="240" w:lineRule="auto"/>
        <w:ind w:left="567" w:hanging="567"/>
        <w:rPr>
          <w:iCs/>
          <w:szCs w:val="22"/>
        </w:rPr>
      </w:pPr>
      <w:r w:rsidRPr="00091A71">
        <w:t>når risikostyringssystemet ændres, særlig som følge af, at der er modtaget nye oplysninger, der kan medføre en væsentlig ændring i benefit/risk-forholdet, eller som følge af, at en vigtig milepæl (lægemiddelovervågning elle</w:t>
      </w:r>
      <w:r w:rsidR="00A06860" w:rsidRPr="00091A71">
        <w:t>r risikominimering) er nået.</w:t>
      </w:r>
      <w:r w:rsidR="002C0DF1" w:rsidRPr="00091A71">
        <w:br w:type="page"/>
      </w:r>
    </w:p>
    <w:p w14:paraId="2AF2F001" w14:textId="77777777" w:rsidR="00FD08DE" w:rsidRPr="00091A71" w:rsidRDefault="00FD08DE" w:rsidP="00364673">
      <w:pPr>
        <w:tabs>
          <w:tab w:val="clear" w:pos="567"/>
        </w:tabs>
        <w:spacing w:line="240" w:lineRule="auto"/>
        <w:rPr>
          <w:noProof/>
          <w:szCs w:val="22"/>
        </w:rPr>
      </w:pPr>
    </w:p>
    <w:p w14:paraId="44EE17C7" w14:textId="77777777" w:rsidR="00FD08DE" w:rsidRPr="00091A71" w:rsidRDefault="00FD08DE" w:rsidP="00364673">
      <w:pPr>
        <w:tabs>
          <w:tab w:val="clear" w:pos="567"/>
        </w:tabs>
        <w:spacing w:line="240" w:lineRule="auto"/>
        <w:rPr>
          <w:noProof/>
          <w:szCs w:val="22"/>
        </w:rPr>
      </w:pPr>
    </w:p>
    <w:p w14:paraId="7D12F6B8" w14:textId="77777777" w:rsidR="00FD08DE" w:rsidRPr="00091A71" w:rsidRDefault="00FD08DE" w:rsidP="00364673">
      <w:pPr>
        <w:tabs>
          <w:tab w:val="clear" w:pos="567"/>
        </w:tabs>
        <w:spacing w:line="240" w:lineRule="auto"/>
        <w:rPr>
          <w:noProof/>
          <w:szCs w:val="22"/>
        </w:rPr>
      </w:pPr>
    </w:p>
    <w:p w14:paraId="5B8FF158" w14:textId="77777777" w:rsidR="00FD08DE" w:rsidRPr="00091A71" w:rsidRDefault="00FD08DE" w:rsidP="00364673">
      <w:pPr>
        <w:tabs>
          <w:tab w:val="clear" w:pos="567"/>
        </w:tabs>
        <w:spacing w:line="240" w:lineRule="auto"/>
        <w:rPr>
          <w:noProof/>
          <w:szCs w:val="22"/>
        </w:rPr>
      </w:pPr>
    </w:p>
    <w:p w14:paraId="3C2AAA97" w14:textId="77777777" w:rsidR="00FD08DE" w:rsidRPr="00091A71" w:rsidRDefault="00FD08DE" w:rsidP="00364673">
      <w:pPr>
        <w:tabs>
          <w:tab w:val="clear" w:pos="567"/>
        </w:tabs>
        <w:spacing w:line="240" w:lineRule="auto"/>
      </w:pPr>
    </w:p>
    <w:p w14:paraId="4BDF32BB" w14:textId="77777777" w:rsidR="00FD08DE" w:rsidRPr="00091A71" w:rsidRDefault="00FD08DE" w:rsidP="00364673">
      <w:pPr>
        <w:tabs>
          <w:tab w:val="clear" w:pos="567"/>
        </w:tabs>
        <w:spacing w:line="240" w:lineRule="auto"/>
      </w:pPr>
    </w:p>
    <w:p w14:paraId="4CA9FB89" w14:textId="77777777" w:rsidR="00FD08DE" w:rsidRPr="00091A71" w:rsidRDefault="00FD08DE" w:rsidP="00364673">
      <w:pPr>
        <w:tabs>
          <w:tab w:val="clear" w:pos="567"/>
        </w:tabs>
        <w:spacing w:line="240" w:lineRule="auto"/>
      </w:pPr>
    </w:p>
    <w:p w14:paraId="30239B2D" w14:textId="77777777" w:rsidR="00FD08DE" w:rsidRPr="00091A71" w:rsidRDefault="00FD08DE" w:rsidP="00364673">
      <w:pPr>
        <w:tabs>
          <w:tab w:val="clear" w:pos="567"/>
        </w:tabs>
        <w:spacing w:line="240" w:lineRule="auto"/>
      </w:pPr>
    </w:p>
    <w:p w14:paraId="6104D01B" w14:textId="77777777" w:rsidR="00FD08DE" w:rsidRPr="00091A71" w:rsidRDefault="00FD08DE" w:rsidP="00364673">
      <w:pPr>
        <w:tabs>
          <w:tab w:val="clear" w:pos="567"/>
        </w:tabs>
        <w:spacing w:line="240" w:lineRule="auto"/>
      </w:pPr>
    </w:p>
    <w:p w14:paraId="10B095F2" w14:textId="77777777" w:rsidR="00FD08DE" w:rsidRPr="00091A71" w:rsidRDefault="00FD08DE" w:rsidP="00364673">
      <w:pPr>
        <w:tabs>
          <w:tab w:val="clear" w:pos="567"/>
        </w:tabs>
        <w:spacing w:line="240" w:lineRule="auto"/>
        <w:rPr>
          <w:noProof/>
          <w:szCs w:val="22"/>
        </w:rPr>
      </w:pPr>
    </w:p>
    <w:p w14:paraId="61751B3C" w14:textId="77777777" w:rsidR="00FD08DE" w:rsidRPr="00091A71" w:rsidRDefault="00FD08DE" w:rsidP="00364673">
      <w:pPr>
        <w:tabs>
          <w:tab w:val="clear" w:pos="567"/>
        </w:tabs>
        <w:spacing w:line="240" w:lineRule="auto"/>
        <w:rPr>
          <w:noProof/>
          <w:szCs w:val="22"/>
        </w:rPr>
      </w:pPr>
    </w:p>
    <w:p w14:paraId="64A2C115" w14:textId="77777777" w:rsidR="00FD08DE" w:rsidRPr="00091A71" w:rsidRDefault="00FD08DE" w:rsidP="00364673">
      <w:pPr>
        <w:tabs>
          <w:tab w:val="clear" w:pos="567"/>
        </w:tabs>
        <w:spacing w:line="240" w:lineRule="auto"/>
        <w:rPr>
          <w:noProof/>
          <w:szCs w:val="22"/>
        </w:rPr>
      </w:pPr>
    </w:p>
    <w:p w14:paraId="52D63F3C" w14:textId="77777777" w:rsidR="00FD08DE" w:rsidRPr="00091A71" w:rsidRDefault="00FD08DE" w:rsidP="00364673">
      <w:pPr>
        <w:tabs>
          <w:tab w:val="clear" w:pos="567"/>
        </w:tabs>
        <w:spacing w:line="240" w:lineRule="auto"/>
        <w:rPr>
          <w:noProof/>
          <w:szCs w:val="22"/>
        </w:rPr>
      </w:pPr>
    </w:p>
    <w:p w14:paraId="0044BD43" w14:textId="77777777" w:rsidR="00FD08DE" w:rsidRPr="00091A71" w:rsidRDefault="00FD08DE" w:rsidP="00364673">
      <w:pPr>
        <w:tabs>
          <w:tab w:val="clear" w:pos="567"/>
        </w:tabs>
        <w:spacing w:line="240" w:lineRule="auto"/>
        <w:rPr>
          <w:noProof/>
          <w:szCs w:val="22"/>
        </w:rPr>
      </w:pPr>
    </w:p>
    <w:p w14:paraId="681D6C5C" w14:textId="77777777" w:rsidR="00FD08DE" w:rsidRPr="00091A71" w:rsidRDefault="00FD08DE" w:rsidP="00364673">
      <w:pPr>
        <w:tabs>
          <w:tab w:val="clear" w:pos="567"/>
        </w:tabs>
        <w:spacing w:line="240" w:lineRule="auto"/>
        <w:rPr>
          <w:noProof/>
          <w:szCs w:val="22"/>
        </w:rPr>
      </w:pPr>
    </w:p>
    <w:p w14:paraId="4BD2E807" w14:textId="77777777" w:rsidR="00FD08DE" w:rsidRPr="00091A71" w:rsidRDefault="00FD08DE" w:rsidP="00364673">
      <w:pPr>
        <w:tabs>
          <w:tab w:val="clear" w:pos="567"/>
        </w:tabs>
        <w:spacing w:line="240" w:lineRule="auto"/>
        <w:rPr>
          <w:noProof/>
          <w:szCs w:val="22"/>
        </w:rPr>
      </w:pPr>
    </w:p>
    <w:p w14:paraId="751C3E44" w14:textId="77777777" w:rsidR="00FD08DE" w:rsidRPr="00091A71" w:rsidRDefault="00FD08DE" w:rsidP="00364673">
      <w:pPr>
        <w:tabs>
          <w:tab w:val="clear" w:pos="567"/>
        </w:tabs>
        <w:spacing w:line="240" w:lineRule="auto"/>
        <w:rPr>
          <w:noProof/>
          <w:szCs w:val="22"/>
        </w:rPr>
      </w:pPr>
    </w:p>
    <w:p w14:paraId="578D9BDB" w14:textId="77777777" w:rsidR="00FD08DE" w:rsidRPr="00091A71" w:rsidRDefault="00FD08DE" w:rsidP="00364673">
      <w:pPr>
        <w:tabs>
          <w:tab w:val="clear" w:pos="567"/>
        </w:tabs>
        <w:spacing w:line="240" w:lineRule="auto"/>
        <w:rPr>
          <w:noProof/>
          <w:szCs w:val="22"/>
        </w:rPr>
      </w:pPr>
    </w:p>
    <w:p w14:paraId="6EA102C9" w14:textId="77777777" w:rsidR="00FD08DE" w:rsidRPr="00091A71" w:rsidRDefault="00FD08DE" w:rsidP="00364673">
      <w:pPr>
        <w:tabs>
          <w:tab w:val="clear" w:pos="567"/>
        </w:tabs>
        <w:spacing w:line="240" w:lineRule="auto"/>
        <w:rPr>
          <w:noProof/>
          <w:szCs w:val="22"/>
        </w:rPr>
      </w:pPr>
    </w:p>
    <w:p w14:paraId="31F4DE3E" w14:textId="77777777" w:rsidR="004875DB" w:rsidRPr="00091A71" w:rsidRDefault="004875DB" w:rsidP="00364673">
      <w:pPr>
        <w:tabs>
          <w:tab w:val="clear" w:pos="567"/>
        </w:tabs>
        <w:spacing w:line="240" w:lineRule="auto"/>
        <w:rPr>
          <w:noProof/>
          <w:szCs w:val="22"/>
        </w:rPr>
      </w:pPr>
    </w:p>
    <w:p w14:paraId="19FEC8DE" w14:textId="77777777" w:rsidR="00FD08DE" w:rsidRPr="00091A71" w:rsidRDefault="00FD08DE" w:rsidP="00364673">
      <w:pPr>
        <w:tabs>
          <w:tab w:val="clear" w:pos="567"/>
        </w:tabs>
        <w:spacing w:line="240" w:lineRule="auto"/>
        <w:rPr>
          <w:noProof/>
          <w:szCs w:val="22"/>
        </w:rPr>
      </w:pPr>
    </w:p>
    <w:p w14:paraId="5E6CA60B" w14:textId="77777777" w:rsidR="00FD08DE" w:rsidRPr="00091A71" w:rsidRDefault="00FD08DE" w:rsidP="00364673">
      <w:pPr>
        <w:tabs>
          <w:tab w:val="clear" w:pos="567"/>
        </w:tabs>
        <w:spacing w:line="240" w:lineRule="auto"/>
        <w:rPr>
          <w:noProof/>
          <w:szCs w:val="22"/>
        </w:rPr>
      </w:pPr>
    </w:p>
    <w:p w14:paraId="092AD315" w14:textId="77777777" w:rsidR="00FD08DE" w:rsidRPr="00091A71" w:rsidRDefault="00FD08DE" w:rsidP="00364673">
      <w:pPr>
        <w:tabs>
          <w:tab w:val="clear" w:pos="567"/>
        </w:tabs>
        <w:spacing w:line="240" w:lineRule="auto"/>
        <w:rPr>
          <w:noProof/>
          <w:szCs w:val="22"/>
        </w:rPr>
      </w:pPr>
    </w:p>
    <w:p w14:paraId="4AF0935C" w14:textId="77777777" w:rsidR="00FD08DE" w:rsidRPr="00091A71" w:rsidRDefault="00FD08DE" w:rsidP="00364673">
      <w:pPr>
        <w:tabs>
          <w:tab w:val="clear" w:pos="567"/>
        </w:tabs>
        <w:spacing w:line="240" w:lineRule="auto"/>
        <w:jc w:val="center"/>
        <w:rPr>
          <w:b/>
          <w:noProof/>
          <w:szCs w:val="22"/>
        </w:rPr>
      </w:pPr>
      <w:r w:rsidRPr="00091A71">
        <w:rPr>
          <w:b/>
          <w:szCs w:val="22"/>
        </w:rPr>
        <w:t>BILAG III</w:t>
      </w:r>
    </w:p>
    <w:p w14:paraId="0A521C3F" w14:textId="77777777" w:rsidR="00FD08DE" w:rsidRPr="00091A71" w:rsidRDefault="00FD08DE" w:rsidP="00364673">
      <w:pPr>
        <w:tabs>
          <w:tab w:val="clear" w:pos="567"/>
        </w:tabs>
        <w:spacing w:line="240" w:lineRule="auto"/>
        <w:jc w:val="center"/>
        <w:rPr>
          <w:noProof/>
          <w:szCs w:val="22"/>
        </w:rPr>
      </w:pPr>
    </w:p>
    <w:p w14:paraId="0B125EFA" w14:textId="77777777" w:rsidR="00FD08DE" w:rsidRPr="00091A71" w:rsidRDefault="00FD08DE" w:rsidP="00364673">
      <w:pPr>
        <w:tabs>
          <w:tab w:val="clear" w:pos="567"/>
        </w:tabs>
        <w:spacing w:line="240" w:lineRule="auto"/>
        <w:jc w:val="center"/>
        <w:rPr>
          <w:b/>
          <w:noProof/>
          <w:szCs w:val="22"/>
        </w:rPr>
      </w:pPr>
      <w:r w:rsidRPr="00091A71">
        <w:rPr>
          <w:b/>
          <w:szCs w:val="22"/>
        </w:rPr>
        <w:t>ETIKETTERING OG INDLÆGSSEDDEL</w:t>
      </w:r>
    </w:p>
    <w:p w14:paraId="5AD2583D" w14:textId="77777777" w:rsidR="00FD08DE" w:rsidRPr="00091A71" w:rsidRDefault="00FD08DE" w:rsidP="00364673">
      <w:pPr>
        <w:tabs>
          <w:tab w:val="clear" w:pos="567"/>
        </w:tabs>
        <w:spacing w:line="240" w:lineRule="auto"/>
        <w:rPr>
          <w:noProof/>
          <w:szCs w:val="22"/>
        </w:rPr>
      </w:pPr>
      <w:r w:rsidRPr="00091A71">
        <w:br w:type="page"/>
      </w:r>
    </w:p>
    <w:p w14:paraId="528FF792" w14:textId="77777777" w:rsidR="00FD08DE" w:rsidRPr="00091A71" w:rsidRDefault="00FD08DE" w:rsidP="00364673">
      <w:pPr>
        <w:tabs>
          <w:tab w:val="clear" w:pos="567"/>
        </w:tabs>
        <w:spacing w:line="240" w:lineRule="auto"/>
        <w:rPr>
          <w:noProof/>
          <w:szCs w:val="22"/>
        </w:rPr>
      </w:pPr>
    </w:p>
    <w:p w14:paraId="78198CF4" w14:textId="77777777" w:rsidR="00FD08DE" w:rsidRPr="00091A71" w:rsidRDefault="00FD08DE" w:rsidP="00364673">
      <w:pPr>
        <w:tabs>
          <w:tab w:val="clear" w:pos="567"/>
        </w:tabs>
        <w:spacing w:line="240" w:lineRule="auto"/>
        <w:rPr>
          <w:noProof/>
          <w:szCs w:val="22"/>
        </w:rPr>
      </w:pPr>
    </w:p>
    <w:p w14:paraId="07416295" w14:textId="77777777" w:rsidR="00FD08DE" w:rsidRPr="00091A71" w:rsidRDefault="00FD08DE" w:rsidP="00364673">
      <w:pPr>
        <w:tabs>
          <w:tab w:val="clear" w:pos="567"/>
        </w:tabs>
        <w:spacing w:line="240" w:lineRule="auto"/>
        <w:rPr>
          <w:noProof/>
          <w:szCs w:val="22"/>
        </w:rPr>
      </w:pPr>
    </w:p>
    <w:p w14:paraId="726F9E01" w14:textId="77777777" w:rsidR="00FD08DE" w:rsidRPr="00091A71" w:rsidRDefault="00FD08DE" w:rsidP="00364673">
      <w:pPr>
        <w:tabs>
          <w:tab w:val="clear" w:pos="567"/>
        </w:tabs>
        <w:spacing w:line="240" w:lineRule="auto"/>
        <w:rPr>
          <w:noProof/>
          <w:szCs w:val="22"/>
        </w:rPr>
      </w:pPr>
    </w:p>
    <w:p w14:paraId="3F0D8F30" w14:textId="77777777" w:rsidR="00FD08DE" w:rsidRPr="00091A71" w:rsidRDefault="00FD08DE" w:rsidP="00364673">
      <w:pPr>
        <w:tabs>
          <w:tab w:val="clear" w:pos="567"/>
        </w:tabs>
        <w:spacing w:line="240" w:lineRule="auto"/>
        <w:rPr>
          <w:noProof/>
          <w:szCs w:val="22"/>
        </w:rPr>
      </w:pPr>
    </w:p>
    <w:p w14:paraId="063B03FA" w14:textId="77777777" w:rsidR="00FD08DE" w:rsidRPr="00091A71" w:rsidRDefault="00FD08DE" w:rsidP="00364673">
      <w:pPr>
        <w:tabs>
          <w:tab w:val="clear" w:pos="567"/>
        </w:tabs>
        <w:spacing w:line="240" w:lineRule="auto"/>
        <w:rPr>
          <w:noProof/>
          <w:szCs w:val="22"/>
        </w:rPr>
      </w:pPr>
    </w:p>
    <w:p w14:paraId="211431A3" w14:textId="77777777" w:rsidR="00FD08DE" w:rsidRPr="00091A71" w:rsidRDefault="00FD08DE" w:rsidP="00364673">
      <w:pPr>
        <w:tabs>
          <w:tab w:val="clear" w:pos="567"/>
        </w:tabs>
        <w:spacing w:line="240" w:lineRule="auto"/>
        <w:rPr>
          <w:noProof/>
          <w:szCs w:val="22"/>
        </w:rPr>
      </w:pPr>
    </w:p>
    <w:p w14:paraId="1EC10D50" w14:textId="77777777" w:rsidR="00FD08DE" w:rsidRPr="00091A71" w:rsidRDefault="00FD08DE" w:rsidP="00364673">
      <w:pPr>
        <w:tabs>
          <w:tab w:val="clear" w:pos="567"/>
        </w:tabs>
        <w:spacing w:line="240" w:lineRule="auto"/>
        <w:rPr>
          <w:noProof/>
          <w:szCs w:val="22"/>
        </w:rPr>
      </w:pPr>
    </w:p>
    <w:p w14:paraId="6F287A65" w14:textId="77777777" w:rsidR="00FD08DE" w:rsidRPr="00091A71" w:rsidRDefault="00FD08DE" w:rsidP="00364673">
      <w:pPr>
        <w:tabs>
          <w:tab w:val="clear" w:pos="567"/>
        </w:tabs>
        <w:spacing w:line="240" w:lineRule="auto"/>
        <w:rPr>
          <w:noProof/>
          <w:szCs w:val="22"/>
        </w:rPr>
      </w:pPr>
    </w:p>
    <w:p w14:paraId="7EEC67B4" w14:textId="77777777" w:rsidR="00FD08DE" w:rsidRPr="00091A71" w:rsidRDefault="00FD08DE" w:rsidP="00364673">
      <w:pPr>
        <w:tabs>
          <w:tab w:val="clear" w:pos="567"/>
        </w:tabs>
        <w:spacing w:line="240" w:lineRule="auto"/>
        <w:rPr>
          <w:noProof/>
          <w:szCs w:val="22"/>
        </w:rPr>
      </w:pPr>
    </w:p>
    <w:p w14:paraId="4E535DB3" w14:textId="77777777" w:rsidR="00FD08DE" w:rsidRPr="00091A71" w:rsidRDefault="00FD08DE" w:rsidP="00364673">
      <w:pPr>
        <w:tabs>
          <w:tab w:val="clear" w:pos="567"/>
        </w:tabs>
        <w:spacing w:line="240" w:lineRule="auto"/>
        <w:rPr>
          <w:noProof/>
          <w:szCs w:val="22"/>
        </w:rPr>
      </w:pPr>
    </w:p>
    <w:p w14:paraId="6F3E78DC" w14:textId="77777777" w:rsidR="00FD08DE" w:rsidRPr="00091A71" w:rsidRDefault="00FD08DE" w:rsidP="00364673">
      <w:pPr>
        <w:tabs>
          <w:tab w:val="clear" w:pos="567"/>
        </w:tabs>
        <w:spacing w:line="240" w:lineRule="auto"/>
        <w:rPr>
          <w:noProof/>
          <w:szCs w:val="22"/>
        </w:rPr>
      </w:pPr>
    </w:p>
    <w:p w14:paraId="4AAF9226" w14:textId="77777777" w:rsidR="00FD08DE" w:rsidRPr="00091A71" w:rsidRDefault="00FD08DE" w:rsidP="00364673">
      <w:pPr>
        <w:tabs>
          <w:tab w:val="clear" w:pos="567"/>
        </w:tabs>
        <w:spacing w:line="240" w:lineRule="auto"/>
        <w:rPr>
          <w:noProof/>
          <w:szCs w:val="22"/>
        </w:rPr>
      </w:pPr>
    </w:p>
    <w:p w14:paraId="4C8689F4" w14:textId="77777777" w:rsidR="00FD08DE" w:rsidRPr="00091A71" w:rsidRDefault="00FD08DE" w:rsidP="00364673">
      <w:pPr>
        <w:tabs>
          <w:tab w:val="clear" w:pos="567"/>
        </w:tabs>
        <w:spacing w:line="240" w:lineRule="auto"/>
        <w:rPr>
          <w:noProof/>
          <w:szCs w:val="22"/>
        </w:rPr>
      </w:pPr>
    </w:p>
    <w:p w14:paraId="606740C9" w14:textId="77777777" w:rsidR="00FD08DE" w:rsidRPr="00091A71" w:rsidRDefault="00FD08DE" w:rsidP="00364673">
      <w:pPr>
        <w:tabs>
          <w:tab w:val="clear" w:pos="567"/>
        </w:tabs>
        <w:spacing w:line="240" w:lineRule="auto"/>
        <w:rPr>
          <w:noProof/>
          <w:szCs w:val="22"/>
        </w:rPr>
      </w:pPr>
    </w:p>
    <w:p w14:paraId="742D557A" w14:textId="77777777" w:rsidR="00FD08DE" w:rsidRPr="00091A71" w:rsidRDefault="00FD08DE" w:rsidP="00364673">
      <w:pPr>
        <w:tabs>
          <w:tab w:val="clear" w:pos="567"/>
        </w:tabs>
        <w:spacing w:line="240" w:lineRule="auto"/>
        <w:rPr>
          <w:noProof/>
          <w:szCs w:val="22"/>
        </w:rPr>
      </w:pPr>
    </w:p>
    <w:p w14:paraId="0A353032" w14:textId="77777777" w:rsidR="00FD08DE" w:rsidRPr="00091A71" w:rsidRDefault="00FD08DE" w:rsidP="00364673">
      <w:pPr>
        <w:tabs>
          <w:tab w:val="clear" w:pos="567"/>
        </w:tabs>
        <w:spacing w:line="240" w:lineRule="auto"/>
        <w:rPr>
          <w:noProof/>
          <w:szCs w:val="22"/>
        </w:rPr>
      </w:pPr>
    </w:p>
    <w:p w14:paraId="35869FD8" w14:textId="77777777" w:rsidR="00FD08DE" w:rsidRPr="00091A71" w:rsidRDefault="00FD08DE" w:rsidP="00364673">
      <w:pPr>
        <w:tabs>
          <w:tab w:val="clear" w:pos="567"/>
        </w:tabs>
        <w:spacing w:line="240" w:lineRule="auto"/>
        <w:rPr>
          <w:noProof/>
          <w:szCs w:val="22"/>
        </w:rPr>
      </w:pPr>
    </w:p>
    <w:p w14:paraId="08AEE55C" w14:textId="77777777" w:rsidR="00FD08DE" w:rsidRPr="00091A71" w:rsidRDefault="00FD08DE" w:rsidP="00364673">
      <w:pPr>
        <w:tabs>
          <w:tab w:val="clear" w:pos="567"/>
        </w:tabs>
        <w:spacing w:line="240" w:lineRule="auto"/>
        <w:rPr>
          <w:noProof/>
          <w:szCs w:val="22"/>
        </w:rPr>
      </w:pPr>
    </w:p>
    <w:p w14:paraId="38A19D44" w14:textId="77777777" w:rsidR="00FD08DE" w:rsidRPr="00091A71" w:rsidRDefault="00FD08DE" w:rsidP="00364673">
      <w:pPr>
        <w:tabs>
          <w:tab w:val="clear" w:pos="567"/>
        </w:tabs>
        <w:spacing w:line="240" w:lineRule="auto"/>
        <w:rPr>
          <w:noProof/>
          <w:szCs w:val="22"/>
        </w:rPr>
      </w:pPr>
    </w:p>
    <w:p w14:paraId="2B1AFEF0" w14:textId="77777777" w:rsidR="00FD08DE" w:rsidRPr="00091A71" w:rsidRDefault="00FD08DE" w:rsidP="00364673">
      <w:pPr>
        <w:tabs>
          <w:tab w:val="clear" w:pos="567"/>
        </w:tabs>
        <w:spacing w:line="240" w:lineRule="auto"/>
        <w:rPr>
          <w:noProof/>
          <w:szCs w:val="22"/>
        </w:rPr>
      </w:pPr>
    </w:p>
    <w:p w14:paraId="45B310BC" w14:textId="77777777" w:rsidR="00FD08DE" w:rsidRPr="00091A71" w:rsidRDefault="00FD08DE" w:rsidP="00364673">
      <w:pPr>
        <w:tabs>
          <w:tab w:val="clear" w:pos="567"/>
        </w:tabs>
        <w:spacing w:line="240" w:lineRule="auto"/>
        <w:rPr>
          <w:noProof/>
          <w:szCs w:val="22"/>
        </w:rPr>
      </w:pPr>
    </w:p>
    <w:p w14:paraId="0195C415" w14:textId="77777777" w:rsidR="004875DB" w:rsidRPr="00091A71" w:rsidRDefault="004875DB" w:rsidP="00364673">
      <w:pPr>
        <w:tabs>
          <w:tab w:val="clear" w:pos="567"/>
        </w:tabs>
        <w:spacing w:line="240" w:lineRule="auto"/>
        <w:rPr>
          <w:noProof/>
          <w:szCs w:val="22"/>
        </w:rPr>
      </w:pPr>
    </w:p>
    <w:p w14:paraId="69900D8D" w14:textId="77777777" w:rsidR="00FD08DE" w:rsidRPr="00091A71" w:rsidRDefault="00FD08DE" w:rsidP="00364673">
      <w:pPr>
        <w:tabs>
          <w:tab w:val="clear" w:pos="567"/>
        </w:tabs>
        <w:spacing w:line="240" w:lineRule="auto"/>
        <w:jc w:val="center"/>
        <w:outlineLvl w:val="0"/>
        <w:rPr>
          <w:noProof/>
          <w:szCs w:val="22"/>
        </w:rPr>
      </w:pPr>
      <w:r w:rsidRPr="00091A71">
        <w:rPr>
          <w:b/>
          <w:szCs w:val="22"/>
        </w:rPr>
        <w:t>A. ETIKETTERING</w:t>
      </w:r>
    </w:p>
    <w:p w14:paraId="5664D5B4" w14:textId="77777777" w:rsidR="00FD08DE" w:rsidRPr="00091A71" w:rsidRDefault="00FD08DE" w:rsidP="00364673">
      <w:pPr>
        <w:shd w:val="clear" w:color="auto" w:fill="FFFFFF"/>
        <w:tabs>
          <w:tab w:val="clear" w:pos="567"/>
        </w:tabs>
        <w:spacing w:line="240" w:lineRule="auto"/>
        <w:rPr>
          <w:noProof/>
          <w:szCs w:val="22"/>
        </w:rPr>
      </w:pPr>
      <w:r w:rsidRPr="00091A71">
        <w:br w:type="page"/>
      </w:r>
    </w:p>
    <w:p w14:paraId="33588118" w14:textId="77777777" w:rsidR="00F101D8" w:rsidRPr="00091A71" w:rsidRDefault="00F101D8" w:rsidP="00364673">
      <w:pPr>
        <w:tabs>
          <w:tab w:val="clear" w:pos="567"/>
        </w:tabs>
        <w:spacing w:line="240" w:lineRule="auto"/>
        <w:rPr>
          <w:noProof/>
          <w:szCs w:val="22"/>
        </w:rPr>
      </w:pPr>
      <w:bookmarkStart w:id="43" w:name="_Toc68076498"/>
    </w:p>
    <w:p w14:paraId="655D4BF6"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MÆRKNING, DER SKAL ANFØRES PÅ DEN YDRE EMBALLAGE</w:t>
      </w:r>
    </w:p>
    <w:p w14:paraId="4737F8D4"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951BC66"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091A71">
        <w:rPr>
          <w:b/>
          <w:szCs w:val="22"/>
        </w:rPr>
        <w:t>YDERKARTON TIL ENKELTPAKNING</w:t>
      </w:r>
    </w:p>
    <w:p w14:paraId="5FB577A9" w14:textId="77777777" w:rsidR="00F101D8" w:rsidRPr="00091A71" w:rsidRDefault="00F101D8" w:rsidP="00364673">
      <w:pPr>
        <w:tabs>
          <w:tab w:val="clear" w:pos="567"/>
        </w:tabs>
        <w:spacing w:line="240" w:lineRule="auto"/>
        <w:rPr>
          <w:noProof/>
          <w:szCs w:val="22"/>
        </w:rPr>
      </w:pPr>
    </w:p>
    <w:p w14:paraId="4FBC69BB" w14:textId="77777777" w:rsidR="00F101D8" w:rsidRPr="00091A71" w:rsidRDefault="00F101D8" w:rsidP="00364673">
      <w:pPr>
        <w:tabs>
          <w:tab w:val="clear" w:pos="567"/>
        </w:tabs>
        <w:spacing w:line="240" w:lineRule="auto"/>
        <w:rPr>
          <w:noProof/>
          <w:szCs w:val="22"/>
        </w:rPr>
      </w:pPr>
    </w:p>
    <w:p w14:paraId="0A3114E3"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1.</w:t>
      </w:r>
      <w:r w:rsidRPr="00091A71">
        <w:rPr>
          <w:b/>
          <w:szCs w:val="22"/>
        </w:rPr>
        <w:tab/>
        <w:t>LÆGEMIDLETS NAVN</w:t>
      </w:r>
    </w:p>
    <w:p w14:paraId="17FAF5CD" w14:textId="77777777" w:rsidR="00F101D8" w:rsidRPr="00091A71" w:rsidRDefault="00F101D8" w:rsidP="00364673">
      <w:pPr>
        <w:keepNext/>
        <w:tabs>
          <w:tab w:val="clear" w:pos="567"/>
        </w:tabs>
        <w:spacing w:line="240" w:lineRule="auto"/>
        <w:rPr>
          <w:noProof/>
          <w:szCs w:val="22"/>
        </w:rPr>
      </w:pPr>
    </w:p>
    <w:p w14:paraId="11B468D5" w14:textId="77777777" w:rsidR="00F101D8" w:rsidRPr="00091A71" w:rsidRDefault="00F101D8" w:rsidP="00364673">
      <w:pPr>
        <w:tabs>
          <w:tab w:val="clear" w:pos="567"/>
        </w:tabs>
        <w:spacing w:line="240" w:lineRule="auto"/>
        <w:rPr>
          <w:rFonts w:eastAsia="MS Mincho"/>
          <w:szCs w:val="22"/>
        </w:rPr>
      </w:pPr>
      <w:r w:rsidRPr="00091A71">
        <w:t>Enerzair Breezhaler 114 mikrog/46 mikrog/136 mikrog inhalationspulver, hårde kapsler</w:t>
      </w:r>
    </w:p>
    <w:p w14:paraId="51265F10" w14:textId="77777777" w:rsidR="00F101D8" w:rsidRPr="00091A71" w:rsidRDefault="00F101D8" w:rsidP="00364673">
      <w:pPr>
        <w:tabs>
          <w:tab w:val="clear" w:pos="567"/>
        </w:tabs>
        <w:spacing w:line="240" w:lineRule="auto"/>
        <w:rPr>
          <w:szCs w:val="22"/>
        </w:rPr>
      </w:pPr>
      <w:r w:rsidRPr="00091A71">
        <w:t>indacaterol/glycopyrronium/mometasonfuroat</w:t>
      </w:r>
    </w:p>
    <w:p w14:paraId="4819BEAE" w14:textId="77777777" w:rsidR="00F101D8" w:rsidRPr="00091A71" w:rsidRDefault="00F101D8" w:rsidP="00364673">
      <w:pPr>
        <w:tabs>
          <w:tab w:val="clear" w:pos="567"/>
        </w:tabs>
        <w:spacing w:line="240" w:lineRule="auto"/>
        <w:rPr>
          <w:noProof/>
          <w:szCs w:val="22"/>
        </w:rPr>
      </w:pPr>
    </w:p>
    <w:p w14:paraId="1EB4F932" w14:textId="77777777" w:rsidR="00F101D8" w:rsidRPr="00091A71" w:rsidRDefault="00F101D8" w:rsidP="00364673">
      <w:pPr>
        <w:tabs>
          <w:tab w:val="clear" w:pos="567"/>
        </w:tabs>
        <w:spacing w:line="240" w:lineRule="auto"/>
        <w:rPr>
          <w:noProof/>
          <w:szCs w:val="22"/>
        </w:rPr>
      </w:pPr>
    </w:p>
    <w:p w14:paraId="1FC8C0CB"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91A71">
        <w:rPr>
          <w:b/>
          <w:szCs w:val="22"/>
        </w:rPr>
        <w:t>2.</w:t>
      </w:r>
      <w:r w:rsidRPr="00091A71">
        <w:rPr>
          <w:b/>
          <w:szCs w:val="22"/>
        </w:rPr>
        <w:tab/>
        <w:t>ANGIVELSE AF AKTIVT STOF/AKTIVE STOFFER</w:t>
      </w:r>
    </w:p>
    <w:p w14:paraId="7398E61D" w14:textId="77777777" w:rsidR="00F101D8" w:rsidRPr="00091A71" w:rsidRDefault="00F101D8" w:rsidP="00364673">
      <w:pPr>
        <w:keepNext/>
        <w:tabs>
          <w:tab w:val="clear" w:pos="567"/>
        </w:tabs>
        <w:spacing w:line="240" w:lineRule="auto"/>
        <w:rPr>
          <w:noProof/>
          <w:szCs w:val="22"/>
        </w:rPr>
      </w:pPr>
    </w:p>
    <w:p w14:paraId="4BC0D37B" w14:textId="77777777" w:rsidR="00F101D8" w:rsidRPr="00091A71" w:rsidRDefault="00F101D8" w:rsidP="00364673">
      <w:pPr>
        <w:tabs>
          <w:tab w:val="clear" w:pos="567"/>
        </w:tabs>
        <w:spacing w:line="240" w:lineRule="auto"/>
        <w:rPr>
          <w:szCs w:val="22"/>
        </w:rPr>
      </w:pPr>
      <w:r w:rsidRPr="00091A71">
        <w:t>Hver leveret dosis indeholder 114 mikrogram indacaterol (som acetat), 46 mikrogram glycopyrronium (svarende til 58 mikrogram glycopyrroniumbromid) og 136 mikrogram mometasonfuroat.</w:t>
      </w:r>
    </w:p>
    <w:p w14:paraId="3F7DF3B8" w14:textId="77777777" w:rsidR="00F101D8" w:rsidRPr="00091A71" w:rsidRDefault="00F101D8" w:rsidP="00364673">
      <w:pPr>
        <w:tabs>
          <w:tab w:val="clear" w:pos="567"/>
        </w:tabs>
        <w:spacing w:line="240" w:lineRule="auto"/>
        <w:rPr>
          <w:noProof/>
          <w:szCs w:val="22"/>
        </w:rPr>
      </w:pPr>
    </w:p>
    <w:p w14:paraId="5DFBB21C" w14:textId="77777777" w:rsidR="00F101D8" w:rsidRPr="00091A71" w:rsidRDefault="00F101D8" w:rsidP="00364673">
      <w:pPr>
        <w:tabs>
          <w:tab w:val="clear" w:pos="567"/>
        </w:tabs>
        <w:spacing w:line="240" w:lineRule="auto"/>
        <w:rPr>
          <w:noProof/>
          <w:szCs w:val="22"/>
        </w:rPr>
      </w:pPr>
    </w:p>
    <w:p w14:paraId="1BECB4F7"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3.</w:t>
      </w:r>
      <w:r w:rsidRPr="00091A71">
        <w:rPr>
          <w:b/>
          <w:szCs w:val="22"/>
        </w:rPr>
        <w:tab/>
        <w:t>LISTE OVER HJÆLPESTOFFER</w:t>
      </w:r>
    </w:p>
    <w:p w14:paraId="62E72492" w14:textId="77777777" w:rsidR="00F101D8" w:rsidRPr="00091A71" w:rsidRDefault="00F101D8" w:rsidP="00364673">
      <w:pPr>
        <w:keepNext/>
        <w:tabs>
          <w:tab w:val="clear" w:pos="567"/>
        </w:tabs>
        <w:spacing w:line="240" w:lineRule="auto"/>
        <w:rPr>
          <w:noProof/>
          <w:szCs w:val="22"/>
        </w:rPr>
      </w:pPr>
    </w:p>
    <w:p w14:paraId="5872E1C2" w14:textId="38943145" w:rsidR="00F101D8" w:rsidRPr="00091A71" w:rsidRDefault="00F101D8" w:rsidP="00364673">
      <w:pPr>
        <w:tabs>
          <w:tab w:val="clear" w:pos="567"/>
        </w:tabs>
        <w:spacing w:line="240" w:lineRule="auto"/>
        <w:rPr>
          <w:noProof/>
          <w:szCs w:val="22"/>
        </w:rPr>
      </w:pPr>
      <w:r w:rsidRPr="00091A71">
        <w:t xml:space="preserve">Indeholder også </w:t>
      </w:r>
      <w:r w:rsidR="00410C9A" w:rsidRPr="00091A71">
        <w:t>lactose</w:t>
      </w:r>
      <w:r w:rsidR="00081AC8">
        <w:t>monohydrat</w:t>
      </w:r>
      <w:r w:rsidR="00410C9A" w:rsidRPr="00091A71">
        <w:t xml:space="preserve"> og magnesiumstearat.</w:t>
      </w:r>
      <w:r w:rsidRPr="00091A71">
        <w:t xml:space="preserve"> </w:t>
      </w:r>
      <w:r w:rsidRPr="00091A71">
        <w:rPr>
          <w:szCs w:val="22"/>
          <w:shd w:val="pct15" w:color="auto" w:fill="auto"/>
        </w:rPr>
        <w:t>Se indlægssedlen</w:t>
      </w:r>
      <w:r w:rsidR="009F554E" w:rsidRPr="00091A71">
        <w:rPr>
          <w:szCs w:val="22"/>
          <w:shd w:val="pct15" w:color="auto" w:fill="auto"/>
        </w:rPr>
        <w:t xml:space="preserve"> for yderligere oplysninger.</w:t>
      </w:r>
    </w:p>
    <w:p w14:paraId="4A4BBED2" w14:textId="77777777" w:rsidR="00F101D8" w:rsidRPr="00091A71" w:rsidRDefault="00F101D8" w:rsidP="00364673">
      <w:pPr>
        <w:tabs>
          <w:tab w:val="clear" w:pos="567"/>
        </w:tabs>
        <w:spacing w:line="240" w:lineRule="auto"/>
        <w:rPr>
          <w:szCs w:val="22"/>
        </w:rPr>
      </w:pPr>
    </w:p>
    <w:p w14:paraId="56E454FB" w14:textId="77777777" w:rsidR="00F101D8" w:rsidRPr="00091A71" w:rsidRDefault="00F101D8" w:rsidP="00364673">
      <w:pPr>
        <w:tabs>
          <w:tab w:val="clear" w:pos="567"/>
        </w:tabs>
        <w:spacing w:line="240" w:lineRule="auto"/>
        <w:rPr>
          <w:noProof/>
          <w:szCs w:val="22"/>
        </w:rPr>
      </w:pPr>
    </w:p>
    <w:p w14:paraId="109D0118"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4.</w:t>
      </w:r>
      <w:r w:rsidRPr="00091A71">
        <w:rPr>
          <w:b/>
          <w:szCs w:val="22"/>
        </w:rPr>
        <w:tab/>
        <w:t>LÆGEMIDDELFORM OG INDHOLD (PAKNINGSSTØRRELSE)</w:t>
      </w:r>
    </w:p>
    <w:p w14:paraId="723FBC60" w14:textId="77777777" w:rsidR="007129A9" w:rsidRPr="00091A71" w:rsidRDefault="007129A9" w:rsidP="00364673">
      <w:pPr>
        <w:keepNext/>
        <w:tabs>
          <w:tab w:val="clear" w:pos="567"/>
        </w:tabs>
        <w:spacing w:line="240" w:lineRule="auto"/>
        <w:rPr>
          <w:noProof/>
          <w:szCs w:val="22"/>
        </w:rPr>
      </w:pPr>
    </w:p>
    <w:p w14:paraId="122A93BB" w14:textId="77777777" w:rsidR="007129A9" w:rsidRPr="00091A71" w:rsidRDefault="007129A9" w:rsidP="00364673">
      <w:pPr>
        <w:tabs>
          <w:tab w:val="clear" w:pos="567"/>
        </w:tabs>
        <w:spacing w:line="240" w:lineRule="auto"/>
        <w:rPr>
          <w:noProof/>
          <w:szCs w:val="22"/>
        </w:rPr>
      </w:pPr>
      <w:r w:rsidRPr="00091A71">
        <w:rPr>
          <w:szCs w:val="22"/>
          <w:shd w:val="pct15" w:color="auto" w:fill="auto"/>
        </w:rPr>
        <w:t>Inhalationspulver, hård kapsel</w:t>
      </w:r>
    </w:p>
    <w:p w14:paraId="0672334C" w14:textId="77777777" w:rsidR="00F101D8" w:rsidRPr="00091A71" w:rsidRDefault="00F101D8" w:rsidP="00364673">
      <w:pPr>
        <w:tabs>
          <w:tab w:val="clear" w:pos="567"/>
        </w:tabs>
        <w:spacing w:line="240" w:lineRule="auto"/>
        <w:rPr>
          <w:noProof/>
          <w:szCs w:val="22"/>
        </w:rPr>
      </w:pPr>
    </w:p>
    <w:p w14:paraId="66268D39" w14:textId="77777777" w:rsidR="00F101D8" w:rsidRPr="00091A71" w:rsidRDefault="00F101D8" w:rsidP="00364673">
      <w:pPr>
        <w:tabs>
          <w:tab w:val="clear" w:pos="567"/>
        </w:tabs>
        <w:spacing w:line="240" w:lineRule="auto"/>
      </w:pPr>
      <w:r w:rsidRPr="00091A71">
        <w:t>10 x 1 kapsler + 1 inhalat</w:t>
      </w:r>
      <w:r w:rsidR="009F554E" w:rsidRPr="00091A71">
        <w:t>or</w:t>
      </w:r>
    </w:p>
    <w:p w14:paraId="7004C0C2" w14:textId="77777777" w:rsidR="00F101D8" w:rsidRPr="00091A71" w:rsidRDefault="00F101D8" w:rsidP="00364673">
      <w:pPr>
        <w:tabs>
          <w:tab w:val="clear" w:pos="567"/>
        </w:tabs>
        <w:spacing w:line="240" w:lineRule="auto"/>
        <w:rPr>
          <w:shd w:val="pct15" w:color="auto" w:fill="auto"/>
        </w:rPr>
      </w:pPr>
      <w:r w:rsidRPr="00091A71">
        <w:rPr>
          <w:shd w:val="pct15" w:color="auto" w:fill="auto"/>
        </w:rPr>
        <w:t>30 x</w:t>
      </w:r>
      <w:r w:rsidR="009F554E" w:rsidRPr="00091A71">
        <w:rPr>
          <w:shd w:val="pct15" w:color="auto" w:fill="auto"/>
        </w:rPr>
        <w:t> 1 kapsler + 1 inhalator</w:t>
      </w:r>
    </w:p>
    <w:p w14:paraId="0163D8C1" w14:textId="77777777" w:rsidR="00F101D8" w:rsidRPr="00091A71" w:rsidRDefault="00F101D8" w:rsidP="00364673">
      <w:pPr>
        <w:tabs>
          <w:tab w:val="clear" w:pos="567"/>
        </w:tabs>
        <w:spacing w:line="240" w:lineRule="auto"/>
        <w:rPr>
          <w:shd w:val="pct15" w:color="auto" w:fill="auto"/>
        </w:rPr>
      </w:pPr>
      <w:r w:rsidRPr="00091A71">
        <w:rPr>
          <w:shd w:val="pct15" w:color="auto" w:fill="auto"/>
        </w:rPr>
        <w:t>90 x</w:t>
      </w:r>
      <w:r w:rsidR="009F554E" w:rsidRPr="00091A71">
        <w:rPr>
          <w:shd w:val="pct15" w:color="auto" w:fill="auto"/>
        </w:rPr>
        <w:t> 1 kapsler + 1 inhalator</w:t>
      </w:r>
    </w:p>
    <w:p w14:paraId="6E7F0468" w14:textId="77777777" w:rsidR="00F101D8" w:rsidRPr="00091A71" w:rsidRDefault="00F101D8" w:rsidP="00364673">
      <w:pPr>
        <w:tabs>
          <w:tab w:val="clear" w:pos="567"/>
        </w:tabs>
        <w:spacing w:line="240" w:lineRule="auto"/>
        <w:rPr>
          <w:shd w:val="pct15" w:color="auto" w:fill="auto"/>
        </w:rPr>
      </w:pPr>
    </w:p>
    <w:p w14:paraId="19D8EEA3" w14:textId="77777777" w:rsidR="00F101D8" w:rsidRPr="00091A71" w:rsidRDefault="00F101D8" w:rsidP="00364673">
      <w:pPr>
        <w:tabs>
          <w:tab w:val="clear" w:pos="567"/>
        </w:tabs>
        <w:spacing w:line="240" w:lineRule="auto"/>
      </w:pPr>
    </w:p>
    <w:p w14:paraId="3247B4F6"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5.</w:t>
      </w:r>
      <w:r w:rsidRPr="00091A71">
        <w:rPr>
          <w:b/>
          <w:szCs w:val="22"/>
        </w:rPr>
        <w:tab/>
        <w:t>ANVENDELSESMÅDE OG ADMINISTRATIONSVEJ(E)</w:t>
      </w:r>
    </w:p>
    <w:p w14:paraId="03F621BB" w14:textId="77777777" w:rsidR="00F101D8" w:rsidRPr="00091A71" w:rsidRDefault="00F101D8" w:rsidP="00364673">
      <w:pPr>
        <w:keepNext/>
        <w:tabs>
          <w:tab w:val="clear" w:pos="567"/>
        </w:tabs>
        <w:spacing w:line="240" w:lineRule="auto"/>
        <w:rPr>
          <w:noProof/>
          <w:szCs w:val="22"/>
        </w:rPr>
      </w:pPr>
    </w:p>
    <w:p w14:paraId="4FBF81EC" w14:textId="0F62BA66" w:rsidR="002E423B" w:rsidRPr="00091A71" w:rsidRDefault="002E423B" w:rsidP="00364673">
      <w:pPr>
        <w:tabs>
          <w:tab w:val="clear" w:pos="567"/>
        </w:tabs>
        <w:spacing w:line="240" w:lineRule="auto"/>
      </w:pPr>
      <w:r w:rsidRPr="00091A71">
        <w:t>Læs indlægssedlen inden brug.</w:t>
      </w:r>
    </w:p>
    <w:p w14:paraId="1478A6AD" w14:textId="4146AF4A" w:rsidR="00F101D8" w:rsidRPr="00091A71" w:rsidRDefault="00F101D8" w:rsidP="00364673">
      <w:pPr>
        <w:tabs>
          <w:tab w:val="clear" w:pos="567"/>
        </w:tabs>
        <w:spacing w:line="240" w:lineRule="auto"/>
        <w:rPr>
          <w:noProof/>
          <w:szCs w:val="22"/>
        </w:rPr>
      </w:pPr>
      <w:r w:rsidRPr="00091A71">
        <w:t>Må kun bruges sammen med den vedlagte inhalator.</w:t>
      </w:r>
    </w:p>
    <w:p w14:paraId="739F06F9" w14:textId="77777777" w:rsidR="00F101D8" w:rsidRPr="00091A71" w:rsidRDefault="00F101D8" w:rsidP="00364673">
      <w:pPr>
        <w:tabs>
          <w:tab w:val="clear" w:pos="567"/>
        </w:tabs>
        <w:spacing w:line="240" w:lineRule="auto"/>
        <w:rPr>
          <w:noProof/>
          <w:szCs w:val="22"/>
        </w:rPr>
      </w:pPr>
      <w:r w:rsidRPr="00091A71">
        <w:t>Kapslerne må ikke synkes.</w:t>
      </w:r>
    </w:p>
    <w:p w14:paraId="1AFC0926" w14:textId="77777777" w:rsidR="00F101D8" w:rsidRPr="00091A71" w:rsidRDefault="00F101D8" w:rsidP="00364673">
      <w:pPr>
        <w:tabs>
          <w:tab w:val="clear" w:pos="567"/>
        </w:tabs>
        <w:spacing w:line="240" w:lineRule="auto"/>
        <w:rPr>
          <w:noProof/>
          <w:szCs w:val="22"/>
        </w:rPr>
      </w:pPr>
      <w:r w:rsidRPr="00091A71">
        <w:t>Til inhalation</w:t>
      </w:r>
    </w:p>
    <w:p w14:paraId="51F7ADCD" w14:textId="088A8174" w:rsidR="00F101D8" w:rsidRPr="00091A71" w:rsidRDefault="00F101D8" w:rsidP="00364673">
      <w:pPr>
        <w:tabs>
          <w:tab w:val="clear" w:pos="567"/>
        </w:tabs>
        <w:spacing w:line="240" w:lineRule="auto"/>
        <w:rPr>
          <w:noProof/>
          <w:szCs w:val="22"/>
        </w:rPr>
      </w:pPr>
      <w:r w:rsidRPr="00091A71">
        <w:rPr>
          <w:shd w:val="pct15" w:color="auto" w:fill="auto"/>
        </w:rPr>
        <w:t>Behandling i 90 dage.</w:t>
      </w:r>
    </w:p>
    <w:p w14:paraId="25D377C0" w14:textId="3D71F530" w:rsidR="00F101D8" w:rsidRPr="00091A71" w:rsidDel="004703B5" w:rsidRDefault="00F101D8" w:rsidP="00364673">
      <w:pPr>
        <w:tabs>
          <w:tab w:val="clear" w:pos="567"/>
        </w:tabs>
        <w:spacing w:line="240" w:lineRule="auto"/>
        <w:rPr>
          <w:del w:id="44" w:author="Author"/>
          <w:noProof/>
          <w:szCs w:val="22"/>
        </w:rPr>
      </w:pPr>
    </w:p>
    <w:p w14:paraId="51C48E0B" w14:textId="170E0973" w:rsidR="002E423B" w:rsidRPr="00A56B8C" w:rsidDel="004703B5" w:rsidRDefault="002E423B" w:rsidP="00364673">
      <w:pPr>
        <w:tabs>
          <w:tab w:val="clear" w:pos="567"/>
        </w:tabs>
        <w:spacing w:line="240" w:lineRule="auto"/>
        <w:rPr>
          <w:del w:id="45" w:author="Author"/>
          <w:shd w:val="pct15" w:color="auto" w:fill="auto"/>
        </w:rPr>
      </w:pPr>
      <w:del w:id="46" w:author="Author">
        <w:r w:rsidRPr="00A56B8C" w:rsidDel="004703B5">
          <w:rPr>
            <w:shd w:val="pct15" w:color="auto" w:fill="auto"/>
          </w:rPr>
          <w:delText>‘QR</w:delText>
        </w:r>
        <w:r w:rsidRPr="00A56B8C" w:rsidDel="004703B5">
          <w:rPr>
            <w:shd w:val="pct15" w:color="auto" w:fill="auto"/>
          </w:rPr>
          <w:noBreakHyphen/>
          <w:delText>kode skal medtages’</w:delText>
        </w:r>
      </w:del>
    </w:p>
    <w:p w14:paraId="31DE4677" w14:textId="15FD5D90" w:rsidR="002E423B" w:rsidRPr="00091A71" w:rsidDel="004703B5" w:rsidRDefault="002E423B" w:rsidP="00364673">
      <w:pPr>
        <w:tabs>
          <w:tab w:val="clear" w:pos="567"/>
        </w:tabs>
        <w:spacing w:line="240" w:lineRule="auto"/>
        <w:rPr>
          <w:del w:id="47" w:author="Author"/>
          <w:noProof/>
          <w:szCs w:val="22"/>
        </w:rPr>
      </w:pPr>
      <w:del w:id="48" w:author="Author">
        <w:r w:rsidRPr="00091A71" w:rsidDel="004703B5">
          <w:delText>Scan for mere, eller besøg: www.breezhaler-asthma.eu/enerzair</w:delText>
        </w:r>
      </w:del>
    </w:p>
    <w:p w14:paraId="18A6105D" w14:textId="77777777" w:rsidR="002E423B" w:rsidRPr="00091A71" w:rsidRDefault="002E423B" w:rsidP="00364673">
      <w:pPr>
        <w:tabs>
          <w:tab w:val="clear" w:pos="567"/>
        </w:tabs>
        <w:spacing w:line="240" w:lineRule="auto"/>
        <w:rPr>
          <w:noProof/>
          <w:szCs w:val="22"/>
        </w:rPr>
      </w:pPr>
    </w:p>
    <w:p w14:paraId="3CA5D844" w14:textId="77777777" w:rsidR="00F101D8" w:rsidRPr="00091A71" w:rsidRDefault="00F101D8" w:rsidP="00364673">
      <w:pPr>
        <w:tabs>
          <w:tab w:val="clear" w:pos="567"/>
        </w:tabs>
        <w:spacing w:line="240" w:lineRule="auto"/>
        <w:rPr>
          <w:noProof/>
          <w:szCs w:val="22"/>
        </w:rPr>
      </w:pPr>
    </w:p>
    <w:p w14:paraId="41668889"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6.</w:t>
      </w:r>
      <w:r w:rsidRPr="00091A71">
        <w:rPr>
          <w:b/>
          <w:szCs w:val="22"/>
        </w:rPr>
        <w:tab/>
        <w:t>SÆRLIG ADVARSEL OM, AT LÆGEMIDLET SKAL OPBEVARES UTILGÆNGELIGT FOR BØRN</w:t>
      </w:r>
    </w:p>
    <w:p w14:paraId="1590D5D3" w14:textId="77777777" w:rsidR="00F101D8" w:rsidRPr="00091A71" w:rsidRDefault="00F101D8" w:rsidP="00364673">
      <w:pPr>
        <w:keepNext/>
        <w:tabs>
          <w:tab w:val="clear" w:pos="567"/>
        </w:tabs>
        <w:spacing w:line="240" w:lineRule="auto"/>
        <w:rPr>
          <w:noProof/>
          <w:szCs w:val="22"/>
        </w:rPr>
      </w:pPr>
    </w:p>
    <w:p w14:paraId="7067C243" w14:textId="77777777" w:rsidR="00F101D8" w:rsidRPr="00091A71" w:rsidRDefault="00F101D8" w:rsidP="00364673">
      <w:pPr>
        <w:tabs>
          <w:tab w:val="clear" w:pos="567"/>
        </w:tabs>
        <w:spacing w:line="240" w:lineRule="auto"/>
        <w:rPr>
          <w:noProof/>
          <w:szCs w:val="22"/>
        </w:rPr>
      </w:pPr>
      <w:r w:rsidRPr="00091A71">
        <w:t>Opbevares utilgængeligt for børn.</w:t>
      </w:r>
    </w:p>
    <w:p w14:paraId="57947089" w14:textId="77777777" w:rsidR="00F101D8" w:rsidRPr="00091A71" w:rsidRDefault="00F101D8" w:rsidP="00364673">
      <w:pPr>
        <w:tabs>
          <w:tab w:val="clear" w:pos="567"/>
        </w:tabs>
        <w:spacing w:line="240" w:lineRule="auto"/>
        <w:rPr>
          <w:noProof/>
          <w:szCs w:val="22"/>
        </w:rPr>
      </w:pPr>
    </w:p>
    <w:p w14:paraId="74AE1CB2" w14:textId="77777777" w:rsidR="00F101D8" w:rsidRPr="00091A71" w:rsidRDefault="00F101D8" w:rsidP="00364673">
      <w:pPr>
        <w:tabs>
          <w:tab w:val="clear" w:pos="567"/>
        </w:tabs>
        <w:spacing w:line="240" w:lineRule="auto"/>
        <w:rPr>
          <w:noProof/>
          <w:szCs w:val="22"/>
        </w:rPr>
      </w:pPr>
    </w:p>
    <w:p w14:paraId="568FCC34"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7.</w:t>
      </w:r>
      <w:r w:rsidRPr="00091A71">
        <w:rPr>
          <w:b/>
          <w:szCs w:val="22"/>
        </w:rPr>
        <w:tab/>
        <w:t>EVENTUELLE ANDRE SÆRLIGE ADVARSLER</w:t>
      </w:r>
    </w:p>
    <w:p w14:paraId="6599C453" w14:textId="77777777" w:rsidR="00F101D8" w:rsidRPr="00091A71" w:rsidRDefault="00F101D8" w:rsidP="00364673">
      <w:pPr>
        <w:tabs>
          <w:tab w:val="clear" w:pos="567"/>
        </w:tabs>
        <w:spacing w:line="240" w:lineRule="auto"/>
        <w:rPr>
          <w:noProof/>
          <w:szCs w:val="22"/>
        </w:rPr>
      </w:pPr>
    </w:p>
    <w:p w14:paraId="570D9166" w14:textId="77777777" w:rsidR="00F101D8" w:rsidRPr="00091A71" w:rsidRDefault="00F101D8" w:rsidP="00364673">
      <w:pPr>
        <w:tabs>
          <w:tab w:val="clear" w:pos="567"/>
        </w:tabs>
        <w:spacing w:line="240" w:lineRule="auto"/>
        <w:rPr>
          <w:noProof/>
          <w:szCs w:val="22"/>
        </w:rPr>
      </w:pPr>
    </w:p>
    <w:p w14:paraId="3E8FC973"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8.</w:t>
      </w:r>
      <w:r w:rsidRPr="00091A71">
        <w:rPr>
          <w:b/>
          <w:szCs w:val="22"/>
        </w:rPr>
        <w:tab/>
        <w:t>UDLØBSDATO</w:t>
      </w:r>
    </w:p>
    <w:p w14:paraId="2D3020FD" w14:textId="77777777" w:rsidR="00F101D8" w:rsidRPr="00091A71" w:rsidRDefault="00F101D8" w:rsidP="00364673">
      <w:pPr>
        <w:keepNext/>
        <w:tabs>
          <w:tab w:val="clear" w:pos="567"/>
        </w:tabs>
        <w:spacing w:line="240" w:lineRule="auto"/>
        <w:rPr>
          <w:noProof/>
          <w:szCs w:val="22"/>
        </w:rPr>
      </w:pPr>
    </w:p>
    <w:p w14:paraId="2A6E4614" w14:textId="77777777" w:rsidR="00F101D8" w:rsidRPr="00091A71" w:rsidRDefault="00F101D8" w:rsidP="00364673">
      <w:pPr>
        <w:keepNext/>
        <w:tabs>
          <w:tab w:val="clear" w:pos="567"/>
        </w:tabs>
        <w:spacing w:line="240" w:lineRule="auto"/>
        <w:rPr>
          <w:noProof/>
          <w:color w:val="000000"/>
          <w:szCs w:val="22"/>
        </w:rPr>
      </w:pPr>
      <w:r w:rsidRPr="00091A71">
        <w:rPr>
          <w:color w:val="000000"/>
          <w:szCs w:val="22"/>
        </w:rPr>
        <w:t>EXP</w:t>
      </w:r>
    </w:p>
    <w:p w14:paraId="638341A2" w14:textId="75060D93" w:rsidR="00F101D8" w:rsidRPr="00091A71" w:rsidRDefault="00F101D8" w:rsidP="00364673">
      <w:pPr>
        <w:tabs>
          <w:tab w:val="clear" w:pos="567"/>
        </w:tabs>
        <w:spacing w:line="240" w:lineRule="auto"/>
        <w:rPr>
          <w:noProof/>
          <w:color w:val="000000"/>
          <w:szCs w:val="22"/>
        </w:rPr>
      </w:pPr>
      <w:r w:rsidRPr="00091A71">
        <w:t xml:space="preserve">Inhalatoren </w:t>
      </w:r>
      <w:r w:rsidR="00410C9A" w:rsidRPr="00091A71">
        <w:t xml:space="preserve">i hver pakning skal </w:t>
      </w:r>
      <w:r w:rsidR="0093263D" w:rsidRPr="00091A71">
        <w:t>smides ud</w:t>
      </w:r>
      <w:r w:rsidR="00410C9A" w:rsidRPr="00091A71">
        <w:t xml:space="preserve"> </w:t>
      </w:r>
      <w:r w:rsidR="00D268A1" w:rsidRPr="00091A71">
        <w:t>efter</w:t>
      </w:r>
      <w:r w:rsidRPr="00091A71">
        <w:t xml:space="preserve"> alle kapsler i pakningen er brugt.</w:t>
      </w:r>
    </w:p>
    <w:p w14:paraId="3D79D1EC" w14:textId="77777777" w:rsidR="00F101D8" w:rsidRPr="00091A71" w:rsidRDefault="00F101D8" w:rsidP="00364673">
      <w:pPr>
        <w:tabs>
          <w:tab w:val="clear" w:pos="567"/>
        </w:tabs>
        <w:spacing w:line="240" w:lineRule="auto"/>
        <w:rPr>
          <w:noProof/>
          <w:szCs w:val="22"/>
        </w:rPr>
      </w:pPr>
    </w:p>
    <w:p w14:paraId="05771E0F" w14:textId="77777777" w:rsidR="00F101D8" w:rsidRPr="00091A71" w:rsidRDefault="00F101D8" w:rsidP="00364673">
      <w:pPr>
        <w:tabs>
          <w:tab w:val="clear" w:pos="567"/>
        </w:tabs>
        <w:spacing w:line="240" w:lineRule="auto"/>
        <w:rPr>
          <w:noProof/>
          <w:szCs w:val="22"/>
        </w:rPr>
      </w:pPr>
    </w:p>
    <w:p w14:paraId="45C8D853"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9.</w:t>
      </w:r>
      <w:r w:rsidRPr="00091A71">
        <w:rPr>
          <w:b/>
          <w:szCs w:val="22"/>
        </w:rPr>
        <w:tab/>
        <w:t>SÆRLIGE OPBEVARINGSBETINGELSER</w:t>
      </w:r>
    </w:p>
    <w:p w14:paraId="451FCECE" w14:textId="77777777" w:rsidR="00F101D8" w:rsidRPr="00091A71" w:rsidRDefault="00F101D8" w:rsidP="00364673">
      <w:pPr>
        <w:keepNext/>
        <w:tabs>
          <w:tab w:val="clear" w:pos="567"/>
        </w:tabs>
        <w:spacing w:line="240" w:lineRule="auto"/>
        <w:rPr>
          <w:noProof/>
          <w:szCs w:val="22"/>
        </w:rPr>
      </w:pPr>
    </w:p>
    <w:p w14:paraId="5048AD5C" w14:textId="77777777" w:rsidR="00E04DF7" w:rsidRDefault="00E04DF7" w:rsidP="00364673">
      <w:pPr>
        <w:keepNext/>
        <w:tabs>
          <w:tab w:val="clear" w:pos="567"/>
        </w:tabs>
        <w:spacing w:line="240" w:lineRule="auto"/>
      </w:pPr>
      <w:r w:rsidRPr="00E04DF7">
        <w:t>Må ikke opbevares ved temperaturer over 30 °C</w:t>
      </w:r>
      <w:r>
        <w:t>.</w:t>
      </w:r>
    </w:p>
    <w:p w14:paraId="704D88D4" w14:textId="77777777" w:rsidR="00F101D8" w:rsidRPr="00091A71" w:rsidRDefault="00F101D8" w:rsidP="00364673">
      <w:pPr>
        <w:tabs>
          <w:tab w:val="clear" w:pos="567"/>
        </w:tabs>
        <w:spacing w:line="240" w:lineRule="auto"/>
        <w:rPr>
          <w:noProof/>
          <w:color w:val="000000"/>
          <w:szCs w:val="22"/>
        </w:rPr>
      </w:pPr>
      <w:r w:rsidRPr="00091A71">
        <w:rPr>
          <w:color w:val="000000"/>
          <w:szCs w:val="22"/>
        </w:rPr>
        <w:t>Opbevares i den originale pakning for at beskytte mod lys og fugt.</w:t>
      </w:r>
    </w:p>
    <w:p w14:paraId="69871E9B" w14:textId="77777777" w:rsidR="00F101D8" w:rsidRPr="00091A71" w:rsidRDefault="00F101D8" w:rsidP="00364673">
      <w:pPr>
        <w:tabs>
          <w:tab w:val="clear" w:pos="567"/>
        </w:tabs>
        <w:spacing w:line="240" w:lineRule="auto"/>
        <w:ind w:left="567" w:hanging="567"/>
        <w:rPr>
          <w:noProof/>
          <w:szCs w:val="22"/>
        </w:rPr>
      </w:pPr>
    </w:p>
    <w:p w14:paraId="7FAE083B" w14:textId="77777777" w:rsidR="00F101D8" w:rsidRPr="00091A71" w:rsidRDefault="00F101D8" w:rsidP="00364673">
      <w:pPr>
        <w:tabs>
          <w:tab w:val="clear" w:pos="567"/>
        </w:tabs>
        <w:spacing w:line="240" w:lineRule="auto"/>
        <w:ind w:left="567" w:hanging="567"/>
        <w:rPr>
          <w:noProof/>
          <w:szCs w:val="22"/>
        </w:rPr>
      </w:pPr>
    </w:p>
    <w:p w14:paraId="527EBD2A"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91A71">
        <w:rPr>
          <w:b/>
          <w:szCs w:val="22"/>
        </w:rPr>
        <w:t>10.</w:t>
      </w:r>
      <w:r w:rsidRPr="00091A71">
        <w:rPr>
          <w:b/>
          <w:szCs w:val="22"/>
        </w:rPr>
        <w:tab/>
        <w:t>EVENTUELLE SÆRLIGE FORHOLDSREGLER VED BORTSKAFFELSE AF IKKE ANVENDT LÆGEMIDDEL SAMT AFFALD HERAF</w:t>
      </w:r>
    </w:p>
    <w:p w14:paraId="632BC64D" w14:textId="77777777" w:rsidR="00F101D8" w:rsidRPr="00091A71" w:rsidRDefault="00F101D8" w:rsidP="00364673">
      <w:pPr>
        <w:tabs>
          <w:tab w:val="clear" w:pos="567"/>
        </w:tabs>
        <w:spacing w:line="240" w:lineRule="auto"/>
        <w:rPr>
          <w:noProof/>
          <w:szCs w:val="22"/>
        </w:rPr>
      </w:pPr>
    </w:p>
    <w:p w14:paraId="21637435" w14:textId="77777777" w:rsidR="00F101D8" w:rsidRPr="00091A71" w:rsidRDefault="00F101D8" w:rsidP="00364673">
      <w:pPr>
        <w:tabs>
          <w:tab w:val="clear" w:pos="567"/>
        </w:tabs>
        <w:spacing w:line="240" w:lineRule="auto"/>
        <w:rPr>
          <w:noProof/>
          <w:szCs w:val="22"/>
        </w:rPr>
      </w:pPr>
    </w:p>
    <w:p w14:paraId="7F6DCEDF"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11.</w:t>
      </w:r>
      <w:r w:rsidRPr="00091A71">
        <w:rPr>
          <w:b/>
          <w:szCs w:val="22"/>
        </w:rPr>
        <w:tab/>
        <w:t>NAVN OG ADRESSE PÅ INDEHAVEREN AF MARKEDSFØRINGSTILLADELSEN</w:t>
      </w:r>
    </w:p>
    <w:p w14:paraId="32A63500" w14:textId="77777777" w:rsidR="00F101D8" w:rsidRPr="00091A71" w:rsidRDefault="00F101D8" w:rsidP="00364673">
      <w:pPr>
        <w:keepNext/>
        <w:tabs>
          <w:tab w:val="clear" w:pos="567"/>
        </w:tabs>
        <w:spacing w:line="240" w:lineRule="auto"/>
        <w:rPr>
          <w:noProof/>
          <w:szCs w:val="22"/>
        </w:rPr>
      </w:pPr>
    </w:p>
    <w:p w14:paraId="2D4C21BC" w14:textId="77777777" w:rsidR="00F101D8" w:rsidRPr="00091A71" w:rsidRDefault="00F101D8" w:rsidP="00364673">
      <w:pPr>
        <w:keepNext/>
        <w:tabs>
          <w:tab w:val="clear" w:pos="567"/>
        </w:tabs>
        <w:autoSpaceDE w:val="0"/>
        <w:autoSpaceDN w:val="0"/>
        <w:adjustRightInd w:val="0"/>
        <w:spacing w:line="240" w:lineRule="auto"/>
        <w:rPr>
          <w:rFonts w:eastAsia="SimSun"/>
          <w:szCs w:val="22"/>
          <w:lang w:val="en-US"/>
        </w:rPr>
      </w:pPr>
      <w:r w:rsidRPr="00091A71">
        <w:rPr>
          <w:lang w:val="en-US"/>
        </w:rPr>
        <w:t>Novartis Europharm Limited</w:t>
      </w:r>
    </w:p>
    <w:p w14:paraId="5CB6EFE1" w14:textId="77777777" w:rsidR="00F101D8" w:rsidRPr="00091A71" w:rsidRDefault="00F101D8" w:rsidP="00364673">
      <w:pPr>
        <w:keepNext/>
        <w:spacing w:line="240" w:lineRule="auto"/>
        <w:rPr>
          <w:szCs w:val="22"/>
          <w:lang w:val="en-US"/>
        </w:rPr>
      </w:pPr>
      <w:r w:rsidRPr="00091A71">
        <w:rPr>
          <w:lang w:val="en-US"/>
        </w:rPr>
        <w:t>Vista Building</w:t>
      </w:r>
    </w:p>
    <w:p w14:paraId="711D689F" w14:textId="77777777" w:rsidR="00F101D8" w:rsidRPr="00091A71" w:rsidRDefault="00F101D8" w:rsidP="00364673">
      <w:pPr>
        <w:keepNext/>
        <w:spacing w:line="240" w:lineRule="auto"/>
        <w:rPr>
          <w:szCs w:val="22"/>
          <w:lang w:val="en-US"/>
        </w:rPr>
      </w:pPr>
      <w:r w:rsidRPr="00091A71">
        <w:rPr>
          <w:lang w:val="en-US"/>
        </w:rPr>
        <w:t>Elm Park, Merrion Road</w:t>
      </w:r>
    </w:p>
    <w:p w14:paraId="10438C75" w14:textId="77777777" w:rsidR="00F101D8" w:rsidRPr="00091A71" w:rsidRDefault="00F101D8" w:rsidP="00364673">
      <w:pPr>
        <w:keepNext/>
        <w:spacing w:line="240" w:lineRule="auto"/>
        <w:rPr>
          <w:szCs w:val="22"/>
        </w:rPr>
      </w:pPr>
      <w:r w:rsidRPr="00091A71">
        <w:t>Dublin 4</w:t>
      </w:r>
    </w:p>
    <w:p w14:paraId="0A701F2D" w14:textId="77777777" w:rsidR="00F101D8" w:rsidRPr="00091A71" w:rsidRDefault="00F101D8" w:rsidP="00364673">
      <w:pPr>
        <w:spacing w:line="240" w:lineRule="auto"/>
        <w:rPr>
          <w:szCs w:val="22"/>
        </w:rPr>
      </w:pPr>
      <w:r w:rsidRPr="00091A71">
        <w:t>Irland</w:t>
      </w:r>
    </w:p>
    <w:p w14:paraId="0A68BD72" w14:textId="77777777" w:rsidR="00F101D8" w:rsidRPr="00091A71" w:rsidRDefault="00F101D8" w:rsidP="00364673">
      <w:pPr>
        <w:tabs>
          <w:tab w:val="clear" w:pos="567"/>
        </w:tabs>
        <w:spacing w:line="240" w:lineRule="auto"/>
        <w:rPr>
          <w:noProof/>
          <w:szCs w:val="22"/>
        </w:rPr>
      </w:pPr>
    </w:p>
    <w:p w14:paraId="6F386573" w14:textId="77777777" w:rsidR="00F101D8" w:rsidRPr="00091A71" w:rsidRDefault="00F101D8" w:rsidP="00364673">
      <w:pPr>
        <w:tabs>
          <w:tab w:val="clear" w:pos="567"/>
        </w:tabs>
        <w:spacing w:line="240" w:lineRule="auto"/>
        <w:rPr>
          <w:noProof/>
          <w:szCs w:val="22"/>
        </w:rPr>
      </w:pPr>
    </w:p>
    <w:p w14:paraId="6198DEF7"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12.</w:t>
      </w:r>
      <w:r w:rsidRPr="00091A71">
        <w:rPr>
          <w:b/>
          <w:szCs w:val="22"/>
        </w:rPr>
        <w:tab/>
        <w:t>MARKEDSFØRINGSTILLADELSESNUMMER (-NUMRE)</w:t>
      </w:r>
    </w:p>
    <w:p w14:paraId="40AEA30A" w14:textId="77777777" w:rsidR="00F101D8" w:rsidRPr="00091A71" w:rsidRDefault="00F101D8" w:rsidP="00364673">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091A71" w14:paraId="22E9729E" w14:textId="77777777" w:rsidTr="00127602">
        <w:tc>
          <w:tcPr>
            <w:tcW w:w="2943" w:type="dxa"/>
          </w:tcPr>
          <w:p w14:paraId="06B19366" w14:textId="07D694BD" w:rsidR="00F101D8" w:rsidRPr="00091A71" w:rsidRDefault="00F101D8" w:rsidP="00364673">
            <w:pPr>
              <w:tabs>
                <w:tab w:val="clear" w:pos="567"/>
              </w:tabs>
              <w:autoSpaceDE w:val="0"/>
              <w:autoSpaceDN w:val="0"/>
              <w:adjustRightInd w:val="0"/>
              <w:spacing w:line="240" w:lineRule="auto"/>
              <w:rPr>
                <w:rFonts w:eastAsia="SimSun"/>
                <w:szCs w:val="22"/>
              </w:rPr>
            </w:pPr>
            <w:r w:rsidRPr="00091A71">
              <w:t>EU/</w:t>
            </w:r>
            <w:r w:rsidR="00D44BA1" w:rsidRPr="00091A71">
              <w:t>1/20/1438/001</w:t>
            </w:r>
          </w:p>
        </w:tc>
        <w:tc>
          <w:tcPr>
            <w:tcW w:w="6379" w:type="dxa"/>
          </w:tcPr>
          <w:p w14:paraId="65705E95" w14:textId="77777777" w:rsidR="00F101D8" w:rsidRPr="00091A71" w:rsidRDefault="00F101D8" w:rsidP="00364673">
            <w:pPr>
              <w:tabs>
                <w:tab w:val="clear" w:pos="567"/>
              </w:tabs>
              <w:autoSpaceDE w:val="0"/>
              <w:autoSpaceDN w:val="0"/>
              <w:adjustRightInd w:val="0"/>
              <w:spacing w:line="240" w:lineRule="auto"/>
              <w:rPr>
                <w:rFonts w:eastAsia="SimSun"/>
                <w:szCs w:val="22"/>
              </w:rPr>
            </w:pPr>
            <w:r w:rsidRPr="00091A71">
              <w:rPr>
                <w:szCs w:val="22"/>
                <w:shd w:val="pct15" w:color="auto" w:fill="auto"/>
              </w:rPr>
              <w:t>10 x 1 kapsler + 1 inhalator</w:t>
            </w:r>
          </w:p>
        </w:tc>
      </w:tr>
      <w:tr w:rsidR="00F101D8" w:rsidRPr="00091A71" w14:paraId="68A9C286" w14:textId="77777777" w:rsidTr="00127602">
        <w:tc>
          <w:tcPr>
            <w:tcW w:w="2943" w:type="dxa"/>
          </w:tcPr>
          <w:p w14:paraId="70DECDDE" w14:textId="4E14C377" w:rsidR="00F101D8" w:rsidRPr="00091A71" w:rsidRDefault="00F101D8" w:rsidP="00364673">
            <w:pPr>
              <w:tabs>
                <w:tab w:val="clear" w:pos="567"/>
              </w:tabs>
              <w:autoSpaceDE w:val="0"/>
              <w:autoSpaceDN w:val="0"/>
              <w:adjustRightInd w:val="0"/>
              <w:spacing w:line="240" w:lineRule="auto"/>
              <w:rPr>
                <w:rFonts w:eastAsia="SimSun"/>
                <w:szCs w:val="22"/>
                <w:shd w:val="pct15" w:color="auto" w:fill="auto"/>
              </w:rPr>
            </w:pPr>
            <w:r w:rsidRPr="00091A71">
              <w:rPr>
                <w:szCs w:val="22"/>
                <w:shd w:val="pct15" w:color="auto" w:fill="auto"/>
              </w:rPr>
              <w:t>EU/</w:t>
            </w:r>
            <w:r w:rsidR="00D44BA1" w:rsidRPr="00091A71">
              <w:rPr>
                <w:szCs w:val="22"/>
                <w:shd w:val="pct15" w:color="auto" w:fill="auto"/>
              </w:rPr>
              <w:t>1/20/1438/002</w:t>
            </w:r>
          </w:p>
        </w:tc>
        <w:tc>
          <w:tcPr>
            <w:tcW w:w="6379" w:type="dxa"/>
          </w:tcPr>
          <w:p w14:paraId="2E8CBFE0" w14:textId="77777777" w:rsidR="00F101D8" w:rsidRPr="00091A71" w:rsidRDefault="00F101D8" w:rsidP="00364673">
            <w:pPr>
              <w:tabs>
                <w:tab w:val="clear" w:pos="567"/>
              </w:tabs>
              <w:autoSpaceDE w:val="0"/>
              <w:autoSpaceDN w:val="0"/>
              <w:adjustRightInd w:val="0"/>
              <w:spacing w:line="240" w:lineRule="auto"/>
              <w:rPr>
                <w:rFonts w:eastAsia="SimSun"/>
                <w:szCs w:val="22"/>
                <w:shd w:val="pct15" w:color="auto" w:fill="auto"/>
              </w:rPr>
            </w:pPr>
            <w:r w:rsidRPr="00091A71">
              <w:rPr>
                <w:szCs w:val="22"/>
                <w:shd w:val="pct15" w:color="auto" w:fill="auto"/>
              </w:rPr>
              <w:t>30 x 1 kapsler + 1 inhalator</w:t>
            </w:r>
          </w:p>
        </w:tc>
      </w:tr>
      <w:tr w:rsidR="00F101D8" w:rsidRPr="00091A71" w14:paraId="136D5B0C" w14:textId="77777777" w:rsidTr="00127602">
        <w:tc>
          <w:tcPr>
            <w:tcW w:w="2943" w:type="dxa"/>
          </w:tcPr>
          <w:p w14:paraId="539879D4" w14:textId="0D9B9DE6" w:rsidR="00F101D8" w:rsidRPr="00091A71" w:rsidRDefault="00F101D8" w:rsidP="00364673">
            <w:pPr>
              <w:tabs>
                <w:tab w:val="clear" w:pos="567"/>
              </w:tabs>
              <w:autoSpaceDE w:val="0"/>
              <w:autoSpaceDN w:val="0"/>
              <w:adjustRightInd w:val="0"/>
              <w:spacing w:line="240" w:lineRule="auto"/>
              <w:rPr>
                <w:rFonts w:eastAsia="SimSun"/>
                <w:szCs w:val="22"/>
                <w:shd w:val="pct15" w:color="auto" w:fill="auto"/>
              </w:rPr>
            </w:pPr>
            <w:r w:rsidRPr="00091A71">
              <w:rPr>
                <w:szCs w:val="22"/>
                <w:shd w:val="pct15" w:color="auto" w:fill="auto"/>
              </w:rPr>
              <w:t>EU/</w:t>
            </w:r>
            <w:r w:rsidR="00D44BA1" w:rsidRPr="00091A71">
              <w:rPr>
                <w:szCs w:val="22"/>
                <w:shd w:val="pct15" w:color="auto" w:fill="auto"/>
              </w:rPr>
              <w:t>1/20/1438/004</w:t>
            </w:r>
          </w:p>
        </w:tc>
        <w:tc>
          <w:tcPr>
            <w:tcW w:w="6379" w:type="dxa"/>
          </w:tcPr>
          <w:p w14:paraId="1B868A1E" w14:textId="77777777" w:rsidR="00F101D8" w:rsidRPr="00091A71" w:rsidRDefault="00F101D8" w:rsidP="00364673">
            <w:pPr>
              <w:tabs>
                <w:tab w:val="clear" w:pos="567"/>
              </w:tabs>
              <w:autoSpaceDE w:val="0"/>
              <w:autoSpaceDN w:val="0"/>
              <w:adjustRightInd w:val="0"/>
              <w:spacing w:line="240" w:lineRule="auto"/>
              <w:rPr>
                <w:rFonts w:eastAsia="SimSun"/>
                <w:szCs w:val="22"/>
                <w:shd w:val="pct15" w:color="auto" w:fill="auto"/>
              </w:rPr>
            </w:pPr>
            <w:r w:rsidRPr="00091A71">
              <w:rPr>
                <w:szCs w:val="22"/>
                <w:shd w:val="pct15" w:color="auto" w:fill="auto"/>
              </w:rPr>
              <w:t>90 x 1 kapsler + 1 inhalator</w:t>
            </w:r>
          </w:p>
        </w:tc>
      </w:tr>
    </w:tbl>
    <w:p w14:paraId="654A8D09" w14:textId="77777777" w:rsidR="00F101D8" w:rsidRPr="00091A71" w:rsidRDefault="00F101D8" w:rsidP="00364673">
      <w:pPr>
        <w:tabs>
          <w:tab w:val="clear" w:pos="567"/>
        </w:tabs>
        <w:spacing w:line="240" w:lineRule="auto"/>
        <w:rPr>
          <w:noProof/>
          <w:szCs w:val="22"/>
        </w:rPr>
      </w:pPr>
    </w:p>
    <w:p w14:paraId="78117C84" w14:textId="77777777" w:rsidR="00F101D8" w:rsidRPr="00091A71" w:rsidRDefault="00F101D8" w:rsidP="00364673">
      <w:pPr>
        <w:tabs>
          <w:tab w:val="clear" w:pos="567"/>
        </w:tabs>
        <w:spacing w:line="240" w:lineRule="auto"/>
        <w:rPr>
          <w:noProof/>
          <w:szCs w:val="22"/>
        </w:rPr>
      </w:pPr>
    </w:p>
    <w:p w14:paraId="51E2C385"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091A71">
        <w:rPr>
          <w:b/>
          <w:szCs w:val="22"/>
        </w:rPr>
        <w:t>13.</w:t>
      </w:r>
      <w:r w:rsidRPr="00091A71">
        <w:rPr>
          <w:b/>
          <w:szCs w:val="22"/>
        </w:rPr>
        <w:tab/>
        <w:t>BATCHNUMMER</w:t>
      </w:r>
    </w:p>
    <w:p w14:paraId="0373B0FE" w14:textId="77777777" w:rsidR="00F101D8" w:rsidRPr="00091A71" w:rsidRDefault="00F101D8" w:rsidP="00364673">
      <w:pPr>
        <w:keepNext/>
        <w:tabs>
          <w:tab w:val="clear" w:pos="567"/>
        </w:tabs>
        <w:spacing w:line="240" w:lineRule="auto"/>
        <w:rPr>
          <w:noProof/>
          <w:color w:val="000000"/>
          <w:szCs w:val="22"/>
        </w:rPr>
      </w:pPr>
    </w:p>
    <w:p w14:paraId="0859B46D" w14:textId="77777777" w:rsidR="00F101D8" w:rsidRPr="00091A71" w:rsidRDefault="00F101D8" w:rsidP="00364673">
      <w:pPr>
        <w:tabs>
          <w:tab w:val="clear" w:pos="567"/>
        </w:tabs>
        <w:spacing w:line="240" w:lineRule="auto"/>
        <w:rPr>
          <w:noProof/>
          <w:color w:val="000000"/>
          <w:szCs w:val="22"/>
        </w:rPr>
      </w:pPr>
      <w:r w:rsidRPr="00091A71">
        <w:rPr>
          <w:color w:val="000000"/>
          <w:szCs w:val="22"/>
        </w:rPr>
        <w:t>Lot</w:t>
      </w:r>
    </w:p>
    <w:p w14:paraId="746B7D41" w14:textId="77777777" w:rsidR="00F101D8" w:rsidRPr="00091A71" w:rsidRDefault="00F101D8" w:rsidP="00364673">
      <w:pPr>
        <w:tabs>
          <w:tab w:val="clear" w:pos="567"/>
        </w:tabs>
        <w:spacing w:line="240" w:lineRule="auto"/>
        <w:rPr>
          <w:noProof/>
          <w:szCs w:val="22"/>
        </w:rPr>
      </w:pPr>
    </w:p>
    <w:p w14:paraId="5AB127A3" w14:textId="77777777" w:rsidR="00F101D8" w:rsidRPr="00091A71" w:rsidRDefault="00F101D8" w:rsidP="00364673">
      <w:pPr>
        <w:tabs>
          <w:tab w:val="clear" w:pos="567"/>
        </w:tabs>
        <w:spacing w:line="240" w:lineRule="auto"/>
        <w:rPr>
          <w:noProof/>
          <w:szCs w:val="22"/>
        </w:rPr>
      </w:pPr>
    </w:p>
    <w:p w14:paraId="594A9053"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091A71">
        <w:rPr>
          <w:b/>
          <w:szCs w:val="22"/>
        </w:rPr>
        <w:t>14.</w:t>
      </w:r>
      <w:r w:rsidRPr="00091A71">
        <w:rPr>
          <w:b/>
          <w:szCs w:val="22"/>
        </w:rPr>
        <w:tab/>
        <w:t>GENEREL KLASSIFIKATION FOR UDLEVERING</w:t>
      </w:r>
    </w:p>
    <w:p w14:paraId="1C8FA083" w14:textId="77777777" w:rsidR="00F101D8" w:rsidRPr="00091A71" w:rsidRDefault="00F101D8" w:rsidP="00364673">
      <w:pPr>
        <w:tabs>
          <w:tab w:val="clear" w:pos="567"/>
        </w:tabs>
        <w:spacing w:line="240" w:lineRule="auto"/>
        <w:rPr>
          <w:noProof/>
          <w:color w:val="000000"/>
          <w:szCs w:val="22"/>
        </w:rPr>
      </w:pPr>
    </w:p>
    <w:p w14:paraId="4D0D8BB2" w14:textId="77777777" w:rsidR="00F101D8" w:rsidRPr="00091A71" w:rsidRDefault="00F101D8" w:rsidP="00364673">
      <w:pPr>
        <w:tabs>
          <w:tab w:val="clear" w:pos="567"/>
        </w:tabs>
        <w:spacing w:line="240" w:lineRule="auto"/>
        <w:rPr>
          <w:noProof/>
          <w:szCs w:val="22"/>
        </w:rPr>
      </w:pPr>
    </w:p>
    <w:p w14:paraId="1BB4F7CB" w14:textId="77777777" w:rsidR="00F101D8" w:rsidRPr="00091A71" w:rsidRDefault="00F101D8" w:rsidP="00364673">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091A71">
        <w:rPr>
          <w:b/>
          <w:szCs w:val="22"/>
        </w:rPr>
        <w:t>15.</w:t>
      </w:r>
      <w:r w:rsidRPr="00091A71">
        <w:rPr>
          <w:b/>
          <w:szCs w:val="22"/>
        </w:rPr>
        <w:tab/>
        <w:t>INSTRUKTIONER VEDRØRENDE ANVENDELSEN</w:t>
      </w:r>
    </w:p>
    <w:p w14:paraId="0892EF35" w14:textId="77777777" w:rsidR="00F101D8" w:rsidRPr="00091A71" w:rsidRDefault="00F101D8" w:rsidP="00364673">
      <w:pPr>
        <w:tabs>
          <w:tab w:val="clear" w:pos="567"/>
        </w:tabs>
        <w:spacing w:line="240" w:lineRule="auto"/>
        <w:rPr>
          <w:noProof/>
          <w:szCs w:val="22"/>
        </w:rPr>
      </w:pPr>
    </w:p>
    <w:p w14:paraId="5FFABF7D" w14:textId="77777777" w:rsidR="002D7F4A" w:rsidRPr="00091A71" w:rsidRDefault="002D7F4A" w:rsidP="00364673">
      <w:pPr>
        <w:tabs>
          <w:tab w:val="clear" w:pos="567"/>
        </w:tabs>
        <w:spacing w:line="240" w:lineRule="auto"/>
        <w:rPr>
          <w:noProof/>
          <w:szCs w:val="22"/>
        </w:rPr>
      </w:pPr>
    </w:p>
    <w:p w14:paraId="3190F58E" w14:textId="77777777" w:rsidR="00F101D8" w:rsidRPr="00091A71" w:rsidRDefault="00F101D8" w:rsidP="00364673">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091A71">
        <w:rPr>
          <w:b/>
          <w:szCs w:val="22"/>
        </w:rPr>
        <w:t>16.</w:t>
      </w:r>
      <w:r w:rsidRPr="00091A71">
        <w:rPr>
          <w:b/>
          <w:szCs w:val="22"/>
        </w:rPr>
        <w:tab/>
        <w:t>INFORMATION I BRAILLESKRIFT</w:t>
      </w:r>
    </w:p>
    <w:p w14:paraId="21290594" w14:textId="77777777" w:rsidR="00F101D8" w:rsidRPr="00091A71" w:rsidRDefault="00F101D8" w:rsidP="00364673">
      <w:pPr>
        <w:keepNext/>
        <w:tabs>
          <w:tab w:val="clear" w:pos="567"/>
        </w:tabs>
        <w:spacing w:line="240" w:lineRule="auto"/>
        <w:rPr>
          <w:noProof/>
          <w:szCs w:val="22"/>
        </w:rPr>
      </w:pPr>
    </w:p>
    <w:p w14:paraId="3DC7D30F" w14:textId="33D1A43D" w:rsidR="00F101D8" w:rsidRPr="00091A71" w:rsidRDefault="00F101D8" w:rsidP="00364673">
      <w:pPr>
        <w:tabs>
          <w:tab w:val="clear" w:pos="567"/>
        </w:tabs>
        <w:spacing w:line="240" w:lineRule="auto"/>
        <w:rPr>
          <w:rFonts w:eastAsia="MS Mincho"/>
          <w:szCs w:val="22"/>
        </w:rPr>
      </w:pPr>
      <w:r w:rsidRPr="00091A71">
        <w:t>Enerzair Breezhaler</w:t>
      </w:r>
    </w:p>
    <w:p w14:paraId="35F8CD8D" w14:textId="77777777" w:rsidR="00F101D8" w:rsidRPr="00091A71" w:rsidRDefault="00F101D8" w:rsidP="00364673">
      <w:pPr>
        <w:tabs>
          <w:tab w:val="clear" w:pos="567"/>
        </w:tabs>
        <w:spacing w:line="240" w:lineRule="auto"/>
        <w:rPr>
          <w:noProof/>
          <w:szCs w:val="22"/>
          <w:shd w:val="clear" w:color="auto" w:fill="CCCCCC"/>
        </w:rPr>
      </w:pPr>
    </w:p>
    <w:p w14:paraId="24F271AA" w14:textId="77777777" w:rsidR="00F101D8" w:rsidRPr="00091A71" w:rsidRDefault="00F101D8" w:rsidP="00364673">
      <w:pPr>
        <w:tabs>
          <w:tab w:val="clear" w:pos="567"/>
        </w:tabs>
        <w:spacing w:line="240" w:lineRule="auto"/>
        <w:rPr>
          <w:noProof/>
          <w:szCs w:val="22"/>
          <w:shd w:val="clear" w:color="auto" w:fill="CCCCCC"/>
        </w:rPr>
      </w:pPr>
    </w:p>
    <w:p w14:paraId="03FF5FA0" w14:textId="77777777" w:rsidR="00F101D8" w:rsidRPr="00091A71" w:rsidRDefault="00F101D8" w:rsidP="00364673">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91A71">
        <w:rPr>
          <w:b/>
        </w:rPr>
        <w:t>17.</w:t>
      </w:r>
      <w:r w:rsidRPr="00091A71">
        <w:rPr>
          <w:b/>
        </w:rPr>
        <w:tab/>
        <w:t>ENTYDIG IDENTIFIKATOR – 2D-STREGKODE</w:t>
      </w:r>
    </w:p>
    <w:p w14:paraId="770440EF" w14:textId="77777777" w:rsidR="00F101D8" w:rsidRPr="00091A71" w:rsidRDefault="00F101D8" w:rsidP="00364673">
      <w:pPr>
        <w:keepNext/>
        <w:keepLines/>
        <w:tabs>
          <w:tab w:val="clear" w:pos="567"/>
        </w:tabs>
        <w:spacing w:line="240" w:lineRule="auto"/>
        <w:rPr>
          <w:noProof/>
        </w:rPr>
      </w:pPr>
    </w:p>
    <w:p w14:paraId="793BF96C" w14:textId="77777777" w:rsidR="00F101D8" w:rsidRPr="00091A71" w:rsidRDefault="00F101D8" w:rsidP="00364673">
      <w:pPr>
        <w:tabs>
          <w:tab w:val="clear" w:pos="567"/>
        </w:tabs>
        <w:spacing w:line="240" w:lineRule="auto"/>
        <w:rPr>
          <w:noProof/>
          <w:szCs w:val="22"/>
          <w:shd w:val="pct15" w:color="auto" w:fill="auto"/>
        </w:rPr>
      </w:pPr>
      <w:r w:rsidRPr="00091A71">
        <w:rPr>
          <w:szCs w:val="22"/>
          <w:shd w:val="pct15" w:color="auto" w:fill="auto"/>
        </w:rPr>
        <w:t>Der er anført en 2D-stregkode, som indeholder e</w:t>
      </w:r>
      <w:r w:rsidR="0058036E" w:rsidRPr="00091A71">
        <w:rPr>
          <w:szCs w:val="22"/>
          <w:shd w:val="pct15" w:color="auto" w:fill="auto"/>
        </w:rPr>
        <w:t>n entydig identifikator.</w:t>
      </w:r>
    </w:p>
    <w:p w14:paraId="0CDC93F5" w14:textId="77777777" w:rsidR="00F101D8" w:rsidRPr="00091A71" w:rsidRDefault="00F101D8" w:rsidP="00364673">
      <w:pPr>
        <w:tabs>
          <w:tab w:val="clear" w:pos="567"/>
        </w:tabs>
        <w:spacing w:line="240" w:lineRule="auto"/>
        <w:rPr>
          <w:noProof/>
        </w:rPr>
      </w:pPr>
    </w:p>
    <w:p w14:paraId="0524CAE4" w14:textId="77777777" w:rsidR="00F101D8" w:rsidRPr="00091A71" w:rsidRDefault="00F101D8" w:rsidP="00364673">
      <w:pPr>
        <w:tabs>
          <w:tab w:val="clear" w:pos="567"/>
        </w:tabs>
        <w:spacing w:line="240" w:lineRule="auto"/>
        <w:rPr>
          <w:noProof/>
        </w:rPr>
      </w:pPr>
    </w:p>
    <w:p w14:paraId="6F8838BC" w14:textId="77777777" w:rsidR="00F101D8" w:rsidRPr="00091A71" w:rsidRDefault="00F101D8" w:rsidP="00364673">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91A71">
        <w:rPr>
          <w:b/>
        </w:rPr>
        <w:t>18.</w:t>
      </w:r>
      <w:r w:rsidRPr="00091A71">
        <w:rPr>
          <w:b/>
        </w:rPr>
        <w:tab/>
        <w:t>ENTYDIG IDENTIFIKATOR - MENNESKELIGT LÆSBARE DATA</w:t>
      </w:r>
    </w:p>
    <w:p w14:paraId="57F56F12" w14:textId="77777777" w:rsidR="00F101D8" w:rsidRPr="00091A71" w:rsidRDefault="00F101D8" w:rsidP="00364673">
      <w:pPr>
        <w:keepNext/>
        <w:tabs>
          <w:tab w:val="clear" w:pos="567"/>
        </w:tabs>
        <w:spacing w:line="240" w:lineRule="auto"/>
        <w:rPr>
          <w:noProof/>
        </w:rPr>
      </w:pPr>
    </w:p>
    <w:p w14:paraId="7DB2D93B" w14:textId="77777777" w:rsidR="00F101D8" w:rsidRPr="00091A71" w:rsidRDefault="00F101D8" w:rsidP="00364673">
      <w:pPr>
        <w:keepNext/>
        <w:tabs>
          <w:tab w:val="clear" w:pos="567"/>
        </w:tabs>
        <w:rPr>
          <w:szCs w:val="22"/>
        </w:rPr>
      </w:pPr>
      <w:r w:rsidRPr="00091A71">
        <w:t>PC</w:t>
      </w:r>
    </w:p>
    <w:p w14:paraId="5144A884" w14:textId="77777777" w:rsidR="00F101D8" w:rsidRPr="00091A71" w:rsidRDefault="00F101D8" w:rsidP="00364673">
      <w:pPr>
        <w:keepNext/>
        <w:tabs>
          <w:tab w:val="clear" w:pos="567"/>
        </w:tabs>
        <w:rPr>
          <w:szCs w:val="22"/>
        </w:rPr>
      </w:pPr>
      <w:r w:rsidRPr="00091A71">
        <w:t>SN</w:t>
      </w:r>
    </w:p>
    <w:p w14:paraId="5201A200" w14:textId="77777777" w:rsidR="00F101D8" w:rsidRPr="00091A71" w:rsidRDefault="00F101D8" w:rsidP="00364673">
      <w:pPr>
        <w:tabs>
          <w:tab w:val="clear" w:pos="567"/>
        </w:tabs>
        <w:rPr>
          <w:i/>
          <w:iCs/>
          <w:color w:val="000000"/>
          <w:szCs w:val="22"/>
        </w:rPr>
      </w:pPr>
      <w:r w:rsidRPr="00091A71">
        <w:t>NN</w:t>
      </w:r>
    </w:p>
    <w:p w14:paraId="23B0AFDF" w14:textId="77777777" w:rsidR="00F101D8" w:rsidRPr="00091A71" w:rsidRDefault="00F101D8" w:rsidP="00364673">
      <w:pPr>
        <w:tabs>
          <w:tab w:val="clear" w:pos="567"/>
        </w:tabs>
        <w:spacing w:line="240" w:lineRule="auto"/>
        <w:rPr>
          <w:noProof/>
          <w:szCs w:val="22"/>
        </w:rPr>
      </w:pPr>
      <w:r w:rsidRPr="00091A71">
        <w:br w:type="page"/>
      </w:r>
    </w:p>
    <w:p w14:paraId="37D9AD0F" w14:textId="77777777" w:rsidR="00F101D8" w:rsidRPr="00091A71" w:rsidRDefault="00F101D8" w:rsidP="00364673">
      <w:pPr>
        <w:tabs>
          <w:tab w:val="clear" w:pos="567"/>
        </w:tabs>
        <w:spacing w:line="240" w:lineRule="auto"/>
        <w:rPr>
          <w:noProof/>
          <w:szCs w:val="22"/>
        </w:rPr>
      </w:pPr>
    </w:p>
    <w:p w14:paraId="34D0E8C6"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MÆRKNING, DER SKAL ANFØRES PÅ DEN YDRE EMBALLAGE</w:t>
      </w:r>
    </w:p>
    <w:p w14:paraId="4D7EC2FB"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30AE2DD"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091A71">
        <w:rPr>
          <w:b/>
          <w:szCs w:val="22"/>
        </w:rPr>
        <w:t>YDERKARTON TIL MULTIPAKNING (INKLUSIVE BLÅ BOKS)</w:t>
      </w:r>
    </w:p>
    <w:p w14:paraId="23ADFD4C" w14:textId="77777777" w:rsidR="00F101D8" w:rsidRPr="00091A71" w:rsidRDefault="00F101D8" w:rsidP="00364673">
      <w:pPr>
        <w:tabs>
          <w:tab w:val="clear" w:pos="567"/>
        </w:tabs>
        <w:spacing w:line="240" w:lineRule="auto"/>
        <w:rPr>
          <w:noProof/>
          <w:szCs w:val="22"/>
        </w:rPr>
      </w:pPr>
    </w:p>
    <w:p w14:paraId="64DB0B3F" w14:textId="77777777" w:rsidR="00F101D8" w:rsidRPr="00091A71" w:rsidRDefault="00F101D8" w:rsidP="00364673">
      <w:pPr>
        <w:tabs>
          <w:tab w:val="clear" w:pos="567"/>
        </w:tabs>
        <w:spacing w:line="240" w:lineRule="auto"/>
        <w:rPr>
          <w:noProof/>
          <w:szCs w:val="22"/>
        </w:rPr>
      </w:pPr>
    </w:p>
    <w:p w14:paraId="424B6A65"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1.</w:t>
      </w:r>
      <w:r w:rsidRPr="00091A71">
        <w:rPr>
          <w:b/>
          <w:szCs w:val="22"/>
        </w:rPr>
        <w:tab/>
        <w:t>LÆGEMIDLETS NAVN</w:t>
      </w:r>
    </w:p>
    <w:p w14:paraId="623D7DDB" w14:textId="77777777" w:rsidR="00F101D8" w:rsidRPr="00091A71" w:rsidRDefault="00F101D8" w:rsidP="00364673">
      <w:pPr>
        <w:keepNext/>
        <w:tabs>
          <w:tab w:val="clear" w:pos="567"/>
        </w:tabs>
        <w:spacing w:line="240" w:lineRule="auto"/>
        <w:rPr>
          <w:noProof/>
          <w:szCs w:val="22"/>
        </w:rPr>
      </w:pPr>
    </w:p>
    <w:p w14:paraId="6C121A3D" w14:textId="77777777" w:rsidR="00F101D8" w:rsidRPr="00091A71" w:rsidRDefault="00F101D8" w:rsidP="00364673">
      <w:pPr>
        <w:tabs>
          <w:tab w:val="clear" w:pos="567"/>
        </w:tabs>
        <w:spacing w:line="240" w:lineRule="auto"/>
        <w:rPr>
          <w:rFonts w:eastAsia="MS Mincho"/>
          <w:szCs w:val="22"/>
        </w:rPr>
      </w:pPr>
      <w:r w:rsidRPr="00091A71">
        <w:t>Enerzair Breezhaler 114 mikrog/46 mikrog/136 mikrog inhalationspulver, hårde kapsler</w:t>
      </w:r>
    </w:p>
    <w:p w14:paraId="0D8594A4" w14:textId="77777777" w:rsidR="00F101D8" w:rsidRPr="00091A71" w:rsidRDefault="00F101D8" w:rsidP="00364673">
      <w:pPr>
        <w:tabs>
          <w:tab w:val="clear" w:pos="567"/>
        </w:tabs>
        <w:spacing w:line="240" w:lineRule="auto"/>
        <w:rPr>
          <w:szCs w:val="22"/>
        </w:rPr>
      </w:pPr>
      <w:r w:rsidRPr="00091A71">
        <w:t>indacaterol/glycopyrronium/mometasonfuroat</w:t>
      </w:r>
    </w:p>
    <w:p w14:paraId="58A4226E" w14:textId="77777777" w:rsidR="00F101D8" w:rsidRPr="00091A71" w:rsidRDefault="00F101D8" w:rsidP="00364673">
      <w:pPr>
        <w:tabs>
          <w:tab w:val="clear" w:pos="567"/>
        </w:tabs>
        <w:spacing w:line="240" w:lineRule="auto"/>
        <w:rPr>
          <w:noProof/>
          <w:szCs w:val="22"/>
        </w:rPr>
      </w:pPr>
    </w:p>
    <w:p w14:paraId="2BC9C169" w14:textId="77777777" w:rsidR="00F101D8" w:rsidRPr="00091A71" w:rsidRDefault="00F101D8" w:rsidP="00364673">
      <w:pPr>
        <w:tabs>
          <w:tab w:val="clear" w:pos="567"/>
        </w:tabs>
        <w:spacing w:line="240" w:lineRule="auto"/>
        <w:rPr>
          <w:noProof/>
          <w:szCs w:val="22"/>
        </w:rPr>
      </w:pPr>
    </w:p>
    <w:p w14:paraId="760D9EC0"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91A71">
        <w:rPr>
          <w:b/>
          <w:szCs w:val="22"/>
        </w:rPr>
        <w:t>2.</w:t>
      </w:r>
      <w:r w:rsidRPr="00091A71">
        <w:rPr>
          <w:b/>
          <w:szCs w:val="22"/>
        </w:rPr>
        <w:tab/>
        <w:t>ANGIVELSE AF AKTIVT STOF/AKTIVE STOFFER</w:t>
      </w:r>
    </w:p>
    <w:p w14:paraId="03902224" w14:textId="77777777" w:rsidR="00F101D8" w:rsidRPr="00091A71" w:rsidRDefault="00F101D8" w:rsidP="00364673">
      <w:pPr>
        <w:keepNext/>
        <w:tabs>
          <w:tab w:val="clear" w:pos="567"/>
        </w:tabs>
        <w:spacing w:line="240" w:lineRule="auto"/>
        <w:rPr>
          <w:noProof/>
          <w:szCs w:val="22"/>
        </w:rPr>
      </w:pPr>
    </w:p>
    <w:p w14:paraId="4B7A7241" w14:textId="77777777" w:rsidR="00F101D8" w:rsidRPr="00091A71" w:rsidRDefault="00F101D8" w:rsidP="00364673">
      <w:pPr>
        <w:tabs>
          <w:tab w:val="clear" w:pos="567"/>
        </w:tabs>
        <w:spacing w:line="240" w:lineRule="auto"/>
        <w:rPr>
          <w:szCs w:val="22"/>
        </w:rPr>
      </w:pPr>
      <w:r w:rsidRPr="00091A71">
        <w:t>Hver leveret dosis indeholder 114 mikrogram indacaterol (som acetat), 46 mikrogram glycopyrronium (svarende til 58 mikrogram glycopyrroniumbromid) og 136 mikrogram mometasonfuroat.</w:t>
      </w:r>
    </w:p>
    <w:p w14:paraId="337E03C7" w14:textId="77777777" w:rsidR="00F101D8" w:rsidRPr="00091A71" w:rsidRDefault="00F101D8" w:rsidP="00364673">
      <w:pPr>
        <w:tabs>
          <w:tab w:val="clear" w:pos="567"/>
        </w:tabs>
        <w:spacing w:line="240" w:lineRule="auto"/>
        <w:rPr>
          <w:noProof/>
          <w:szCs w:val="22"/>
        </w:rPr>
      </w:pPr>
    </w:p>
    <w:p w14:paraId="0463ACCF" w14:textId="77777777" w:rsidR="00F101D8" w:rsidRPr="00091A71" w:rsidRDefault="00F101D8" w:rsidP="00364673">
      <w:pPr>
        <w:tabs>
          <w:tab w:val="clear" w:pos="567"/>
        </w:tabs>
        <w:spacing w:line="240" w:lineRule="auto"/>
        <w:rPr>
          <w:noProof/>
          <w:szCs w:val="22"/>
        </w:rPr>
      </w:pPr>
    </w:p>
    <w:p w14:paraId="7EE9278F"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91A71">
        <w:rPr>
          <w:b/>
          <w:szCs w:val="22"/>
        </w:rPr>
        <w:t>3.</w:t>
      </w:r>
      <w:r w:rsidRPr="00091A71">
        <w:rPr>
          <w:b/>
          <w:szCs w:val="22"/>
        </w:rPr>
        <w:tab/>
        <w:t>LISTE OVER HJÆLPESTOFFER</w:t>
      </w:r>
    </w:p>
    <w:p w14:paraId="519F9927" w14:textId="77777777" w:rsidR="00F101D8" w:rsidRPr="00091A71" w:rsidRDefault="00F101D8" w:rsidP="00364673">
      <w:pPr>
        <w:keepNext/>
        <w:tabs>
          <w:tab w:val="clear" w:pos="567"/>
        </w:tabs>
        <w:spacing w:line="240" w:lineRule="auto"/>
        <w:rPr>
          <w:noProof/>
          <w:szCs w:val="22"/>
        </w:rPr>
      </w:pPr>
    </w:p>
    <w:p w14:paraId="72C33EE9" w14:textId="48F2AD91" w:rsidR="00F101D8" w:rsidRPr="00091A71" w:rsidRDefault="00F101D8" w:rsidP="00364673">
      <w:pPr>
        <w:tabs>
          <w:tab w:val="clear" w:pos="567"/>
        </w:tabs>
        <w:spacing w:line="240" w:lineRule="auto"/>
        <w:rPr>
          <w:szCs w:val="22"/>
          <w:shd w:val="pct15" w:color="auto" w:fill="auto"/>
        </w:rPr>
      </w:pPr>
      <w:r w:rsidRPr="00091A71">
        <w:t xml:space="preserve">Indeholder også </w:t>
      </w:r>
      <w:r w:rsidR="00CC01DE" w:rsidRPr="00091A71">
        <w:t>lactose</w:t>
      </w:r>
      <w:r w:rsidR="002654F9">
        <w:t>monohydrat</w:t>
      </w:r>
      <w:r w:rsidR="00CC01DE" w:rsidRPr="00091A71">
        <w:t xml:space="preserve"> og magnesiumstearat.</w:t>
      </w:r>
      <w:r w:rsidRPr="00091A71">
        <w:t xml:space="preserve"> </w:t>
      </w:r>
      <w:r w:rsidRPr="00091A71">
        <w:rPr>
          <w:szCs w:val="22"/>
          <w:shd w:val="pct15" w:color="auto" w:fill="auto"/>
        </w:rPr>
        <w:t>Se indlægssedlen</w:t>
      </w:r>
      <w:r w:rsidR="002F45A6" w:rsidRPr="00091A71">
        <w:rPr>
          <w:szCs w:val="22"/>
          <w:shd w:val="pct15" w:color="auto" w:fill="auto"/>
        </w:rPr>
        <w:t xml:space="preserve"> for yderligere oplysninger.</w:t>
      </w:r>
    </w:p>
    <w:p w14:paraId="4751775E" w14:textId="77777777" w:rsidR="00F101D8" w:rsidRPr="00091A71" w:rsidRDefault="00F101D8" w:rsidP="00364673">
      <w:pPr>
        <w:tabs>
          <w:tab w:val="clear" w:pos="567"/>
        </w:tabs>
        <w:spacing w:line="240" w:lineRule="auto"/>
        <w:rPr>
          <w:noProof/>
          <w:szCs w:val="22"/>
        </w:rPr>
      </w:pPr>
    </w:p>
    <w:p w14:paraId="1B5D1B68" w14:textId="77777777" w:rsidR="00F101D8" w:rsidRPr="00091A71" w:rsidRDefault="00F101D8" w:rsidP="00364673">
      <w:pPr>
        <w:tabs>
          <w:tab w:val="clear" w:pos="567"/>
        </w:tabs>
        <w:spacing w:line="240" w:lineRule="auto"/>
        <w:rPr>
          <w:noProof/>
          <w:szCs w:val="22"/>
        </w:rPr>
      </w:pPr>
    </w:p>
    <w:p w14:paraId="5DF1187B"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4.</w:t>
      </w:r>
      <w:r w:rsidRPr="00091A71">
        <w:rPr>
          <w:b/>
          <w:szCs w:val="22"/>
        </w:rPr>
        <w:tab/>
        <w:t>LÆGEMIDDELFORM OG INDHOLD (PAKNINGSSTØRRELSE)</w:t>
      </w:r>
    </w:p>
    <w:p w14:paraId="05450D44" w14:textId="77777777" w:rsidR="007129A9" w:rsidRPr="00091A71" w:rsidRDefault="007129A9" w:rsidP="00364673">
      <w:pPr>
        <w:keepNext/>
        <w:tabs>
          <w:tab w:val="clear" w:pos="567"/>
        </w:tabs>
        <w:spacing w:line="240" w:lineRule="auto"/>
        <w:rPr>
          <w:noProof/>
          <w:szCs w:val="22"/>
        </w:rPr>
      </w:pPr>
    </w:p>
    <w:p w14:paraId="451A905E" w14:textId="77777777" w:rsidR="007129A9" w:rsidRPr="00091A71" w:rsidRDefault="007129A9" w:rsidP="00364673">
      <w:pPr>
        <w:tabs>
          <w:tab w:val="clear" w:pos="567"/>
        </w:tabs>
        <w:spacing w:line="240" w:lineRule="auto"/>
        <w:rPr>
          <w:noProof/>
          <w:szCs w:val="22"/>
        </w:rPr>
      </w:pPr>
      <w:r w:rsidRPr="00091A71">
        <w:rPr>
          <w:szCs w:val="22"/>
          <w:shd w:val="pct15" w:color="auto" w:fill="auto"/>
        </w:rPr>
        <w:t>Inhalationspulver, hård kapsel</w:t>
      </w:r>
    </w:p>
    <w:p w14:paraId="27213580" w14:textId="77777777" w:rsidR="00F101D8" w:rsidRPr="00091A71" w:rsidRDefault="00F101D8" w:rsidP="00364673">
      <w:pPr>
        <w:tabs>
          <w:tab w:val="clear" w:pos="567"/>
        </w:tabs>
        <w:spacing w:line="240" w:lineRule="auto"/>
        <w:rPr>
          <w:noProof/>
          <w:szCs w:val="22"/>
        </w:rPr>
      </w:pPr>
    </w:p>
    <w:p w14:paraId="400E30B0" w14:textId="60800A39" w:rsidR="00F101D8" w:rsidRPr="00091A71" w:rsidRDefault="00F101D8" w:rsidP="00364673">
      <w:pPr>
        <w:tabs>
          <w:tab w:val="clear" w:pos="567"/>
        </w:tabs>
        <w:spacing w:line="240" w:lineRule="auto"/>
        <w:rPr>
          <w:noProof/>
          <w:szCs w:val="22"/>
        </w:rPr>
      </w:pPr>
      <w:r w:rsidRPr="00091A71">
        <w:t>Multipakning: 150 (15 pakninger af 10 x 1) k</w:t>
      </w:r>
      <w:r w:rsidR="002F45A6" w:rsidRPr="00091A71">
        <w:t>apsler + 15 inhalatorer</w:t>
      </w:r>
    </w:p>
    <w:p w14:paraId="7B6EAAD2" w14:textId="77777777" w:rsidR="00F101D8" w:rsidRPr="00091A71" w:rsidRDefault="00F101D8" w:rsidP="00364673">
      <w:pPr>
        <w:tabs>
          <w:tab w:val="clear" w:pos="567"/>
        </w:tabs>
        <w:spacing w:line="240" w:lineRule="auto"/>
        <w:rPr>
          <w:noProof/>
          <w:szCs w:val="22"/>
        </w:rPr>
      </w:pPr>
    </w:p>
    <w:p w14:paraId="5F9C4727" w14:textId="77777777" w:rsidR="00F101D8" w:rsidRPr="00091A71" w:rsidRDefault="00F101D8" w:rsidP="00364673">
      <w:pPr>
        <w:tabs>
          <w:tab w:val="clear" w:pos="567"/>
        </w:tabs>
        <w:spacing w:line="240" w:lineRule="auto"/>
        <w:rPr>
          <w:noProof/>
          <w:szCs w:val="22"/>
        </w:rPr>
      </w:pPr>
    </w:p>
    <w:p w14:paraId="09628F98" w14:textId="77777777" w:rsidR="00F101D8" w:rsidRPr="00091A71" w:rsidRDefault="00F101D8" w:rsidP="00364673">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091A71">
        <w:rPr>
          <w:b/>
          <w:szCs w:val="22"/>
        </w:rPr>
        <w:t>5.</w:t>
      </w:r>
      <w:r w:rsidRPr="00091A71">
        <w:rPr>
          <w:b/>
          <w:szCs w:val="22"/>
        </w:rPr>
        <w:tab/>
        <w:t>ANVENDELSESMÅDE OG ADMINISTRATIONSVEJ(E)</w:t>
      </w:r>
    </w:p>
    <w:p w14:paraId="252B6754" w14:textId="77777777" w:rsidR="00F101D8" w:rsidRPr="00091A71" w:rsidRDefault="00F101D8" w:rsidP="00364673">
      <w:pPr>
        <w:keepNext/>
        <w:tabs>
          <w:tab w:val="clear" w:pos="567"/>
        </w:tabs>
        <w:spacing w:line="240" w:lineRule="auto"/>
        <w:rPr>
          <w:noProof/>
          <w:szCs w:val="22"/>
        </w:rPr>
      </w:pPr>
    </w:p>
    <w:p w14:paraId="7E5DAE7E" w14:textId="20CEB4C2" w:rsidR="002E423B" w:rsidRPr="00091A71" w:rsidRDefault="002E423B" w:rsidP="00364673">
      <w:pPr>
        <w:tabs>
          <w:tab w:val="clear" w:pos="567"/>
        </w:tabs>
        <w:spacing w:line="240" w:lineRule="auto"/>
      </w:pPr>
      <w:r w:rsidRPr="00091A71">
        <w:t>Læs indlægssedlen inden brug</w:t>
      </w:r>
    </w:p>
    <w:p w14:paraId="0D27C255" w14:textId="213EB976" w:rsidR="00F101D8" w:rsidRPr="00091A71" w:rsidRDefault="00F101D8" w:rsidP="00364673">
      <w:pPr>
        <w:tabs>
          <w:tab w:val="clear" w:pos="567"/>
        </w:tabs>
        <w:spacing w:line="240" w:lineRule="auto"/>
        <w:rPr>
          <w:noProof/>
          <w:szCs w:val="22"/>
        </w:rPr>
      </w:pPr>
      <w:r w:rsidRPr="00091A71">
        <w:t>Må kun bruges sammen med den vedlagte inhalator.</w:t>
      </w:r>
    </w:p>
    <w:p w14:paraId="4956EEED" w14:textId="77777777" w:rsidR="00F101D8" w:rsidRPr="00091A71" w:rsidRDefault="00F101D8" w:rsidP="00364673">
      <w:pPr>
        <w:tabs>
          <w:tab w:val="clear" w:pos="567"/>
        </w:tabs>
        <w:spacing w:line="240" w:lineRule="auto"/>
        <w:rPr>
          <w:noProof/>
          <w:szCs w:val="22"/>
        </w:rPr>
      </w:pPr>
      <w:r w:rsidRPr="00091A71">
        <w:t>Kapslerne må ikke synkes.</w:t>
      </w:r>
    </w:p>
    <w:p w14:paraId="7DC3F8A6" w14:textId="77777777" w:rsidR="00F101D8" w:rsidRPr="00091A71" w:rsidRDefault="00F101D8" w:rsidP="00364673">
      <w:pPr>
        <w:tabs>
          <w:tab w:val="clear" w:pos="567"/>
        </w:tabs>
        <w:spacing w:line="240" w:lineRule="auto"/>
        <w:rPr>
          <w:noProof/>
          <w:szCs w:val="22"/>
        </w:rPr>
      </w:pPr>
      <w:r w:rsidRPr="00091A71">
        <w:t>Til inhalation</w:t>
      </w:r>
    </w:p>
    <w:p w14:paraId="622703BF" w14:textId="77777777" w:rsidR="00F101D8" w:rsidRPr="00091A71" w:rsidRDefault="00F101D8" w:rsidP="00364673">
      <w:pPr>
        <w:tabs>
          <w:tab w:val="clear" w:pos="567"/>
        </w:tabs>
        <w:spacing w:line="240" w:lineRule="auto"/>
        <w:rPr>
          <w:noProof/>
          <w:szCs w:val="22"/>
        </w:rPr>
      </w:pPr>
    </w:p>
    <w:p w14:paraId="0DC79194" w14:textId="77777777" w:rsidR="00F101D8" w:rsidRPr="00091A71" w:rsidRDefault="00F101D8" w:rsidP="00364673">
      <w:pPr>
        <w:tabs>
          <w:tab w:val="clear" w:pos="567"/>
        </w:tabs>
        <w:spacing w:line="240" w:lineRule="auto"/>
        <w:rPr>
          <w:noProof/>
          <w:szCs w:val="22"/>
        </w:rPr>
      </w:pPr>
    </w:p>
    <w:p w14:paraId="3C28906A"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6.</w:t>
      </w:r>
      <w:r w:rsidRPr="00091A71">
        <w:rPr>
          <w:b/>
          <w:szCs w:val="22"/>
        </w:rPr>
        <w:tab/>
        <w:t>SÆRLIG ADVARSEL OM, AT LÆGEMIDLET SKAL OPBEVARES UTILGÆNGELIGT FOR BØRN</w:t>
      </w:r>
    </w:p>
    <w:p w14:paraId="7B390E71" w14:textId="77777777" w:rsidR="00F101D8" w:rsidRPr="00091A71" w:rsidRDefault="00F101D8" w:rsidP="00364673">
      <w:pPr>
        <w:keepNext/>
        <w:tabs>
          <w:tab w:val="clear" w:pos="567"/>
        </w:tabs>
        <w:spacing w:line="240" w:lineRule="auto"/>
        <w:rPr>
          <w:noProof/>
          <w:szCs w:val="22"/>
        </w:rPr>
      </w:pPr>
    </w:p>
    <w:p w14:paraId="56EC0062" w14:textId="77777777" w:rsidR="00F101D8" w:rsidRPr="00091A71" w:rsidRDefault="00F101D8" w:rsidP="00364673">
      <w:pPr>
        <w:tabs>
          <w:tab w:val="clear" w:pos="567"/>
        </w:tabs>
        <w:spacing w:line="240" w:lineRule="auto"/>
        <w:rPr>
          <w:noProof/>
          <w:szCs w:val="22"/>
        </w:rPr>
      </w:pPr>
      <w:r w:rsidRPr="00091A71">
        <w:t>Opbevares utilgængeligt for børn.</w:t>
      </w:r>
    </w:p>
    <w:p w14:paraId="36D788D8" w14:textId="77777777" w:rsidR="00F101D8" w:rsidRPr="00091A71" w:rsidRDefault="00F101D8" w:rsidP="00364673">
      <w:pPr>
        <w:tabs>
          <w:tab w:val="clear" w:pos="567"/>
        </w:tabs>
        <w:spacing w:line="240" w:lineRule="auto"/>
        <w:rPr>
          <w:noProof/>
          <w:szCs w:val="22"/>
        </w:rPr>
      </w:pPr>
    </w:p>
    <w:p w14:paraId="05A986C3" w14:textId="77777777" w:rsidR="00F101D8" w:rsidRPr="00091A71" w:rsidRDefault="00F101D8" w:rsidP="00364673">
      <w:pPr>
        <w:tabs>
          <w:tab w:val="clear" w:pos="567"/>
        </w:tabs>
        <w:spacing w:line="240" w:lineRule="auto"/>
        <w:rPr>
          <w:noProof/>
          <w:szCs w:val="22"/>
        </w:rPr>
      </w:pPr>
    </w:p>
    <w:p w14:paraId="53A39478"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91A71">
        <w:rPr>
          <w:b/>
          <w:szCs w:val="22"/>
        </w:rPr>
        <w:t>7.</w:t>
      </w:r>
      <w:r w:rsidRPr="00091A71">
        <w:rPr>
          <w:b/>
          <w:szCs w:val="22"/>
        </w:rPr>
        <w:tab/>
        <w:t>EVENTUELLE ANDRE SÆRLIGE ADVARSLER</w:t>
      </w:r>
    </w:p>
    <w:p w14:paraId="4583B12F" w14:textId="77777777" w:rsidR="00F101D8" w:rsidRPr="00091A71" w:rsidRDefault="00F101D8" w:rsidP="00364673">
      <w:pPr>
        <w:tabs>
          <w:tab w:val="clear" w:pos="567"/>
        </w:tabs>
        <w:spacing w:line="240" w:lineRule="auto"/>
        <w:rPr>
          <w:noProof/>
          <w:szCs w:val="22"/>
        </w:rPr>
      </w:pPr>
    </w:p>
    <w:p w14:paraId="68313FFF" w14:textId="77777777" w:rsidR="00F101D8" w:rsidRPr="00091A71" w:rsidRDefault="00F101D8" w:rsidP="00364673">
      <w:pPr>
        <w:tabs>
          <w:tab w:val="clear" w:pos="567"/>
        </w:tabs>
        <w:spacing w:line="240" w:lineRule="auto"/>
        <w:rPr>
          <w:noProof/>
          <w:szCs w:val="22"/>
        </w:rPr>
      </w:pPr>
    </w:p>
    <w:p w14:paraId="4471175E"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91A71">
        <w:rPr>
          <w:b/>
          <w:szCs w:val="22"/>
        </w:rPr>
        <w:t>8.</w:t>
      </w:r>
      <w:r w:rsidRPr="00091A71">
        <w:rPr>
          <w:b/>
          <w:szCs w:val="22"/>
        </w:rPr>
        <w:tab/>
        <w:t>UDLØBSDATO</w:t>
      </w:r>
    </w:p>
    <w:p w14:paraId="419A430C" w14:textId="77777777" w:rsidR="00F101D8" w:rsidRPr="00091A71" w:rsidRDefault="00F101D8" w:rsidP="00364673">
      <w:pPr>
        <w:keepNext/>
        <w:tabs>
          <w:tab w:val="clear" w:pos="567"/>
        </w:tabs>
        <w:spacing w:line="240" w:lineRule="auto"/>
        <w:rPr>
          <w:noProof/>
          <w:szCs w:val="22"/>
        </w:rPr>
      </w:pPr>
    </w:p>
    <w:p w14:paraId="560AEB4A" w14:textId="77777777" w:rsidR="00F101D8" w:rsidRPr="00091A71" w:rsidRDefault="00F101D8" w:rsidP="00364673">
      <w:pPr>
        <w:keepNext/>
        <w:tabs>
          <w:tab w:val="clear" w:pos="567"/>
        </w:tabs>
        <w:spacing w:line="240" w:lineRule="auto"/>
        <w:rPr>
          <w:noProof/>
          <w:color w:val="000000"/>
          <w:szCs w:val="22"/>
        </w:rPr>
      </w:pPr>
      <w:r w:rsidRPr="00091A71">
        <w:rPr>
          <w:color w:val="000000"/>
          <w:szCs w:val="22"/>
        </w:rPr>
        <w:t>EXP</w:t>
      </w:r>
    </w:p>
    <w:p w14:paraId="7BF15E1B" w14:textId="3A91392E" w:rsidR="00F101D8" w:rsidRPr="00091A71" w:rsidRDefault="00F101D8" w:rsidP="00364673">
      <w:pPr>
        <w:tabs>
          <w:tab w:val="clear" w:pos="567"/>
        </w:tabs>
        <w:spacing w:line="240" w:lineRule="auto"/>
        <w:rPr>
          <w:noProof/>
          <w:color w:val="000000"/>
          <w:szCs w:val="22"/>
        </w:rPr>
      </w:pPr>
      <w:r w:rsidRPr="00091A71">
        <w:t xml:space="preserve">Inhalatoren </w:t>
      </w:r>
      <w:r w:rsidR="00CC01DE" w:rsidRPr="00091A71">
        <w:t xml:space="preserve">i hver pakning skal </w:t>
      </w:r>
      <w:r w:rsidR="00ED2A38" w:rsidRPr="00091A71">
        <w:t>smides ud</w:t>
      </w:r>
      <w:r w:rsidR="00CC01DE" w:rsidRPr="00091A71">
        <w:t xml:space="preserve"> </w:t>
      </w:r>
      <w:r w:rsidR="00D268A1" w:rsidRPr="00091A71">
        <w:t>efter</w:t>
      </w:r>
      <w:r w:rsidRPr="00091A71">
        <w:t xml:space="preserve"> alle kapsler i pakningen er brugt.</w:t>
      </w:r>
    </w:p>
    <w:p w14:paraId="75B4250C" w14:textId="77777777" w:rsidR="00F101D8" w:rsidRPr="00091A71" w:rsidRDefault="00F101D8" w:rsidP="00364673">
      <w:pPr>
        <w:tabs>
          <w:tab w:val="clear" w:pos="567"/>
        </w:tabs>
        <w:spacing w:line="240" w:lineRule="auto"/>
        <w:rPr>
          <w:noProof/>
          <w:szCs w:val="22"/>
        </w:rPr>
      </w:pPr>
    </w:p>
    <w:p w14:paraId="1AFE254A" w14:textId="77777777" w:rsidR="00F101D8" w:rsidRPr="00091A71" w:rsidRDefault="00F101D8" w:rsidP="00364673">
      <w:pPr>
        <w:tabs>
          <w:tab w:val="clear" w:pos="567"/>
        </w:tabs>
        <w:spacing w:line="240" w:lineRule="auto"/>
        <w:rPr>
          <w:noProof/>
          <w:szCs w:val="22"/>
        </w:rPr>
      </w:pPr>
    </w:p>
    <w:p w14:paraId="22E938F7"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lastRenderedPageBreak/>
        <w:t>9.</w:t>
      </w:r>
      <w:r w:rsidRPr="00091A71">
        <w:rPr>
          <w:b/>
          <w:szCs w:val="22"/>
        </w:rPr>
        <w:tab/>
        <w:t>SÆRLIGE OPBEVARINGSBETINGELSER</w:t>
      </w:r>
    </w:p>
    <w:p w14:paraId="683B0E3B" w14:textId="77777777" w:rsidR="00F101D8" w:rsidRPr="00091A71" w:rsidRDefault="00F101D8" w:rsidP="00364673">
      <w:pPr>
        <w:keepNext/>
        <w:tabs>
          <w:tab w:val="clear" w:pos="567"/>
        </w:tabs>
        <w:spacing w:line="240" w:lineRule="auto"/>
        <w:rPr>
          <w:noProof/>
          <w:szCs w:val="22"/>
        </w:rPr>
      </w:pPr>
    </w:p>
    <w:p w14:paraId="187BDB93" w14:textId="77777777" w:rsidR="00E04DF7" w:rsidRDefault="00E04DF7" w:rsidP="00364673">
      <w:pPr>
        <w:keepNext/>
        <w:tabs>
          <w:tab w:val="clear" w:pos="567"/>
        </w:tabs>
        <w:spacing w:line="240" w:lineRule="auto"/>
      </w:pPr>
      <w:r w:rsidRPr="00E04DF7">
        <w:t>Må ikke opbevares ved temperaturer over 30 °C</w:t>
      </w:r>
      <w:r>
        <w:t>.</w:t>
      </w:r>
    </w:p>
    <w:p w14:paraId="3C9DD79C" w14:textId="77777777" w:rsidR="00F101D8" w:rsidRPr="00091A71" w:rsidRDefault="00F101D8" w:rsidP="00364673">
      <w:pPr>
        <w:tabs>
          <w:tab w:val="clear" w:pos="567"/>
        </w:tabs>
        <w:spacing w:line="240" w:lineRule="auto"/>
        <w:rPr>
          <w:noProof/>
          <w:color w:val="000000"/>
          <w:szCs w:val="22"/>
        </w:rPr>
      </w:pPr>
      <w:r w:rsidRPr="00091A71">
        <w:rPr>
          <w:color w:val="000000"/>
          <w:szCs w:val="22"/>
        </w:rPr>
        <w:t>Opbevares i den originale pakning for at beskytte mod lys og fugt.</w:t>
      </w:r>
    </w:p>
    <w:p w14:paraId="0E653DE9" w14:textId="77777777" w:rsidR="00F101D8" w:rsidRPr="00091A71" w:rsidRDefault="00F101D8" w:rsidP="00364673">
      <w:pPr>
        <w:tabs>
          <w:tab w:val="clear" w:pos="567"/>
        </w:tabs>
        <w:spacing w:line="240" w:lineRule="auto"/>
        <w:rPr>
          <w:noProof/>
          <w:color w:val="000000"/>
          <w:szCs w:val="22"/>
        </w:rPr>
      </w:pPr>
    </w:p>
    <w:p w14:paraId="5D04DCFF" w14:textId="77777777" w:rsidR="00F101D8" w:rsidRPr="00091A71" w:rsidRDefault="00F101D8" w:rsidP="00364673">
      <w:pPr>
        <w:tabs>
          <w:tab w:val="clear" w:pos="567"/>
        </w:tabs>
        <w:spacing w:line="240" w:lineRule="auto"/>
        <w:rPr>
          <w:noProof/>
          <w:szCs w:val="22"/>
        </w:rPr>
      </w:pPr>
    </w:p>
    <w:p w14:paraId="1E9F1C2C"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91A71">
        <w:rPr>
          <w:b/>
          <w:szCs w:val="22"/>
        </w:rPr>
        <w:t>10.</w:t>
      </w:r>
      <w:r w:rsidRPr="00091A71">
        <w:rPr>
          <w:b/>
          <w:szCs w:val="22"/>
        </w:rPr>
        <w:tab/>
        <w:t>EVENTUELLE SÆRLIGE FORHOLDSREGLER VED BORTSKAFFELSE AF IKKE ANVENDT LÆGEMIDDEL SAMT AFFALD HERAF</w:t>
      </w:r>
    </w:p>
    <w:p w14:paraId="59088F49" w14:textId="77777777" w:rsidR="00F101D8" w:rsidRPr="00091A71" w:rsidRDefault="00F101D8" w:rsidP="00364673">
      <w:pPr>
        <w:tabs>
          <w:tab w:val="clear" w:pos="567"/>
        </w:tabs>
        <w:spacing w:line="240" w:lineRule="auto"/>
        <w:rPr>
          <w:noProof/>
          <w:szCs w:val="22"/>
        </w:rPr>
      </w:pPr>
    </w:p>
    <w:p w14:paraId="386DD26A" w14:textId="77777777" w:rsidR="00F101D8" w:rsidRPr="00091A71" w:rsidRDefault="00F101D8" w:rsidP="00364673">
      <w:pPr>
        <w:tabs>
          <w:tab w:val="clear" w:pos="567"/>
        </w:tabs>
        <w:spacing w:line="240" w:lineRule="auto"/>
        <w:rPr>
          <w:noProof/>
          <w:szCs w:val="22"/>
        </w:rPr>
      </w:pPr>
    </w:p>
    <w:p w14:paraId="682DFFC0"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11.</w:t>
      </w:r>
      <w:r w:rsidRPr="00091A71">
        <w:rPr>
          <w:b/>
          <w:szCs w:val="22"/>
        </w:rPr>
        <w:tab/>
        <w:t>NAVN OG ADRESSE PÅ INDEHAVEREN AF MARKEDSFØRINGSTILLADELSEN</w:t>
      </w:r>
    </w:p>
    <w:p w14:paraId="47B96162" w14:textId="77777777" w:rsidR="00F101D8" w:rsidRPr="00091A71" w:rsidRDefault="00F101D8" w:rsidP="00364673">
      <w:pPr>
        <w:keepNext/>
        <w:tabs>
          <w:tab w:val="clear" w:pos="567"/>
        </w:tabs>
        <w:spacing w:line="240" w:lineRule="auto"/>
        <w:rPr>
          <w:noProof/>
          <w:szCs w:val="22"/>
        </w:rPr>
      </w:pPr>
    </w:p>
    <w:p w14:paraId="2DD9D760" w14:textId="77777777" w:rsidR="00F101D8" w:rsidRPr="00091A71" w:rsidRDefault="00F101D8" w:rsidP="00364673">
      <w:pPr>
        <w:keepNext/>
        <w:tabs>
          <w:tab w:val="clear" w:pos="567"/>
        </w:tabs>
        <w:autoSpaceDE w:val="0"/>
        <w:autoSpaceDN w:val="0"/>
        <w:adjustRightInd w:val="0"/>
        <w:spacing w:line="240" w:lineRule="auto"/>
        <w:rPr>
          <w:rFonts w:eastAsia="SimSun"/>
          <w:szCs w:val="22"/>
          <w:lang w:val="en-US"/>
        </w:rPr>
      </w:pPr>
      <w:r w:rsidRPr="00091A71">
        <w:rPr>
          <w:lang w:val="en-US"/>
        </w:rPr>
        <w:t>Novartis Europharm Limited</w:t>
      </w:r>
    </w:p>
    <w:p w14:paraId="1928517F" w14:textId="77777777" w:rsidR="00F101D8" w:rsidRPr="00091A71" w:rsidRDefault="00F101D8" w:rsidP="00364673">
      <w:pPr>
        <w:keepNext/>
        <w:spacing w:line="240" w:lineRule="auto"/>
        <w:rPr>
          <w:szCs w:val="22"/>
          <w:lang w:val="en-US"/>
        </w:rPr>
      </w:pPr>
      <w:r w:rsidRPr="00091A71">
        <w:rPr>
          <w:lang w:val="en-US"/>
        </w:rPr>
        <w:t>Vista Building</w:t>
      </w:r>
    </w:p>
    <w:p w14:paraId="3ACB43E3" w14:textId="77777777" w:rsidR="00F101D8" w:rsidRPr="00091A71" w:rsidRDefault="00F101D8" w:rsidP="00364673">
      <w:pPr>
        <w:keepNext/>
        <w:spacing w:line="240" w:lineRule="auto"/>
        <w:rPr>
          <w:szCs w:val="22"/>
          <w:lang w:val="en-US"/>
        </w:rPr>
      </w:pPr>
      <w:r w:rsidRPr="00091A71">
        <w:rPr>
          <w:lang w:val="en-US"/>
        </w:rPr>
        <w:t>Elm Park, Merrion Road</w:t>
      </w:r>
    </w:p>
    <w:p w14:paraId="22F831A2" w14:textId="77777777" w:rsidR="00F101D8" w:rsidRPr="00091A71" w:rsidRDefault="00F101D8" w:rsidP="00364673">
      <w:pPr>
        <w:keepNext/>
        <w:spacing w:line="240" w:lineRule="auto"/>
        <w:rPr>
          <w:szCs w:val="22"/>
        </w:rPr>
      </w:pPr>
      <w:r w:rsidRPr="00091A71">
        <w:t>Dublin 4</w:t>
      </w:r>
    </w:p>
    <w:p w14:paraId="2694E959" w14:textId="77777777" w:rsidR="00F101D8" w:rsidRPr="00091A71" w:rsidRDefault="00F101D8" w:rsidP="00364673">
      <w:pPr>
        <w:spacing w:line="240" w:lineRule="auto"/>
        <w:rPr>
          <w:szCs w:val="22"/>
        </w:rPr>
      </w:pPr>
      <w:r w:rsidRPr="00091A71">
        <w:t>Irland</w:t>
      </w:r>
    </w:p>
    <w:p w14:paraId="39C8B879" w14:textId="77777777" w:rsidR="00F101D8" w:rsidRPr="00091A71" w:rsidRDefault="00F101D8" w:rsidP="00364673">
      <w:pPr>
        <w:tabs>
          <w:tab w:val="clear" w:pos="567"/>
        </w:tabs>
        <w:spacing w:line="240" w:lineRule="auto"/>
        <w:rPr>
          <w:noProof/>
          <w:szCs w:val="22"/>
        </w:rPr>
      </w:pPr>
    </w:p>
    <w:p w14:paraId="6459DC30" w14:textId="77777777" w:rsidR="00F101D8" w:rsidRPr="00091A71" w:rsidRDefault="00F101D8" w:rsidP="00364673">
      <w:pPr>
        <w:tabs>
          <w:tab w:val="clear" w:pos="567"/>
        </w:tabs>
        <w:spacing w:line="240" w:lineRule="auto"/>
        <w:rPr>
          <w:noProof/>
          <w:szCs w:val="22"/>
        </w:rPr>
      </w:pPr>
    </w:p>
    <w:p w14:paraId="6660FC4B"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12.</w:t>
      </w:r>
      <w:r w:rsidRPr="00091A71">
        <w:rPr>
          <w:b/>
          <w:szCs w:val="22"/>
        </w:rPr>
        <w:tab/>
        <w:t>MARKEDSFØRINGSTILLADELSESNUMMER (-NUMRE)</w:t>
      </w:r>
    </w:p>
    <w:p w14:paraId="31BBC7CD" w14:textId="77777777" w:rsidR="00F101D8" w:rsidRPr="00091A71" w:rsidRDefault="00F101D8" w:rsidP="00364673">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091A71" w14:paraId="29741E63" w14:textId="77777777" w:rsidTr="00127602">
        <w:tc>
          <w:tcPr>
            <w:tcW w:w="2943" w:type="dxa"/>
          </w:tcPr>
          <w:p w14:paraId="0BECD54C" w14:textId="2B1525F1" w:rsidR="00F101D8" w:rsidRPr="00091A71" w:rsidRDefault="00F101D8" w:rsidP="00364673">
            <w:pPr>
              <w:tabs>
                <w:tab w:val="clear" w:pos="567"/>
              </w:tabs>
              <w:autoSpaceDE w:val="0"/>
              <w:autoSpaceDN w:val="0"/>
              <w:adjustRightInd w:val="0"/>
              <w:spacing w:line="240" w:lineRule="auto"/>
              <w:rPr>
                <w:rFonts w:eastAsia="SimSun"/>
                <w:szCs w:val="22"/>
              </w:rPr>
            </w:pPr>
            <w:r w:rsidRPr="00091A71">
              <w:t>EU/</w:t>
            </w:r>
            <w:r w:rsidR="00D44BA1" w:rsidRPr="00091A71">
              <w:t>1/20/1438/005</w:t>
            </w:r>
          </w:p>
        </w:tc>
        <w:tc>
          <w:tcPr>
            <w:tcW w:w="6379" w:type="dxa"/>
          </w:tcPr>
          <w:p w14:paraId="17BF8593" w14:textId="77777777" w:rsidR="00F101D8" w:rsidRPr="00091A71" w:rsidRDefault="00F101D8" w:rsidP="00364673">
            <w:pPr>
              <w:tabs>
                <w:tab w:val="clear" w:pos="567"/>
              </w:tabs>
              <w:autoSpaceDE w:val="0"/>
              <w:autoSpaceDN w:val="0"/>
              <w:adjustRightInd w:val="0"/>
              <w:spacing w:line="240" w:lineRule="auto"/>
              <w:rPr>
                <w:rFonts w:eastAsia="SimSun"/>
                <w:szCs w:val="22"/>
                <w:shd w:val="pct15" w:color="auto" w:fill="auto"/>
              </w:rPr>
            </w:pPr>
            <w:r w:rsidRPr="00091A71">
              <w:rPr>
                <w:szCs w:val="22"/>
                <w:shd w:val="pct12" w:color="auto" w:fill="auto"/>
              </w:rPr>
              <w:t>150 (15 pakninger af 10 x 1) kapsler + 15 inhalatorer</w:t>
            </w:r>
          </w:p>
        </w:tc>
      </w:tr>
    </w:tbl>
    <w:p w14:paraId="66BE8877" w14:textId="77777777" w:rsidR="00F101D8" w:rsidRPr="00091A71" w:rsidRDefault="00F101D8" w:rsidP="00364673">
      <w:pPr>
        <w:tabs>
          <w:tab w:val="clear" w:pos="567"/>
        </w:tabs>
        <w:spacing w:line="240" w:lineRule="auto"/>
        <w:rPr>
          <w:noProof/>
          <w:szCs w:val="22"/>
        </w:rPr>
      </w:pPr>
    </w:p>
    <w:p w14:paraId="36862887" w14:textId="77777777" w:rsidR="00F101D8" w:rsidRPr="00091A71" w:rsidRDefault="00F101D8" w:rsidP="00364673">
      <w:pPr>
        <w:tabs>
          <w:tab w:val="clear" w:pos="567"/>
        </w:tabs>
        <w:spacing w:line="240" w:lineRule="auto"/>
        <w:rPr>
          <w:noProof/>
          <w:szCs w:val="22"/>
        </w:rPr>
      </w:pPr>
    </w:p>
    <w:p w14:paraId="53CDA114"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13.</w:t>
      </w:r>
      <w:r w:rsidRPr="00091A71">
        <w:rPr>
          <w:b/>
          <w:szCs w:val="22"/>
        </w:rPr>
        <w:tab/>
        <w:t>BATCHNUMMER</w:t>
      </w:r>
    </w:p>
    <w:p w14:paraId="12A95489" w14:textId="77777777" w:rsidR="00F101D8" w:rsidRPr="00091A71" w:rsidRDefault="00F101D8" w:rsidP="00364673">
      <w:pPr>
        <w:keepNext/>
        <w:tabs>
          <w:tab w:val="clear" w:pos="567"/>
        </w:tabs>
        <w:spacing w:line="240" w:lineRule="auto"/>
        <w:rPr>
          <w:noProof/>
          <w:szCs w:val="22"/>
        </w:rPr>
      </w:pPr>
    </w:p>
    <w:p w14:paraId="051CBE33" w14:textId="77777777" w:rsidR="00F101D8" w:rsidRPr="00091A71" w:rsidRDefault="00F101D8" w:rsidP="00364673">
      <w:pPr>
        <w:tabs>
          <w:tab w:val="clear" w:pos="567"/>
        </w:tabs>
        <w:spacing w:line="240" w:lineRule="auto"/>
        <w:rPr>
          <w:noProof/>
          <w:color w:val="000000"/>
          <w:szCs w:val="22"/>
        </w:rPr>
      </w:pPr>
      <w:r w:rsidRPr="00091A71">
        <w:rPr>
          <w:color w:val="000000"/>
          <w:szCs w:val="22"/>
        </w:rPr>
        <w:t>Lot</w:t>
      </w:r>
    </w:p>
    <w:p w14:paraId="3AB9675F" w14:textId="77777777" w:rsidR="00F101D8" w:rsidRPr="00091A71" w:rsidRDefault="00F101D8" w:rsidP="00364673">
      <w:pPr>
        <w:tabs>
          <w:tab w:val="clear" w:pos="567"/>
        </w:tabs>
        <w:spacing w:line="240" w:lineRule="auto"/>
        <w:rPr>
          <w:noProof/>
          <w:szCs w:val="22"/>
        </w:rPr>
      </w:pPr>
    </w:p>
    <w:p w14:paraId="75BF6DDE" w14:textId="77777777" w:rsidR="00F101D8" w:rsidRPr="00091A71" w:rsidRDefault="00F101D8" w:rsidP="00364673">
      <w:pPr>
        <w:tabs>
          <w:tab w:val="clear" w:pos="567"/>
        </w:tabs>
        <w:spacing w:line="240" w:lineRule="auto"/>
        <w:rPr>
          <w:noProof/>
          <w:szCs w:val="22"/>
        </w:rPr>
      </w:pPr>
    </w:p>
    <w:p w14:paraId="4BE6CCFE"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091A71">
        <w:rPr>
          <w:b/>
          <w:szCs w:val="22"/>
        </w:rPr>
        <w:t>14.</w:t>
      </w:r>
      <w:r w:rsidRPr="00091A71">
        <w:rPr>
          <w:b/>
          <w:szCs w:val="22"/>
        </w:rPr>
        <w:tab/>
        <w:t>GENEREL KLASSIFIKATION FOR UDLEVERING</w:t>
      </w:r>
    </w:p>
    <w:p w14:paraId="7053031D" w14:textId="77777777" w:rsidR="00F101D8" w:rsidRPr="00091A71" w:rsidRDefault="00F101D8" w:rsidP="00364673">
      <w:pPr>
        <w:tabs>
          <w:tab w:val="clear" w:pos="567"/>
        </w:tabs>
        <w:spacing w:line="240" w:lineRule="auto"/>
        <w:rPr>
          <w:noProof/>
          <w:szCs w:val="22"/>
        </w:rPr>
      </w:pPr>
    </w:p>
    <w:p w14:paraId="3BAB5D61" w14:textId="77777777" w:rsidR="00F101D8" w:rsidRPr="00091A71" w:rsidRDefault="00F101D8" w:rsidP="00364673">
      <w:pPr>
        <w:tabs>
          <w:tab w:val="clear" w:pos="567"/>
        </w:tabs>
        <w:spacing w:line="240" w:lineRule="auto"/>
        <w:rPr>
          <w:noProof/>
          <w:szCs w:val="22"/>
        </w:rPr>
      </w:pPr>
    </w:p>
    <w:p w14:paraId="382A372B" w14:textId="77777777" w:rsidR="00F101D8" w:rsidRPr="00091A71" w:rsidRDefault="00F101D8" w:rsidP="00364673">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091A71">
        <w:rPr>
          <w:b/>
          <w:szCs w:val="22"/>
        </w:rPr>
        <w:t>15.</w:t>
      </w:r>
      <w:r w:rsidRPr="00091A71">
        <w:rPr>
          <w:b/>
          <w:szCs w:val="22"/>
        </w:rPr>
        <w:tab/>
        <w:t>INSTRUKTIONER VEDRØRENDE ANVENDELSEN</w:t>
      </w:r>
    </w:p>
    <w:p w14:paraId="469339CC" w14:textId="77777777" w:rsidR="00F101D8" w:rsidRPr="00091A71" w:rsidRDefault="00F101D8" w:rsidP="00364673">
      <w:pPr>
        <w:tabs>
          <w:tab w:val="clear" w:pos="567"/>
        </w:tabs>
        <w:spacing w:line="240" w:lineRule="auto"/>
        <w:rPr>
          <w:noProof/>
          <w:szCs w:val="22"/>
        </w:rPr>
      </w:pPr>
    </w:p>
    <w:p w14:paraId="191D2466" w14:textId="77777777" w:rsidR="00F101D8" w:rsidRPr="00091A71" w:rsidRDefault="00F101D8" w:rsidP="00364673">
      <w:pPr>
        <w:tabs>
          <w:tab w:val="clear" w:pos="567"/>
        </w:tabs>
        <w:spacing w:line="240" w:lineRule="auto"/>
        <w:rPr>
          <w:noProof/>
          <w:szCs w:val="22"/>
        </w:rPr>
      </w:pPr>
    </w:p>
    <w:p w14:paraId="0E0A1601" w14:textId="77777777" w:rsidR="00F101D8" w:rsidRPr="00091A71" w:rsidRDefault="00F101D8" w:rsidP="00364673">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091A71">
        <w:rPr>
          <w:b/>
          <w:szCs w:val="22"/>
        </w:rPr>
        <w:t>16.</w:t>
      </w:r>
      <w:r w:rsidRPr="00091A71">
        <w:rPr>
          <w:b/>
          <w:szCs w:val="22"/>
        </w:rPr>
        <w:tab/>
        <w:t>INFORMATION I BRAILLESKRIFT</w:t>
      </w:r>
    </w:p>
    <w:p w14:paraId="33FAD9A3" w14:textId="77777777" w:rsidR="00F101D8" w:rsidRPr="00091A71" w:rsidRDefault="00F101D8" w:rsidP="00364673">
      <w:pPr>
        <w:keepNext/>
        <w:tabs>
          <w:tab w:val="clear" w:pos="567"/>
        </w:tabs>
        <w:spacing w:line="240" w:lineRule="auto"/>
        <w:rPr>
          <w:noProof/>
          <w:szCs w:val="22"/>
        </w:rPr>
      </w:pPr>
    </w:p>
    <w:p w14:paraId="397C21AD" w14:textId="4ADF5CFC" w:rsidR="00F101D8" w:rsidRPr="00091A71" w:rsidRDefault="00F101D8" w:rsidP="00364673">
      <w:pPr>
        <w:tabs>
          <w:tab w:val="clear" w:pos="567"/>
        </w:tabs>
        <w:spacing w:line="240" w:lineRule="auto"/>
        <w:rPr>
          <w:rFonts w:eastAsia="MS Mincho"/>
          <w:szCs w:val="22"/>
        </w:rPr>
      </w:pPr>
      <w:r w:rsidRPr="00091A71">
        <w:t>Enerzair Breezhaler</w:t>
      </w:r>
    </w:p>
    <w:p w14:paraId="6A24AD0E" w14:textId="77777777" w:rsidR="00F101D8" w:rsidRPr="00091A71" w:rsidRDefault="00F101D8" w:rsidP="00364673">
      <w:pPr>
        <w:tabs>
          <w:tab w:val="clear" w:pos="567"/>
        </w:tabs>
        <w:spacing w:line="240" w:lineRule="auto"/>
        <w:rPr>
          <w:noProof/>
          <w:szCs w:val="22"/>
          <w:shd w:val="clear" w:color="auto" w:fill="CCCCCC"/>
        </w:rPr>
      </w:pPr>
    </w:p>
    <w:p w14:paraId="1C0FEFAB" w14:textId="77777777" w:rsidR="00F101D8" w:rsidRPr="00091A71" w:rsidRDefault="00F101D8" w:rsidP="00364673">
      <w:pPr>
        <w:tabs>
          <w:tab w:val="clear" w:pos="567"/>
        </w:tabs>
        <w:spacing w:line="240" w:lineRule="auto"/>
        <w:rPr>
          <w:noProof/>
          <w:szCs w:val="22"/>
          <w:shd w:val="clear" w:color="auto" w:fill="CCCCCC"/>
        </w:rPr>
      </w:pPr>
    </w:p>
    <w:p w14:paraId="2A6A3715" w14:textId="77777777" w:rsidR="00F101D8" w:rsidRPr="00091A71" w:rsidRDefault="00F101D8" w:rsidP="00364673">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91A71">
        <w:rPr>
          <w:b/>
        </w:rPr>
        <w:t>17.</w:t>
      </w:r>
      <w:r w:rsidRPr="00091A71">
        <w:rPr>
          <w:b/>
        </w:rPr>
        <w:tab/>
        <w:t>ENTYDIG IDENTIFIKATOR – 2D-STREGKODE</w:t>
      </w:r>
    </w:p>
    <w:p w14:paraId="47CFF0CD" w14:textId="77777777" w:rsidR="00F101D8" w:rsidRPr="00091A71" w:rsidRDefault="00F101D8" w:rsidP="00364673">
      <w:pPr>
        <w:keepNext/>
        <w:keepLines/>
        <w:tabs>
          <w:tab w:val="clear" w:pos="567"/>
        </w:tabs>
        <w:spacing w:line="240" w:lineRule="auto"/>
        <w:rPr>
          <w:noProof/>
        </w:rPr>
      </w:pPr>
    </w:p>
    <w:p w14:paraId="0F55CFF4" w14:textId="77777777" w:rsidR="00F101D8" w:rsidRPr="00091A71" w:rsidRDefault="00F101D8" w:rsidP="00364673">
      <w:pPr>
        <w:tabs>
          <w:tab w:val="clear" w:pos="567"/>
        </w:tabs>
        <w:spacing w:line="240" w:lineRule="auto"/>
        <w:rPr>
          <w:noProof/>
          <w:szCs w:val="22"/>
          <w:shd w:val="pct15" w:color="auto" w:fill="auto"/>
        </w:rPr>
      </w:pPr>
      <w:r w:rsidRPr="00091A71">
        <w:rPr>
          <w:szCs w:val="22"/>
          <w:shd w:val="pct15" w:color="auto" w:fill="auto"/>
        </w:rPr>
        <w:t>Der er anført en 2D-stregkode, som indeholder e</w:t>
      </w:r>
      <w:r w:rsidR="007962FA" w:rsidRPr="00091A71">
        <w:rPr>
          <w:szCs w:val="22"/>
          <w:shd w:val="pct15" w:color="auto" w:fill="auto"/>
        </w:rPr>
        <w:t>n entydig identifikator.</w:t>
      </w:r>
    </w:p>
    <w:p w14:paraId="6A177132" w14:textId="77777777" w:rsidR="00F101D8" w:rsidRPr="00091A71" w:rsidRDefault="00F101D8" w:rsidP="00364673">
      <w:pPr>
        <w:tabs>
          <w:tab w:val="clear" w:pos="567"/>
        </w:tabs>
        <w:spacing w:line="240" w:lineRule="auto"/>
        <w:rPr>
          <w:noProof/>
        </w:rPr>
      </w:pPr>
    </w:p>
    <w:p w14:paraId="205E75CA" w14:textId="77777777" w:rsidR="00F101D8" w:rsidRPr="00091A71" w:rsidRDefault="00F101D8" w:rsidP="00364673">
      <w:pPr>
        <w:tabs>
          <w:tab w:val="clear" w:pos="567"/>
        </w:tabs>
        <w:spacing w:line="240" w:lineRule="auto"/>
        <w:rPr>
          <w:noProof/>
        </w:rPr>
      </w:pPr>
    </w:p>
    <w:p w14:paraId="62D98C10" w14:textId="77777777" w:rsidR="00F101D8" w:rsidRPr="00091A71" w:rsidRDefault="00F101D8" w:rsidP="00364673">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91A71">
        <w:rPr>
          <w:b/>
        </w:rPr>
        <w:t>18.</w:t>
      </w:r>
      <w:r w:rsidRPr="00091A71">
        <w:rPr>
          <w:b/>
        </w:rPr>
        <w:tab/>
        <w:t>ENTYDIG IDENTIFIKATOR - MENNESKELIGT LÆSBARE DATA</w:t>
      </w:r>
    </w:p>
    <w:p w14:paraId="4EDF3F2B" w14:textId="77777777" w:rsidR="00F101D8" w:rsidRPr="00091A71" w:rsidRDefault="00F101D8" w:rsidP="00364673">
      <w:pPr>
        <w:keepNext/>
        <w:tabs>
          <w:tab w:val="clear" w:pos="567"/>
        </w:tabs>
        <w:spacing w:line="240" w:lineRule="auto"/>
        <w:rPr>
          <w:noProof/>
        </w:rPr>
      </w:pPr>
    </w:p>
    <w:p w14:paraId="65872A0A" w14:textId="77777777" w:rsidR="00F101D8" w:rsidRPr="00091A71" w:rsidRDefault="00F101D8" w:rsidP="00364673">
      <w:pPr>
        <w:keepNext/>
        <w:tabs>
          <w:tab w:val="clear" w:pos="567"/>
        </w:tabs>
        <w:rPr>
          <w:szCs w:val="22"/>
        </w:rPr>
      </w:pPr>
      <w:r w:rsidRPr="00091A71">
        <w:t>PC</w:t>
      </w:r>
    </w:p>
    <w:p w14:paraId="0D649E2C" w14:textId="77777777" w:rsidR="00F101D8" w:rsidRPr="00091A71" w:rsidRDefault="00F101D8" w:rsidP="00364673">
      <w:pPr>
        <w:keepNext/>
        <w:tabs>
          <w:tab w:val="clear" w:pos="567"/>
        </w:tabs>
        <w:rPr>
          <w:szCs w:val="22"/>
        </w:rPr>
      </w:pPr>
      <w:r w:rsidRPr="00091A71">
        <w:t>SN</w:t>
      </w:r>
    </w:p>
    <w:p w14:paraId="6814BDF9" w14:textId="77777777" w:rsidR="00F101D8" w:rsidRPr="00091A71" w:rsidRDefault="00F101D8" w:rsidP="00364673">
      <w:pPr>
        <w:tabs>
          <w:tab w:val="clear" w:pos="567"/>
        </w:tabs>
        <w:rPr>
          <w:noProof/>
          <w:szCs w:val="22"/>
        </w:rPr>
      </w:pPr>
      <w:r w:rsidRPr="00091A71">
        <w:t>NN</w:t>
      </w:r>
    </w:p>
    <w:p w14:paraId="7EC8D7F0" w14:textId="77777777" w:rsidR="00F101D8" w:rsidRPr="00091A71" w:rsidRDefault="00F101D8" w:rsidP="00364673">
      <w:pPr>
        <w:tabs>
          <w:tab w:val="clear" w:pos="567"/>
        </w:tabs>
        <w:spacing w:line="240" w:lineRule="auto"/>
        <w:rPr>
          <w:iCs/>
          <w:szCs w:val="22"/>
        </w:rPr>
      </w:pPr>
      <w:r w:rsidRPr="00091A71">
        <w:br w:type="page"/>
      </w:r>
    </w:p>
    <w:p w14:paraId="7A111443" w14:textId="77777777" w:rsidR="00F101D8" w:rsidRPr="00091A71" w:rsidRDefault="00F101D8" w:rsidP="00364673">
      <w:pPr>
        <w:tabs>
          <w:tab w:val="clear" w:pos="567"/>
        </w:tabs>
        <w:spacing w:line="240" w:lineRule="auto"/>
        <w:rPr>
          <w:noProof/>
          <w:szCs w:val="22"/>
        </w:rPr>
      </w:pPr>
    </w:p>
    <w:p w14:paraId="7C4334C3"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MÆRKNING, DER SKAL ANFØRES PÅ DEN YDRE EMBALLAGE</w:t>
      </w:r>
    </w:p>
    <w:p w14:paraId="394C28BB"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9C36C92"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091A71">
        <w:rPr>
          <w:b/>
          <w:szCs w:val="22"/>
        </w:rPr>
        <w:t>DELPAKNING AF MULTIPAKNING (UDEN BLÅ BOKS)</w:t>
      </w:r>
    </w:p>
    <w:p w14:paraId="1928E054" w14:textId="77777777" w:rsidR="00F101D8" w:rsidRPr="00091A71" w:rsidRDefault="00F101D8" w:rsidP="00364673">
      <w:pPr>
        <w:tabs>
          <w:tab w:val="clear" w:pos="567"/>
        </w:tabs>
        <w:spacing w:line="240" w:lineRule="auto"/>
        <w:rPr>
          <w:noProof/>
          <w:szCs w:val="22"/>
        </w:rPr>
      </w:pPr>
    </w:p>
    <w:p w14:paraId="5032AE56" w14:textId="77777777" w:rsidR="00F101D8" w:rsidRPr="00091A71" w:rsidRDefault="00F101D8" w:rsidP="00364673">
      <w:pPr>
        <w:tabs>
          <w:tab w:val="clear" w:pos="567"/>
        </w:tabs>
        <w:spacing w:line="240" w:lineRule="auto"/>
        <w:rPr>
          <w:noProof/>
          <w:szCs w:val="22"/>
        </w:rPr>
      </w:pPr>
    </w:p>
    <w:p w14:paraId="4356FF72"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1.</w:t>
      </w:r>
      <w:r w:rsidRPr="00091A71">
        <w:rPr>
          <w:b/>
          <w:szCs w:val="22"/>
        </w:rPr>
        <w:tab/>
        <w:t>LÆGEMIDLETS NAVN</w:t>
      </w:r>
    </w:p>
    <w:p w14:paraId="7B9288F5" w14:textId="77777777" w:rsidR="00F101D8" w:rsidRPr="00091A71" w:rsidRDefault="00F101D8" w:rsidP="00364673">
      <w:pPr>
        <w:keepNext/>
        <w:tabs>
          <w:tab w:val="clear" w:pos="567"/>
        </w:tabs>
        <w:spacing w:line="240" w:lineRule="auto"/>
        <w:rPr>
          <w:noProof/>
          <w:szCs w:val="22"/>
        </w:rPr>
      </w:pPr>
    </w:p>
    <w:p w14:paraId="3F9D2952" w14:textId="77777777" w:rsidR="00F101D8" w:rsidRPr="00091A71" w:rsidRDefault="00F101D8" w:rsidP="00364673">
      <w:pPr>
        <w:tabs>
          <w:tab w:val="clear" w:pos="567"/>
        </w:tabs>
        <w:spacing w:line="240" w:lineRule="auto"/>
        <w:rPr>
          <w:rFonts w:eastAsia="MS Mincho"/>
          <w:szCs w:val="22"/>
        </w:rPr>
      </w:pPr>
      <w:r w:rsidRPr="00091A71">
        <w:t>Enerzair Breezhaler 114 mikrog/46 mikrog/136 mikrog inhalationspulver, hårde kapsler</w:t>
      </w:r>
    </w:p>
    <w:p w14:paraId="0B47149F" w14:textId="77777777" w:rsidR="00F101D8" w:rsidRPr="00091A71" w:rsidRDefault="00F101D8" w:rsidP="00364673">
      <w:pPr>
        <w:tabs>
          <w:tab w:val="clear" w:pos="567"/>
        </w:tabs>
        <w:spacing w:line="240" w:lineRule="auto"/>
        <w:rPr>
          <w:szCs w:val="22"/>
        </w:rPr>
      </w:pPr>
      <w:r w:rsidRPr="00091A71">
        <w:t>indacaterol/glycopyrronium/mometasonfuroat</w:t>
      </w:r>
    </w:p>
    <w:p w14:paraId="40EEC578" w14:textId="77777777" w:rsidR="00F101D8" w:rsidRPr="00091A71" w:rsidRDefault="00F101D8" w:rsidP="00364673">
      <w:pPr>
        <w:tabs>
          <w:tab w:val="clear" w:pos="567"/>
        </w:tabs>
        <w:spacing w:line="240" w:lineRule="auto"/>
        <w:rPr>
          <w:noProof/>
          <w:szCs w:val="22"/>
        </w:rPr>
      </w:pPr>
    </w:p>
    <w:p w14:paraId="231A5ECB" w14:textId="77777777" w:rsidR="00F101D8" w:rsidRPr="00091A71" w:rsidRDefault="00F101D8" w:rsidP="00364673">
      <w:pPr>
        <w:tabs>
          <w:tab w:val="clear" w:pos="567"/>
        </w:tabs>
        <w:spacing w:line="240" w:lineRule="auto"/>
        <w:rPr>
          <w:noProof/>
          <w:szCs w:val="22"/>
        </w:rPr>
      </w:pPr>
    </w:p>
    <w:p w14:paraId="45B34F30"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91A71">
        <w:rPr>
          <w:b/>
          <w:szCs w:val="22"/>
        </w:rPr>
        <w:t>2.</w:t>
      </w:r>
      <w:r w:rsidRPr="00091A71">
        <w:rPr>
          <w:b/>
          <w:szCs w:val="22"/>
        </w:rPr>
        <w:tab/>
        <w:t>ANGIVELSE AF AKTIVT STOF/AKTIVE STOFFER</w:t>
      </w:r>
    </w:p>
    <w:p w14:paraId="0AF1BC2F" w14:textId="77777777" w:rsidR="00F101D8" w:rsidRPr="00091A71" w:rsidRDefault="00F101D8" w:rsidP="00364673">
      <w:pPr>
        <w:keepNext/>
        <w:tabs>
          <w:tab w:val="clear" w:pos="567"/>
        </w:tabs>
        <w:spacing w:line="240" w:lineRule="auto"/>
        <w:rPr>
          <w:noProof/>
          <w:szCs w:val="22"/>
        </w:rPr>
      </w:pPr>
    </w:p>
    <w:p w14:paraId="76CCFF15" w14:textId="77777777" w:rsidR="00F101D8" w:rsidRPr="00091A71" w:rsidRDefault="00F101D8" w:rsidP="00364673">
      <w:pPr>
        <w:tabs>
          <w:tab w:val="clear" w:pos="567"/>
        </w:tabs>
        <w:spacing w:line="240" w:lineRule="auto"/>
        <w:rPr>
          <w:szCs w:val="22"/>
        </w:rPr>
      </w:pPr>
      <w:r w:rsidRPr="00091A71">
        <w:t>Hver leveret dosis indeholder 114 mikrogram indacaterol (som acetat), 46 mikrogram glycopyrronium (svarende til 58 mikrogram glycopyrroniumbromid) og 136 mikrogram mometasonfuroat.</w:t>
      </w:r>
    </w:p>
    <w:p w14:paraId="3162C8AF" w14:textId="77777777" w:rsidR="00F101D8" w:rsidRPr="00091A71" w:rsidRDefault="00F101D8" w:rsidP="00364673">
      <w:pPr>
        <w:tabs>
          <w:tab w:val="clear" w:pos="567"/>
        </w:tabs>
        <w:spacing w:line="240" w:lineRule="auto"/>
        <w:rPr>
          <w:noProof/>
          <w:szCs w:val="22"/>
        </w:rPr>
      </w:pPr>
    </w:p>
    <w:p w14:paraId="35B9A563" w14:textId="77777777" w:rsidR="00F101D8" w:rsidRPr="00091A71" w:rsidRDefault="00F101D8" w:rsidP="00364673">
      <w:pPr>
        <w:tabs>
          <w:tab w:val="clear" w:pos="567"/>
        </w:tabs>
        <w:spacing w:line="240" w:lineRule="auto"/>
        <w:rPr>
          <w:noProof/>
          <w:szCs w:val="22"/>
        </w:rPr>
      </w:pPr>
    </w:p>
    <w:p w14:paraId="2E0A8934"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91A71">
        <w:rPr>
          <w:b/>
          <w:szCs w:val="22"/>
        </w:rPr>
        <w:t>3.</w:t>
      </w:r>
      <w:r w:rsidRPr="00091A71">
        <w:rPr>
          <w:b/>
          <w:szCs w:val="22"/>
        </w:rPr>
        <w:tab/>
        <w:t>LISTE OVER HJÆLPESTOFFER</w:t>
      </w:r>
    </w:p>
    <w:p w14:paraId="653E593E" w14:textId="77777777" w:rsidR="00F101D8" w:rsidRPr="00091A71" w:rsidRDefault="00F101D8" w:rsidP="00364673">
      <w:pPr>
        <w:keepNext/>
        <w:tabs>
          <w:tab w:val="clear" w:pos="567"/>
        </w:tabs>
        <w:spacing w:line="240" w:lineRule="auto"/>
        <w:rPr>
          <w:noProof/>
          <w:szCs w:val="22"/>
        </w:rPr>
      </w:pPr>
    </w:p>
    <w:p w14:paraId="23F2990F" w14:textId="534C7DB7" w:rsidR="00F101D8" w:rsidRPr="00091A71" w:rsidRDefault="00F101D8" w:rsidP="00364673">
      <w:pPr>
        <w:tabs>
          <w:tab w:val="clear" w:pos="567"/>
        </w:tabs>
        <w:spacing w:line="240" w:lineRule="auto"/>
        <w:rPr>
          <w:szCs w:val="22"/>
          <w:shd w:val="pct15" w:color="auto" w:fill="auto"/>
        </w:rPr>
      </w:pPr>
      <w:r w:rsidRPr="00091A71">
        <w:t xml:space="preserve">Indeholder også </w:t>
      </w:r>
      <w:r w:rsidR="00CC01DE" w:rsidRPr="00091A71">
        <w:t>lactose</w:t>
      </w:r>
      <w:r w:rsidR="002654F9">
        <w:t>monohydrat</w:t>
      </w:r>
      <w:r w:rsidR="00CC01DE" w:rsidRPr="00091A71">
        <w:t xml:space="preserve"> og magnesiumstearat.</w:t>
      </w:r>
      <w:r w:rsidRPr="00091A71">
        <w:t xml:space="preserve"> </w:t>
      </w:r>
      <w:r w:rsidRPr="00091A71">
        <w:rPr>
          <w:szCs w:val="22"/>
          <w:shd w:val="pct15" w:color="auto" w:fill="auto"/>
        </w:rPr>
        <w:t>Se indlægssedlen</w:t>
      </w:r>
      <w:r w:rsidR="0002703D" w:rsidRPr="00091A71">
        <w:rPr>
          <w:szCs w:val="22"/>
          <w:shd w:val="pct15" w:color="auto" w:fill="auto"/>
        </w:rPr>
        <w:t xml:space="preserve"> for yderligere oplysninger.</w:t>
      </w:r>
    </w:p>
    <w:p w14:paraId="2CE69FC1" w14:textId="77777777" w:rsidR="00F101D8" w:rsidRPr="00091A71" w:rsidRDefault="00F101D8" w:rsidP="00364673">
      <w:pPr>
        <w:tabs>
          <w:tab w:val="clear" w:pos="567"/>
        </w:tabs>
        <w:spacing w:line="240" w:lineRule="auto"/>
        <w:rPr>
          <w:noProof/>
          <w:szCs w:val="22"/>
        </w:rPr>
      </w:pPr>
    </w:p>
    <w:p w14:paraId="268B77A5" w14:textId="77777777" w:rsidR="00F101D8" w:rsidRPr="00091A71" w:rsidRDefault="00F101D8" w:rsidP="00364673">
      <w:pPr>
        <w:tabs>
          <w:tab w:val="clear" w:pos="567"/>
        </w:tabs>
        <w:spacing w:line="240" w:lineRule="auto"/>
        <w:rPr>
          <w:noProof/>
          <w:szCs w:val="22"/>
        </w:rPr>
      </w:pPr>
    </w:p>
    <w:p w14:paraId="4F79C830"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4.</w:t>
      </w:r>
      <w:r w:rsidRPr="00091A71">
        <w:rPr>
          <w:b/>
          <w:szCs w:val="22"/>
        </w:rPr>
        <w:tab/>
        <w:t>LÆGEMIDDELFORM OG INDHOLD (PAKNINGSSTØRRELSE)</w:t>
      </w:r>
    </w:p>
    <w:p w14:paraId="0E01ABB6" w14:textId="77777777" w:rsidR="007129A9" w:rsidRPr="00091A71" w:rsidRDefault="007129A9" w:rsidP="00364673">
      <w:pPr>
        <w:keepNext/>
        <w:tabs>
          <w:tab w:val="clear" w:pos="567"/>
        </w:tabs>
        <w:spacing w:line="240" w:lineRule="auto"/>
        <w:rPr>
          <w:noProof/>
          <w:szCs w:val="22"/>
        </w:rPr>
      </w:pPr>
    </w:p>
    <w:p w14:paraId="71252986" w14:textId="77777777" w:rsidR="007129A9" w:rsidRPr="00091A71" w:rsidRDefault="007129A9" w:rsidP="00364673">
      <w:pPr>
        <w:tabs>
          <w:tab w:val="clear" w:pos="567"/>
        </w:tabs>
        <w:spacing w:line="240" w:lineRule="auto"/>
        <w:rPr>
          <w:noProof/>
          <w:szCs w:val="22"/>
        </w:rPr>
      </w:pPr>
      <w:r w:rsidRPr="00091A71">
        <w:rPr>
          <w:szCs w:val="22"/>
          <w:shd w:val="pct15" w:color="auto" w:fill="auto"/>
        </w:rPr>
        <w:t>Inhalationspulver, hård kapsel</w:t>
      </w:r>
    </w:p>
    <w:p w14:paraId="39B6F3AA" w14:textId="77777777" w:rsidR="00F101D8" w:rsidRPr="00091A71" w:rsidRDefault="00F101D8" w:rsidP="00364673">
      <w:pPr>
        <w:tabs>
          <w:tab w:val="clear" w:pos="567"/>
        </w:tabs>
        <w:spacing w:line="240" w:lineRule="auto"/>
        <w:rPr>
          <w:noProof/>
          <w:szCs w:val="22"/>
        </w:rPr>
      </w:pPr>
    </w:p>
    <w:p w14:paraId="3AAE8F82" w14:textId="77777777" w:rsidR="00F101D8" w:rsidRPr="00091A71" w:rsidRDefault="00F101D8" w:rsidP="00364673">
      <w:pPr>
        <w:tabs>
          <w:tab w:val="clear" w:pos="567"/>
        </w:tabs>
        <w:spacing w:line="240" w:lineRule="auto"/>
        <w:rPr>
          <w:noProof/>
          <w:szCs w:val="22"/>
        </w:rPr>
      </w:pPr>
      <w:r w:rsidRPr="00091A71">
        <w:t>10 x 1 kapsler + 1 inhalator. Del af multipakning. Må ikke sælges separat.</w:t>
      </w:r>
    </w:p>
    <w:p w14:paraId="55C44465" w14:textId="77777777" w:rsidR="00F101D8" w:rsidRPr="00091A71" w:rsidRDefault="00F101D8" w:rsidP="00364673">
      <w:pPr>
        <w:tabs>
          <w:tab w:val="clear" w:pos="567"/>
        </w:tabs>
        <w:spacing w:line="240" w:lineRule="auto"/>
        <w:rPr>
          <w:noProof/>
          <w:szCs w:val="22"/>
        </w:rPr>
      </w:pPr>
    </w:p>
    <w:p w14:paraId="6580AC2F" w14:textId="77777777" w:rsidR="00F101D8" w:rsidRPr="00091A71" w:rsidRDefault="00F101D8" w:rsidP="00364673">
      <w:pPr>
        <w:tabs>
          <w:tab w:val="clear" w:pos="567"/>
        </w:tabs>
        <w:spacing w:line="240" w:lineRule="auto"/>
        <w:rPr>
          <w:noProof/>
          <w:szCs w:val="22"/>
        </w:rPr>
      </w:pPr>
    </w:p>
    <w:p w14:paraId="145A6A95"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91A71">
        <w:rPr>
          <w:b/>
          <w:szCs w:val="22"/>
        </w:rPr>
        <w:t>5.</w:t>
      </w:r>
      <w:r w:rsidRPr="00091A71">
        <w:rPr>
          <w:b/>
          <w:szCs w:val="22"/>
        </w:rPr>
        <w:tab/>
        <w:t>ANVENDELSESMÅDE OG ADMINISTRATIONSVEJ(E)</w:t>
      </w:r>
    </w:p>
    <w:p w14:paraId="6BB791FF" w14:textId="77777777" w:rsidR="00F101D8" w:rsidRPr="00091A71" w:rsidRDefault="00F101D8" w:rsidP="00364673">
      <w:pPr>
        <w:keepNext/>
        <w:tabs>
          <w:tab w:val="clear" w:pos="567"/>
        </w:tabs>
        <w:spacing w:line="240" w:lineRule="auto"/>
        <w:rPr>
          <w:noProof/>
          <w:szCs w:val="22"/>
        </w:rPr>
      </w:pPr>
    </w:p>
    <w:p w14:paraId="1C2CE7CB" w14:textId="78588E00" w:rsidR="002E423B" w:rsidRPr="00091A71" w:rsidRDefault="002E423B" w:rsidP="00364673">
      <w:pPr>
        <w:tabs>
          <w:tab w:val="clear" w:pos="567"/>
        </w:tabs>
        <w:spacing w:line="240" w:lineRule="auto"/>
      </w:pPr>
      <w:r w:rsidRPr="00091A71">
        <w:t>Læs indlægssedlen inden brug</w:t>
      </w:r>
    </w:p>
    <w:p w14:paraId="7C68C27E" w14:textId="414200FE" w:rsidR="00F101D8" w:rsidRPr="00091A71" w:rsidRDefault="00F101D8" w:rsidP="00364673">
      <w:pPr>
        <w:tabs>
          <w:tab w:val="clear" w:pos="567"/>
        </w:tabs>
        <w:spacing w:line="240" w:lineRule="auto"/>
        <w:rPr>
          <w:noProof/>
          <w:szCs w:val="22"/>
        </w:rPr>
      </w:pPr>
      <w:r w:rsidRPr="00091A71">
        <w:t>Må kun bruges sammen med den vedlagte inhalator.</w:t>
      </w:r>
    </w:p>
    <w:p w14:paraId="59FA5A7A" w14:textId="77777777" w:rsidR="00F101D8" w:rsidRPr="00091A71" w:rsidRDefault="00F101D8" w:rsidP="00364673">
      <w:pPr>
        <w:tabs>
          <w:tab w:val="clear" w:pos="567"/>
        </w:tabs>
        <w:spacing w:line="240" w:lineRule="auto"/>
        <w:rPr>
          <w:noProof/>
          <w:szCs w:val="22"/>
        </w:rPr>
      </w:pPr>
      <w:r w:rsidRPr="00091A71">
        <w:t>Kapslerne må ikke synkes.</w:t>
      </w:r>
    </w:p>
    <w:p w14:paraId="3556F039" w14:textId="77777777" w:rsidR="00F101D8" w:rsidRPr="00091A71" w:rsidRDefault="00F101D8" w:rsidP="00364673">
      <w:pPr>
        <w:tabs>
          <w:tab w:val="clear" w:pos="567"/>
        </w:tabs>
        <w:spacing w:line="240" w:lineRule="auto"/>
        <w:rPr>
          <w:noProof/>
          <w:szCs w:val="22"/>
        </w:rPr>
      </w:pPr>
      <w:r w:rsidRPr="00091A71">
        <w:t>Til inhalation</w:t>
      </w:r>
    </w:p>
    <w:p w14:paraId="634A7D77" w14:textId="0AE0A049" w:rsidR="00F101D8" w:rsidRPr="00091A71" w:rsidDel="004703B5" w:rsidRDefault="00F101D8" w:rsidP="00364673">
      <w:pPr>
        <w:tabs>
          <w:tab w:val="clear" w:pos="567"/>
        </w:tabs>
        <w:spacing w:line="240" w:lineRule="auto"/>
        <w:rPr>
          <w:del w:id="49" w:author="Author"/>
          <w:noProof/>
          <w:szCs w:val="22"/>
        </w:rPr>
      </w:pPr>
    </w:p>
    <w:p w14:paraId="4ACCC992" w14:textId="38198C8C" w:rsidR="002E423B" w:rsidRPr="00A56B8C" w:rsidDel="004703B5" w:rsidRDefault="002E423B" w:rsidP="00364673">
      <w:pPr>
        <w:tabs>
          <w:tab w:val="clear" w:pos="567"/>
        </w:tabs>
        <w:spacing w:line="240" w:lineRule="auto"/>
        <w:rPr>
          <w:del w:id="50" w:author="Author"/>
          <w:shd w:val="pct15" w:color="auto" w:fill="auto"/>
        </w:rPr>
      </w:pPr>
      <w:del w:id="51" w:author="Author">
        <w:r w:rsidRPr="00A56B8C" w:rsidDel="004703B5">
          <w:rPr>
            <w:shd w:val="pct15" w:color="auto" w:fill="auto"/>
          </w:rPr>
          <w:delText>‘QR</w:delText>
        </w:r>
        <w:r w:rsidRPr="00A56B8C" w:rsidDel="004703B5">
          <w:rPr>
            <w:shd w:val="pct15" w:color="auto" w:fill="auto"/>
          </w:rPr>
          <w:noBreakHyphen/>
          <w:delText>kode skal medtages’</w:delText>
        </w:r>
      </w:del>
    </w:p>
    <w:p w14:paraId="2D5DB756" w14:textId="59AAA54F" w:rsidR="002E423B" w:rsidRPr="00091A71" w:rsidDel="004703B5" w:rsidRDefault="002E423B" w:rsidP="00364673">
      <w:pPr>
        <w:tabs>
          <w:tab w:val="clear" w:pos="567"/>
        </w:tabs>
        <w:spacing w:line="240" w:lineRule="auto"/>
        <w:rPr>
          <w:del w:id="52" w:author="Author"/>
          <w:noProof/>
          <w:szCs w:val="22"/>
        </w:rPr>
      </w:pPr>
      <w:del w:id="53" w:author="Author">
        <w:r w:rsidRPr="00091A71" w:rsidDel="004703B5">
          <w:delText>Scan for mere, eller besøg: www.breezhaler-asthma.eu/enerzair</w:delText>
        </w:r>
      </w:del>
    </w:p>
    <w:p w14:paraId="5D779086" w14:textId="77777777" w:rsidR="002E423B" w:rsidRPr="00091A71" w:rsidRDefault="002E423B" w:rsidP="00364673">
      <w:pPr>
        <w:tabs>
          <w:tab w:val="clear" w:pos="567"/>
        </w:tabs>
        <w:spacing w:line="240" w:lineRule="auto"/>
        <w:rPr>
          <w:noProof/>
          <w:szCs w:val="22"/>
        </w:rPr>
      </w:pPr>
    </w:p>
    <w:p w14:paraId="3BBC385D" w14:textId="77777777" w:rsidR="00F101D8" w:rsidRPr="00091A71" w:rsidRDefault="00F101D8" w:rsidP="00364673">
      <w:pPr>
        <w:tabs>
          <w:tab w:val="clear" w:pos="567"/>
        </w:tabs>
        <w:spacing w:line="240" w:lineRule="auto"/>
        <w:rPr>
          <w:noProof/>
          <w:szCs w:val="22"/>
        </w:rPr>
      </w:pPr>
    </w:p>
    <w:p w14:paraId="3ECB2479"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6.</w:t>
      </w:r>
      <w:r w:rsidRPr="00091A71">
        <w:rPr>
          <w:b/>
          <w:szCs w:val="22"/>
        </w:rPr>
        <w:tab/>
        <w:t>SÆRLIG ADVARSEL OM, AT LÆGEMIDLET SKAL OPBEVARES UTILGÆNGELIGT FOR BØRN</w:t>
      </w:r>
    </w:p>
    <w:p w14:paraId="124303E3" w14:textId="77777777" w:rsidR="00F101D8" w:rsidRPr="00091A71" w:rsidRDefault="00F101D8" w:rsidP="00364673">
      <w:pPr>
        <w:keepNext/>
        <w:tabs>
          <w:tab w:val="clear" w:pos="567"/>
        </w:tabs>
        <w:spacing w:line="240" w:lineRule="auto"/>
        <w:rPr>
          <w:noProof/>
          <w:szCs w:val="22"/>
        </w:rPr>
      </w:pPr>
    </w:p>
    <w:p w14:paraId="2FF8CB58" w14:textId="77777777" w:rsidR="00F101D8" w:rsidRPr="00091A71" w:rsidRDefault="00F101D8" w:rsidP="00364673">
      <w:pPr>
        <w:tabs>
          <w:tab w:val="clear" w:pos="567"/>
        </w:tabs>
        <w:spacing w:line="240" w:lineRule="auto"/>
        <w:rPr>
          <w:noProof/>
          <w:szCs w:val="22"/>
        </w:rPr>
      </w:pPr>
      <w:r w:rsidRPr="00091A71">
        <w:t>Opbevares utilgængeligt for børn.</w:t>
      </w:r>
    </w:p>
    <w:p w14:paraId="769DCB6D" w14:textId="77777777" w:rsidR="00F101D8" w:rsidRPr="00091A71" w:rsidRDefault="00F101D8" w:rsidP="00364673">
      <w:pPr>
        <w:tabs>
          <w:tab w:val="clear" w:pos="567"/>
        </w:tabs>
        <w:spacing w:line="240" w:lineRule="auto"/>
        <w:rPr>
          <w:noProof/>
          <w:szCs w:val="22"/>
        </w:rPr>
      </w:pPr>
    </w:p>
    <w:p w14:paraId="1E921A59" w14:textId="77777777" w:rsidR="00F101D8" w:rsidRPr="00091A71" w:rsidRDefault="00F101D8" w:rsidP="00364673">
      <w:pPr>
        <w:tabs>
          <w:tab w:val="clear" w:pos="567"/>
        </w:tabs>
        <w:spacing w:line="240" w:lineRule="auto"/>
        <w:rPr>
          <w:noProof/>
          <w:szCs w:val="22"/>
        </w:rPr>
      </w:pPr>
    </w:p>
    <w:p w14:paraId="660984A6"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91A71">
        <w:rPr>
          <w:b/>
          <w:szCs w:val="22"/>
        </w:rPr>
        <w:t>7.</w:t>
      </w:r>
      <w:r w:rsidRPr="00091A71">
        <w:rPr>
          <w:b/>
          <w:szCs w:val="22"/>
        </w:rPr>
        <w:tab/>
        <w:t>EVENTUELLE ANDRE SÆRLIGE ADVARSLER</w:t>
      </w:r>
    </w:p>
    <w:p w14:paraId="1632B69D" w14:textId="77777777" w:rsidR="00F101D8" w:rsidRPr="00091A71" w:rsidRDefault="00F101D8" w:rsidP="00364673">
      <w:pPr>
        <w:tabs>
          <w:tab w:val="clear" w:pos="567"/>
        </w:tabs>
        <w:spacing w:line="240" w:lineRule="auto"/>
        <w:rPr>
          <w:noProof/>
          <w:szCs w:val="22"/>
        </w:rPr>
      </w:pPr>
    </w:p>
    <w:p w14:paraId="32946480" w14:textId="77777777" w:rsidR="00F101D8" w:rsidRPr="00091A71" w:rsidRDefault="00F101D8" w:rsidP="00364673">
      <w:pPr>
        <w:tabs>
          <w:tab w:val="clear" w:pos="567"/>
        </w:tabs>
        <w:spacing w:line="240" w:lineRule="auto"/>
        <w:rPr>
          <w:noProof/>
          <w:szCs w:val="22"/>
        </w:rPr>
      </w:pPr>
    </w:p>
    <w:p w14:paraId="01E05693"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91A71">
        <w:rPr>
          <w:b/>
          <w:szCs w:val="22"/>
        </w:rPr>
        <w:t>8.</w:t>
      </w:r>
      <w:r w:rsidRPr="00091A71">
        <w:rPr>
          <w:b/>
          <w:szCs w:val="22"/>
        </w:rPr>
        <w:tab/>
        <w:t>UDLØBSDATO</w:t>
      </w:r>
    </w:p>
    <w:p w14:paraId="1665F13D" w14:textId="77777777" w:rsidR="00F101D8" w:rsidRPr="00091A71" w:rsidRDefault="00F101D8" w:rsidP="00364673">
      <w:pPr>
        <w:keepNext/>
        <w:tabs>
          <w:tab w:val="clear" w:pos="567"/>
        </w:tabs>
        <w:spacing w:line="240" w:lineRule="auto"/>
        <w:rPr>
          <w:noProof/>
          <w:szCs w:val="22"/>
        </w:rPr>
      </w:pPr>
    </w:p>
    <w:p w14:paraId="5FE46E9A" w14:textId="77777777" w:rsidR="00F101D8" w:rsidRPr="00091A71" w:rsidRDefault="00F101D8" w:rsidP="00364673">
      <w:pPr>
        <w:keepNext/>
        <w:tabs>
          <w:tab w:val="clear" w:pos="567"/>
        </w:tabs>
        <w:spacing w:line="240" w:lineRule="auto"/>
        <w:rPr>
          <w:noProof/>
          <w:color w:val="000000"/>
          <w:szCs w:val="22"/>
        </w:rPr>
      </w:pPr>
      <w:r w:rsidRPr="00091A71">
        <w:rPr>
          <w:color w:val="000000"/>
          <w:szCs w:val="22"/>
        </w:rPr>
        <w:t>EXP</w:t>
      </w:r>
    </w:p>
    <w:p w14:paraId="5973F8B0" w14:textId="10776EB8" w:rsidR="00F101D8" w:rsidRPr="00091A71" w:rsidRDefault="00F101D8" w:rsidP="00364673">
      <w:pPr>
        <w:tabs>
          <w:tab w:val="clear" w:pos="567"/>
        </w:tabs>
        <w:spacing w:line="240" w:lineRule="auto"/>
        <w:rPr>
          <w:noProof/>
          <w:color w:val="000000"/>
          <w:szCs w:val="22"/>
        </w:rPr>
      </w:pPr>
      <w:r w:rsidRPr="00091A71">
        <w:t xml:space="preserve">Inhalatoren </w:t>
      </w:r>
      <w:r w:rsidR="00CC01DE" w:rsidRPr="00091A71">
        <w:t xml:space="preserve">i hver pakning skal </w:t>
      </w:r>
      <w:r w:rsidR="00ED2A38" w:rsidRPr="00091A71">
        <w:t>smides ud</w:t>
      </w:r>
      <w:r w:rsidR="00CC01DE" w:rsidRPr="00091A71">
        <w:t xml:space="preserve"> </w:t>
      </w:r>
      <w:r w:rsidR="00D268A1" w:rsidRPr="00091A71">
        <w:t>efter</w:t>
      </w:r>
      <w:r w:rsidRPr="00091A71">
        <w:t xml:space="preserve"> alle kapsler i pakningen er brugt.</w:t>
      </w:r>
    </w:p>
    <w:p w14:paraId="5118639C" w14:textId="77777777" w:rsidR="00F101D8" w:rsidRPr="00091A71" w:rsidRDefault="00F101D8" w:rsidP="00364673">
      <w:pPr>
        <w:tabs>
          <w:tab w:val="clear" w:pos="567"/>
        </w:tabs>
        <w:spacing w:line="240" w:lineRule="auto"/>
        <w:rPr>
          <w:noProof/>
          <w:szCs w:val="22"/>
        </w:rPr>
      </w:pPr>
    </w:p>
    <w:p w14:paraId="2FB23230" w14:textId="77777777" w:rsidR="00F101D8" w:rsidRPr="00091A71" w:rsidRDefault="00F101D8" w:rsidP="00364673">
      <w:pPr>
        <w:tabs>
          <w:tab w:val="clear" w:pos="567"/>
        </w:tabs>
        <w:spacing w:line="240" w:lineRule="auto"/>
        <w:rPr>
          <w:noProof/>
          <w:szCs w:val="22"/>
        </w:rPr>
      </w:pPr>
    </w:p>
    <w:p w14:paraId="623C1F19"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lastRenderedPageBreak/>
        <w:t>9.</w:t>
      </w:r>
      <w:r w:rsidRPr="00091A71">
        <w:rPr>
          <w:b/>
          <w:szCs w:val="22"/>
        </w:rPr>
        <w:tab/>
        <w:t>SÆRLIGE OPBEVARINGSBETINGELSER</w:t>
      </w:r>
    </w:p>
    <w:p w14:paraId="3781DCBF" w14:textId="77777777" w:rsidR="00F101D8" w:rsidRPr="00091A71" w:rsidRDefault="00F101D8" w:rsidP="00364673">
      <w:pPr>
        <w:keepNext/>
        <w:tabs>
          <w:tab w:val="clear" w:pos="567"/>
        </w:tabs>
        <w:spacing w:line="240" w:lineRule="auto"/>
        <w:rPr>
          <w:noProof/>
          <w:szCs w:val="22"/>
        </w:rPr>
      </w:pPr>
    </w:p>
    <w:p w14:paraId="61E13DD5" w14:textId="77777777" w:rsidR="00E04DF7" w:rsidRDefault="00E04DF7" w:rsidP="00364673">
      <w:pPr>
        <w:keepNext/>
        <w:tabs>
          <w:tab w:val="clear" w:pos="567"/>
        </w:tabs>
        <w:spacing w:line="240" w:lineRule="auto"/>
      </w:pPr>
      <w:r w:rsidRPr="00E04DF7">
        <w:t>Må ikke opbevares ved temperaturer over 30 °C</w:t>
      </w:r>
      <w:r>
        <w:t>.</w:t>
      </w:r>
    </w:p>
    <w:p w14:paraId="0BFE5CFD" w14:textId="77777777" w:rsidR="00F101D8" w:rsidRPr="00091A71" w:rsidRDefault="00F101D8" w:rsidP="00364673">
      <w:pPr>
        <w:tabs>
          <w:tab w:val="clear" w:pos="567"/>
        </w:tabs>
        <w:spacing w:line="240" w:lineRule="auto"/>
        <w:rPr>
          <w:noProof/>
          <w:color w:val="000000"/>
          <w:szCs w:val="22"/>
        </w:rPr>
      </w:pPr>
      <w:r w:rsidRPr="00091A71">
        <w:rPr>
          <w:color w:val="000000"/>
          <w:szCs w:val="22"/>
        </w:rPr>
        <w:t>Opbevares i den originale pakning for at beskytte mod lys og fugt.</w:t>
      </w:r>
    </w:p>
    <w:p w14:paraId="384201F8" w14:textId="77777777" w:rsidR="00F101D8" w:rsidRPr="00091A71" w:rsidRDefault="00F101D8" w:rsidP="00364673">
      <w:pPr>
        <w:tabs>
          <w:tab w:val="clear" w:pos="567"/>
        </w:tabs>
        <w:spacing w:line="240" w:lineRule="auto"/>
        <w:rPr>
          <w:noProof/>
          <w:szCs w:val="22"/>
        </w:rPr>
      </w:pPr>
    </w:p>
    <w:p w14:paraId="57525970" w14:textId="77777777" w:rsidR="00F101D8" w:rsidRPr="00091A71" w:rsidRDefault="00F101D8" w:rsidP="00364673">
      <w:pPr>
        <w:tabs>
          <w:tab w:val="clear" w:pos="567"/>
        </w:tabs>
        <w:spacing w:line="240" w:lineRule="auto"/>
        <w:rPr>
          <w:noProof/>
          <w:szCs w:val="22"/>
        </w:rPr>
      </w:pPr>
    </w:p>
    <w:p w14:paraId="0D3E0F6F"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91A71">
        <w:rPr>
          <w:b/>
          <w:szCs w:val="22"/>
        </w:rPr>
        <w:t>10.</w:t>
      </w:r>
      <w:r w:rsidRPr="00091A71">
        <w:rPr>
          <w:b/>
          <w:szCs w:val="22"/>
        </w:rPr>
        <w:tab/>
        <w:t>EVENTUELLE SÆRLIGE FORHOLDSREGLER VED BORTSKAFFELSE AF IKKE ANVENDT LÆGEMIDDEL SAMT AFFALD HERAF</w:t>
      </w:r>
    </w:p>
    <w:p w14:paraId="20E2BE76" w14:textId="77777777" w:rsidR="00F101D8" w:rsidRPr="00091A71" w:rsidRDefault="00F101D8" w:rsidP="00364673">
      <w:pPr>
        <w:tabs>
          <w:tab w:val="clear" w:pos="567"/>
        </w:tabs>
        <w:spacing w:line="240" w:lineRule="auto"/>
        <w:rPr>
          <w:noProof/>
          <w:szCs w:val="22"/>
        </w:rPr>
      </w:pPr>
    </w:p>
    <w:p w14:paraId="35B183FE" w14:textId="77777777" w:rsidR="00F101D8" w:rsidRPr="00091A71" w:rsidRDefault="00F101D8" w:rsidP="00364673">
      <w:pPr>
        <w:tabs>
          <w:tab w:val="clear" w:pos="567"/>
        </w:tabs>
        <w:spacing w:line="240" w:lineRule="auto"/>
        <w:rPr>
          <w:noProof/>
          <w:szCs w:val="22"/>
        </w:rPr>
      </w:pPr>
    </w:p>
    <w:p w14:paraId="762179EB"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11.</w:t>
      </w:r>
      <w:r w:rsidRPr="00091A71">
        <w:rPr>
          <w:b/>
          <w:szCs w:val="22"/>
        </w:rPr>
        <w:tab/>
        <w:t>NAVN OG ADRESSE PÅ INDEHAVEREN AF MARKEDSFØRINGSTILLADELSEN</w:t>
      </w:r>
    </w:p>
    <w:p w14:paraId="7D4F139E" w14:textId="77777777" w:rsidR="00F101D8" w:rsidRPr="00091A71" w:rsidRDefault="00F101D8" w:rsidP="00364673">
      <w:pPr>
        <w:keepNext/>
        <w:tabs>
          <w:tab w:val="clear" w:pos="567"/>
        </w:tabs>
        <w:spacing w:line="240" w:lineRule="auto"/>
        <w:rPr>
          <w:noProof/>
          <w:szCs w:val="22"/>
        </w:rPr>
      </w:pPr>
    </w:p>
    <w:p w14:paraId="5DB0A04A" w14:textId="77777777" w:rsidR="00F101D8" w:rsidRPr="00091A71" w:rsidRDefault="00F101D8" w:rsidP="00364673">
      <w:pPr>
        <w:keepNext/>
        <w:tabs>
          <w:tab w:val="clear" w:pos="567"/>
        </w:tabs>
        <w:autoSpaceDE w:val="0"/>
        <w:autoSpaceDN w:val="0"/>
        <w:adjustRightInd w:val="0"/>
        <w:spacing w:line="240" w:lineRule="auto"/>
        <w:rPr>
          <w:rFonts w:eastAsia="SimSun"/>
          <w:szCs w:val="22"/>
          <w:lang w:val="en-US"/>
        </w:rPr>
      </w:pPr>
      <w:r w:rsidRPr="00091A71">
        <w:rPr>
          <w:lang w:val="en-US"/>
        </w:rPr>
        <w:t>Novartis Europharm Limited</w:t>
      </w:r>
    </w:p>
    <w:p w14:paraId="5C021584" w14:textId="77777777" w:rsidR="00F101D8" w:rsidRPr="00091A71" w:rsidRDefault="00F101D8" w:rsidP="00364673">
      <w:pPr>
        <w:keepNext/>
        <w:spacing w:line="240" w:lineRule="auto"/>
        <w:rPr>
          <w:szCs w:val="22"/>
          <w:lang w:val="en-US"/>
        </w:rPr>
      </w:pPr>
      <w:r w:rsidRPr="00091A71">
        <w:rPr>
          <w:lang w:val="en-US"/>
        </w:rPr>
        <w:t>Vista Building</w:t>
      </w:r>
    </w:p>
    <w:p w14:paraId="5700529A" w14:textId="77777777" w:rsidR="00F101D8" w:rsidRPr="00091A71" w:rsidRDefault="00F101D8" w:rsidP="00364673">
      <w:pPr>
        <w:keepNext/>
        <w:spacing w:line="240" w:lineRule="auto"/>
        <w:rPr>
          <w:szCs w:val="22"/>
          <w:lang w:val="en-US"/>
        </w:rPr>
      </w:pPr>
      <w:r w:rsidRPr="00091A71">
        <w:rPr>
          <w:lang w:val="en-US"/>
        </w:rPr>
        <w:t>Elm Park, Merrion Road</w:t>
      </w:r>
    </w:p>
    <w:p w14:paraId="426DBC21" w14:textId="77777777" w:rsidR="00F101D8" w:rsidRPr="00091A71" w:rsidRDefault="00F101D8" w:rsidP="00364673">
      <w:pPr>
        <w:keepNext/>
        <w:spacing w:line="240" w:lineRule="auto"/>
        <w:rPr>
          <w:szCs w:val="22"/>
        </w:rPr>
      </w:pPr>
      <w:r w:rsidRPr="00091A71">
        <w:t>Dublin 4</w:t>
      </w:r>
    </w:p>
    <w:p w14:paraId="06D72432" w14:textId="77777777" w:rsidR="00F101D8" w:rsidRPr="00091A71" w:rsidRDefault="00F101D8" w:rsidP="00364673">
      <w:pPr>
        <w:spacing w:line="240" w:lineRule="auto"/>
        <w:rPr>
          <w:szCs w:val="22"/>
        </w:rPr>
      </w:pPr>
      <w:r w:rsidRPr="00091A71">
        <w:t>Irland</w:t>
      </w:r>
    </w:p>
    <w:p w14:paraId="06943C5A" w14:textId="77777777" w:rsidR="00F101D8" w:rsidRPr="00091A71" w:rsidRDefault="00F101D8" w:rsidP="00364673">
      <w:pPr>
        <w:tabs>
          <w:tab w:val="clear" w:pos="567"/>
        </w:tabs>
        <w:spacing w:line="240" w:lineRule="auto"/>
        <w:rPr>
          <w:noProof/>
          <w:szCs w:val="22"/>
        </w:rPr>
      </w:pPr>
    </w:p>
    <w:p w14:paraId="7FDC0648" w14:textId="77777777" w:rsidR="00F101D8" w:rsidRPr="00091A71" w:rsidRDefault="00F101D8" w:rsidP="00364673">
      <w:pPr>
        <w:tabs>
          <w:tab w:val="clear" w:pos="567"/>
        </w:tabs>
        <w:spacing w:line="240" w:lineRule="auto"/>
        <w:rPr>
          <w:noProof/>
          <w:szCs w:val="22"/>
        </w:rPr>
      </w:pPr>
    </w:p>
    <w:p w14:paraId="36EA0433"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12.</w:t>
      </w:r>
      <w:r w:rsidRPr="00091A71">
        <w:rPr>
          <w:b/>
          <w:szCs w:val="22"/>
        </w:rPr>
        <w:tab/>
        <w:t>MARKEDSFØRINGSTILLADELSESNUMMER (-NUMRE)</w:t>
      </w:r>
    </w:p>
    <w:p w14:paraId="4AAFDEBC" w14:textId="77777777" w:rsidR="00F101D8" w:rsidRPr="00091A71" w:rsidRDefault="00F101D8" w:rsidP="00364673">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F101D8" w:rsidRPr="00091A71" w14:paraId="0C565251" w14:textId="77777777" w:rsidTr="00127602">
        <w:tc>
          <w:tcPr>
            <w:tcW w:w="2943" w:type="dxa"/>
          </w:tcPr>
          <w:p w14:paraId="5800B3B4" w14:textId="75FF014A" w:rsidR="00F101D8" w:rsidRPr="00091A71" w:rsidRDefault="00F101D8" w:rsidP="00364673">
            <w:pPr>
              <w:tabs>
                <w:tab w:val="clear" w:pos="567"/>
              </w:tabs>
              <w:autoSpaceDE w:val="0"/>
              <w:autoSpaceDN w:val="0"/>
              <w:adjustRightInd w:val="0"/>
              <w:spacing w:line="240" w:lineRule="auto"/>
              <w:rPr>
                <w:rFonts w:eastAsia="SimSun"/>
                <w:szCs w:val="22"/>
              </w:rPr>
            </w:pPr>
            <w:r w:rsidRPr="00091A71">
              <w:t>EU/</w:t>
            </w:r>
            <w:r w:rsidR="00D44BA1" w:rsidRPr="00091A71">
              <w:t>1/20/1438/005</w:t>
            </w:r>
          </w:p>
        </w:tc>
        <w:tc>
          <w:tcPr>
            <w:tcW w:w="6379" w:type="dxa"/>
          </w:tcPr>
          <w:p w14:paraId="2DFADF54" w14:textId="77777777" w:rsidR="00F101D8" w:rsidRPr="00091A71" w:rsidRDefault="00F101D8" w:rsidP="00364673">
            <w:pPr>
              <w:tabs>
                <w:tab w:val="clear" w:pos="567"/>
              </w:tabs>
              <w:autoSpaceDE w:val="0"/>
              <w:autoSpaceDN w:val="0"/>
              <w:adjustRightInd w:val="0"/>
              <w:spacing w:line="240" w:lineRule="auto"/>
              <w:rPr>
                <w:rFonts w:eastAsia="SimSun"/>
                <w:szCs w:val="22"/>
                <w:shd w:val="pct15" w:color="auto" w:fill="auto"/>
              </w:rPr>
            </w:pPr>
            <w:r w:rsidRPr="00091A71">
              <w:rPr>
                <w:szCs w:val="22"/>
                <w:shd w:val="pct12" w:color="auto" w:fill="auto"/>
              </w:rPr>
              <w:t>150 (15 pakninger af 10 x 1) kapsler + 15 inhalatorer</w:t>
            </w:r>
          </w:p>
        </w:tc>
      </w:tr>
    </w:tbl>
    <w:p w14:paraId="66A094C3" w14:textId="77777777" w:rsidR="00F101D8" w:rsidRPr="00091A71" w:rsidRDefault="00F101D8" w:rsidP="00364673">
      <w:pPr>
        <w:tabs>
          <w:tab w:val="clear" w:pos="567"/>
        </w:tabs>
        <w:spacing w:line="240" w:lineRule="auto"/>
        <w:rPr>
          <w:noProof/>
          <w:szCs w:val="22"/>
        </w:rPr>
      </w:pPr>
    </w:p>
    <w:p w14:paraId="3977E48B" w14:textId="77777777" w:rsidR="00F101D8" w:rsidRPr="00091A71" w:rsidRDefault="00F101D8" w:rsidP="00364673">
      <w:pPr>
        <w:tabs>
          <w:tab w:val="clear" w:pos="567"/>
        </w:tabs>
        <w:spacing w:line="240" w:lineRule="auto"/>
        <w:rPr>
          <w:noProof/>
          <w:szCs w:val="22"/>
        </w:rPr>
      </w:pPr>
    </w:p>
    <w:p w14:paraId="47876AF5"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13.</w:t>
      </w:r>
      <w:r w:rsidRPr="00091A71">
        <w:rPr>
          <w:b/>
          <w:szCs w:val="22"/>
        </w:rPr>
        <w:tab/>
        <w:t>BATCHNUMMER</w:t>
      </w:r>
    </w:p>
    <w:p w14:paraId="311F1744" w14:textId="77777777" w:rsidR="00F101D8" w:rsidRPr="00091A71" w:rsidRDefault="00F101D8" w:rsidP="00364673">
      <w:pPr>
        <w:keepNext/>
        <w:tabs>
          <w:tab w:val="clear" w:pos="567"/>
        </w:tabs>
        <w:spacing w:line="240" w:lineRule="auto"/>
        <w:rPr>
          <w:noProof/>
          <w:szCs w:val="22"/>
        </w:rPr>
      </w:pPr>
    </w:p>
    <w:p w14:paraId="10CC5283" w14:textId="77777777" w:rsidR="00F101D8" w:rsidRPr="00091A71" w:rsidRDefault="00F101D8" w:rsidP="00364673">
      <w:pPr>
        <w:tabs>
          <w:tab w:val="clear" w:pos="567"/>
        </w:tabs>
        <w:spacing w:line="240" w:lineRule="auto"/>
        <w:rPr>
          <w:noProof/>
          <w:szCs w:val="22"/>
        </w:rPr>
      </w:pPr>
      <w:r w:rsidRPr="00091A71">
        <w:t>Lot</w:t>
      </w:r>
    </w:p>
    <w:p w14:paraId="09863805" w14:textId="77777777" w:rsidR="00F101D8" w:rsidRPr="00091A71" w:rsidRDefault="00F101D8" w:rsidP="00364673">
      <w:pPr>
        <w:tabs>
          <w:tab w:val="clear" w:pos="567"/>
        </w:tabs>
        <w:spacing w:line="240" w:lineRule="auto"/>
        <w:rPr>
          <w:noProof/>
          <w:szCs w:val="22"/>
        </w:rPr>
      </w:pPr>
    </w:p>
    <w:p w14:paraId="7D1FD5C7" w14:textId="77777777" w:rsidR="00F101D8" w:rsidRPr="00091A71" w:rsidRDefault="00F101D8" w:rsidP="00364673">
      <w:pPr>
        <w:tabs>
          <w:tab w:val="clear" w:pos="567"/>
        </w:tabs>
        <w:spacing w:line="240" w:lineRule="auto"/>
        <w:rPr>
          <w:noProof/>
          <w:szCs w:val="22"/>
        </w:rPr>
      </w:pPr>
    </w:p>
    <w:p w14:paraId="49593BD0" w14:textId="77777777" w:rsidR="00F101D8" w:rsidRPr="00091A71" w:rsidRDefault="00F101D8" w:rsidP="00364673">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091A71">
        <w:rPr>
          <w:b/>
          <w:szCs w:val="22"/>
        </w:rPr>
        <w:t>14.</w:t>
      </w:r>
      <w:r w:rsidRPr="00091A71">
        <w:rPr>
          <w:b/>
          <w:szCs w:val="22"/>
        </w:rPr>
        <w:tab/>
        <w:t>GENEREL KLASSIFIKATION FOR UDLEVERING</w:t>
      </w:r>
    </w:p>
    <w:p w14:paraId="7F58729A" w14:textId="77777777" w:rsidR="00F101D8" w:rsidRPr="00091A71" w:rsidRDefault="00F101D8" w:rsidP="00364673">
      <w:pPr>
        <w:tabs>
          <w:tab w:val="clear" w:pos="567"/>
        </w:tabs>
        <w:spacing w:line="240" w:lineRule="auto"/>
        <w:rPr>
          <w:noProof/>
          <w:szCs w:val="22"/>
        </w:rPr>
      </w:pPr>
    </w:p>
    <w:p w14:paraId="7F316831" w14:textId="77777777" w:rsidR="00F101D8" w:rsidRPr="00091A71" w:rsidRDefault="00F101D8" w:rsidP="00364673">
      <w:pPr>
        <w:tabs>
          <w:tab w:val="clear" w:pos="567"/>
        </w:tabs>
        <w:spacing w:line="240" w:lineRule="auto"/>
        <w:rPr>
          <w:noProof/>
          <w:szCs w:val="22"/>
        </w:rPr>
      </w:pPr>
    </w:p>
    <w:p w14:paraId="25770F85" w14:textId="77777777" w:rsidR="00F101D8" w:rsidRPr="00091A71" w:rsidRDefault="00F101D8" w:rsidP="00364673">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091A71">
        <w:rPr>
          <w:b/>
          <w:szCs w:val="22"/>
        </w:rPr>
        <w:t>15.</w:t>
      </w:r>
      <w:r w:rsidRPr="00091A71">
        <w:rPr>
          <w:b/>
          <w:szCs w:val="22"/>
        </w:rPr>
        <w:tab/>
        <w:t>INSTRUKTIONER VEDRØRENDE ANVENDELSEN</w:t>
      </w:r>
    </w:p>
    <w:p w14:paraId="639B348F" w14:textId="77777777" w:rsidR="00F101D8" w:rsidRPr="00091A71" w:rsidRDefault="00F101D8" w:rsidP="00364673">
      <w:pPr>
        <w:tabs>
          <w:tab w:val="clear" w:pos="567"/>
        </w:tabs>
        <w:spacing w:line="240" w:lineRule="auto"/>
        <w:rPr>
          <w:noProof/>
          <w:szCs w:val="22"/>
        </w:rPr>
      </w:pPr>
    </w:p>
    <w:p w14:paraId="0E29118B" w14:textId="77777777" w:rsidR="00F101D8" w:rsidRPr="00091A71" w:rsidRDefault="00F101D8" w:rsidP="00364673">
      <w:pPr>
        <w:tabs>
          <w:tab w:val="clear" w:pos="567"/>
        </w:tabs>
        <w:spacing w:line="240" w:lineRule="auto"/>
        <w:rPr>
          <w:noProof/>
          <w:szCs w:val="22"/>
        </w:rPr>
      </w:pPr>
    </w:p>
    <w:p w14:paraId="5892A9E2" w14:textId="77777777" w:rsidR="00F101D8" w:rsidRPr="00091A71" w:rsidRDefault="00F101D8" w:rsidP="00364673">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091A71">
        <w:rPr>
          <w:b/>
          <w:szCs w:val="22"/>
        </w:rPr>
        <w:t>16.</w:t>
      </w:r>
      <w:r w:rsidRPr="00091A71">
        <w:rPr>
          <w:b/>
          <w:szCs w:val="22"/>
        </w:rPr>
        <w:tab/>
        <w:t>INFORMATION I BRAILLESKRIFT</w:t>
      </w:r>
    </w:p>
    <w:p w14:paraId="0D8C1946" w14:textId="77777777" w:rsidR="00F101D8" w:rsidRPr="00091A71" w:rsidRDefault="00F101D8" w:rsidP="00364673">
      <w:pPr>
        <w:keepNext/>
        <w:tabs>
          <w:tab w:val="clear" w:pos="567"/>
        </w:tabs>
        <w:spacing w:line="240" w:lineRule="auto"/>
        <w:rPr>
          <w:noProof/>
          <w:szCs w:val="22"/>
        </w:rPr>
      </w:pPr>
    </w:p>
    <w:p w14:paraId="52B2418F" w14:textId="52E17A9A" w:rsidR="00F101D8" w:rsidRPr="00091A71" w:rsidRDefault="00F101D8" w:rsidP="00364673">
      <w:pPr>
        <w:tabs>
          <w:tab w:val="clear" w:pos="567"/>
        </w:tabs>
        <w:spacing w:line="240" w:lineRule="auto"/>
        <w:rPr>
          <w:rFonts w:eastAsia="MS Mincho"/>
          <w:szCs w:val="22"/>
        </w:rPr>
      </w:pPr>
      <w:r w:rsidRPr="00091A71">
        <w:t>Enerzair Breezhaler</w:t>
      </w:r>
    </w:p>
    <w:p w14:paraId="1B89EE75" w14:textId="77777777" w:rsidR="00F101D8" w:rsidRPr="00091A71" w:rsidRDefault="00F101D8" w:rsidP="00364673">
      <w:pPr>
        <w:tabs>
          <w:tab w:val="clear" w:pos="567"/>
        </w:tabs>
        <w:spacing w:line="240" w:lineRule="auto"/>
        <w:rPr>
          <w:noProof/>
          <w:szCs w:val="22"/>
          <w:shd w:val="clear" w:color="auto" w:fill="CCCCCC"/>
        </w:rPr>
      </w:pPr>
    </w:p>
    <w:p w14:paraId="158DBA60" w14:textId="77777777" w:rsidR="00F101D8" w:rsidRPr="00091A71" w:rsidRDefault="00F101D8" w:rsidP="00364673">
      <w:pPr>
        <w:tabs>
          <w:tab w:val="clear" w:pos="567"/>
        </w:tabs>
        <w:spacing w:line="240" w:lineRule="auto"/>
        <w:rPr>
          <w:noProof/>
          <w:szCs w:val="22"/>
          <w:shd w:val="clear" w:color="auto" w:fill="CCCCCC"/>
        </w:rPr>
      </w:pPr>
    </w:p>
    <w:p w14:paraId="7933AD5E" w14:textId="77777777" w:rsidR="00F101D8" w:rsidRPr="00091A71" w:rsidRDefault="00F101D8" w:rsidP="00364673">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91A71">
        <w:rPr>
          <w:b/>
        </w:rPr>
        <w:t>17.</w:t>
      </w:r>
      <w:r w:rsidRPr="00091A71">
        <w:rPr>
          <w:b/>
        </w:rPr>
        <w:tab/>
        <w:t>ENTYDIG IDENTIFIKATOR – 2D-STREGKODE</w:t>
      </w:r>
    </w:p>
    <w:p w14:paraId="4E8EEDB4" w14:textId="77777777" w:rsidR="00F101D8" w:rsidRPr="00091A71" w:rsidRDefault="00F101D8" w:rsidP="00364673">
      <w:pPr>
        <w:tabs>
          <w:tab w:val="clear" w:pos="567"/>
        </w:tabs>
        <w:spacing w:line="240" w:lineRule="auto"/>
        <w:rPr>
          <w:noProof/>
        </w:rPr>
      </w:pPr>
    </w:p>
    <w:p w14:paraId="5C41E449" w14:textId="77777777" w:rsidR="00F101D8" w:rsidRPr="00091A71" w:rsidRDefault="00F101D8" w:rsidP="00364673">
      <w:pPr>
        <w:tabs>
          <w:tab w:val="clear" w:pos="567"/>
        </w:tabs>
        <w:spacing w:line="240" w:lineRule="auto"/>
        <w:rPr>
          <w:noProof/>
        </w:rPr>
      </w:pPr>
    </w:p>
    <w:p w14:paraId="66DFB2D0" w14:textId="77777777" w:rsidR="00F101D8" w:rsidRPr="00091A71" w:rsidRDefault="00F101D8" w:rsidP="00364673">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91A71">
        <w:rPr>
          <w:b/>
        </w:rPr>
        <w:t>18.</w:t>
      </w:r>
      <w:r w:rsidRPr="00091A71">
        <w:rPr>
          <w:b/>
        </w:rPr>
        <w:tab/>
        <w:t>ENTYDIG IDENTIFIKATOR - MENNESKELIGT LÆSBARE DATA</w:t>
      </w:r>
    </w:p>
    <w:p w14:paraId="3F0CBB42" w14:textId="4031A928" w:rsidR="00F101D8" w:rsidRPr="00091A71" w:rsidRDefault="00F101D8" w:rsidP="00364673">
      <w:pPr>
        <w:tabs>
          <w:tab w:val="clear" w:pos="567"/>
        </w:tabs>
        <w:spacing w:line="240" w:lineRule="auto"/>
      </w:pPr>
      <w:r w:rsidRPr="00091A71">
        <w:br w:type="page"/>
      </w:r>
    </w:p>
    <w:p w14:paraId="4D2D6099" w14:textId="77777777" w:rsidR="00073672" w:rsidRPr="00091A71" w:rsidRDefault="00073672" w:rsidP="00364673">
      <w:pPr>
        <w:tabs>
          <w:tab w:val="clear" w:pos="567"/>
        </w:tabs>
        <w:spacing w:line="240" w:lineRule="auto"/>
        <w:rPr>
          <w:noProof/>
          <w:szCs w:val="22"/>
        </w:rPr>
      </w:pPr>
    </w:p>
    <w:p w14:paraId="60DFB355" w14:textId="77777777" w:rsidR="00073672" w:rsidRPr="00091A71" w:rsidRDefault="00073672"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MÆRKNING, DER SKAL ANFØRES PÅ DEN YDRE EMBALLAGE</w:t>
      </w:r>
    </w:p>
    <w:p w14:paraId="00EFB759" w14:textId="77777777" w:rsidR="00073672" w:rsidRPr="00091A71" w:rsidRDefault="00073672"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759814A" w14:textId="77777777" w:rsidR="00073672" w:rsidRPr="00091A71" w:rsidRDefault="00073672"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INDERSIDE AF LÅGET PÅ</w:t>
      </w:r>
    </w:p>
    <w:p w14:paraId="0FC1B0F4" w14:textId="77777777" w:rsidR="00073672" w:rsidRPr="00091A71" w:rsidRDefault="00073672" w:rsidP="00364673">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91A71">
        <w:rPr>
          <w:b/>
          <w:szCs w:val="22"/>
        </w:rPr>
        <w:t>YDERKARTON TIL ENKELTPAKNING</w:t>
      </w:r>
    </w:p>
    <w:p w14:paraId="7C020E42" w14:textId="77777777" w:rsidR="00073672" w:rsidRPr="00091A71" w:rsidRDefault="00073672" w:rsidP="00364673">
      <w:pPr>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091A71">
        <w:rPr>
          <w:b/>
          <w:szCs w:val="22"/>
        </w:rPr>
        <w:t>DELPAKNING AF MULTIPAKNING</w:t>
      </w:r>
    </w:p>
    <w:p w14:paraId="75E9F891" w14:textId="77777777" w:rsidR="00073672" w:rsidRPr="00091A71" w:rsidRDefault="00073672" w:rsidP="00364673">
      <w:pPr>
        <w:tabs>
          <w:tab w:val="clear" w:pos="567"/>
        </w:tabs>
        <w:spacing w:line="240" w:lineRule="auto"/>
        <w:rPr>
          <w:noProof/>
          <w:szCs w:val="22"/>
        </w:rPr>
      </w:pPr>
    </w:p>
    <w:p w14:paraId="2BF1BB34" w14:textId="77777777" w:rsidR="00073672" w:rsidRPr="00091A71" w:rsidRDefault="00073672" w:rsidP="00364673">
      <w:pPr>
        <w:tabs>
          <w:tab w:val="clear" w:pos="567"/>
        </w:tabs>
        <w:spacing w:line="240" w:lineRule="auto"/>
        <w:rPr>
          <w:noProof/>
          <w:szCs w:val="22"/>
        </w:rPr>
      </w:pPr>
    </w:p>
    <w:p w14:paraId="73A77C59" w14:textId="77777777" w:rsidR="00073672" w:rsidRPr="00091A71" w:rsidRDefault="00073672" w:rsidP="003646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91A71">
        <w:rPr>
          <w:b/>
          <w:szCs w:val="22"/>
        </w:rPr>
        <w:t>1.</w:t>
      </w:r>
      <w:r w:rsidRPr="00091A71">
        <w:rPr>
          <w:b/>
          <w:szCs w:val="22"/>
        </w:rPr>
        <w:tab/>
        <w:t>ANDET</w:t>
      </w:r>
    </w:p>
    <w:p w14:paraId="7B5A66F4" w14:textId="77777777" w:rsidR="00073672" w:rsidRPr="00091A71" w:rsidRDefault="00073672" w:rsidP="00364673">
      <w:pPr>
        <w:tabs>
          <w:tab w:val="clear" w:pos="567"/>
        </w:tabs>
        <w:spacing w:line="240" w:lineRule="auto"/>
        <w:rPr>
          <w:noProof/>
          <w:szCs w:val="22"/>
        </w:rPr>
      </w:pPr>
    </w:p>
    <w:p w14:paraId="562C8BF6" w14:textId="77777777" w:rsidR="00073672" w:rsidRPr="00091A71" w:rsidRDefault="00073672" w:rsidP="00364673">
      <w:pPr>
        <w:tabs>
          <w:tab w:val="clear" w:pos="567"/>
        </w:tabs>
        <w:autoSpaceDE w:val="0"/>
        <w:autoSpaceDN w:val="0"/>
        <w:adjustRightInd w:val="0"/>
        <w:spacing w:line="240" w:lineRule="auto"/>
        <w:rPr>
          <w:color w:val="000000"/>
          <w:szCs w:val="22"/>
        </w:rPr>
      </w:pPr>
      <w:r w:rsidRPr="00091A71">
        <w:rPr>
          <w:color w:val="000000"/>
          <w:szCs w:val="22"/>
        </w:rPr>
        <w:t>1</w:t>
      </w:r>
      <w:r w:rsidRPr="00091A71">
        <w:rPr>
          <w:color w:val="000000"/>
          <w:szCs w:val="22"/>
        </w:rPr>
        <w:tab/>
      </w:r>
      <w:r w:rsidRPr="00091A71">
        <w:rPr>
          <w:color w:val="000000"/>
          <w:szCs w:val="22"/>
        </w:rPr>
        <w:tab/>
        <w:t>Læg en kapsel i</w:t>
      </w:r>
    </w:p>
    <w:p w14:paraId="060236CF" w14:textId="7C956A20" w:rsidR="00073672" w:rsidRPr="00091A71" w:rsidRDefault="00073672" w:rsidP="00364673">
      <w:pPr>
        <w:tabs>
          <w:tab w:val="clear" w:pos="567"/>
        </w:tabs>
        <w:autoSpaceDE w:val="0"/>
        <w:autoSpaceDN w:val="0"/>
        <w:adjustRightInd w:val="0"/>
        <w:spacing w:line="240" w:lineRule="auto"/>
        <w:rPr>
          <w:color w:val="000000"/>
          <w:szCs w:val="22"/>
        </w:rPr>
      </w:pPr>
      <w:r w:rsidRPr="00091A71">
        <w:rPr>
          <w:color w:val="000000"/>
          <w:szCs w:val="22"/>
        </w:rPr>
        <w:t>2</w:t>
      </w:r>
      <w:r w:rsidRPr="00091A71">
        <w:rPr>
          <w:color w:val="000000"/>
          <w:szCs w:val="22"/>
        </w:rPr>
        <w:tab/>
      </w:r>
      <w:r w:rsidRPr="00091A71">
        <w:rPr>
          <w:color w:val="000000"/>
          <w:szCs w:val="22"/>
        </w:rPr>
        <w:tab/>
        <w:t>Perfor</w:t>
      </w:r>
      <w:r w:rsidR="00F94A0F">
        <w:rPr>
          <w:color w:val="000000"/>
          <w:szCs w:val="22"/>
        </w:rPr>
        <w:t>é</w:t>
      </w:r>
      <w:r w:rsidRPr="00091A71">
        <w:rPr>
          <w:color w:val="000000"/>
          <w:szCs w:val="22"/>
        </w:rPr>
        <w:t>r og slip</w:t>
      </w:r>
    </w:p>
    <w:p w14:paraId="1DFD5FE5" w14:textId="0B1554B9" w:rsidR="00073672" w:rsidRPr="00091A71" w:rsidRDefault="00073672" w:rsidP="00364673">
      <w:pPr>
        <w:tabs>
          <w:tab w:val="clear" w:pos="567"/>
        </w:tabs>
        <w:autoSpaceDE w:val="0"/>
        <w:autoSpaceDN w:val="0"/>
        <w:adjustRightInd w:val="0"/>
        <w:spacing w:line="240" w:lineRule="auto"/>
        <w:rPr>
          <w:color w:val="000000"/>
          <w:szCs w:val="22"/>
        </w:rPr>
      </w:pPr>
      <w:r w:rsidRPr="00091A71">
        <w:rPr>
          <w:color w:val="000000"/>
          <w:szCs w:val="22"/>
        </w:rPr>
        <w:t>3</w:t>
      </w:r>
      <w:r w:rsidRPr="00091A71">
        <w:rPr>
          <w:color w:val="000000"/>
          <w:szCs w:val="22"/>
        </w:rPr>
        <w:tab/>
      </w:r>
      <w:r w:rsidRPr="00091A71">
        <w:rPr>
          <w:color w:val="000000"/>
          <w:szCs w:val="22"/>
        </w:rPr>
        <w:tab/>
        <w:t>Inhal</w:t>
      </w:r>
      <w:r w:rsidR="00F94A0F">
        <w:rPr>
          <w:color w:val="000000"/>
          <w:szCs w:val="22"/>
        </w:rPr>
        <w:t>é</w:t>
      </w:r>
      <w:r w:rsidRPr="00091A71">
        <w:rPr>
          <w:color w:val="000000"/>
          <w:szCs w:val="22"/>
        </w:rPr>
        <w:t>r dybt</w:t>
      </w:r>
    </w:p>
    <w:p w14:paraId="1C548C9D" w14:textId="2E4A3920" w:rsidR="00073672" w:rsidRPr="00091A71" w:rsidRDefault="00073672" w:rsidP="00364673">
      <w:pPr>
        <w:tabs>
          <w:tab w:val="clear" w:pos="567"/>
        </w:tabs>
        <w:autoSpaceDE w:val="0"/>
        <w:autoSpaceDN w:val="0"/>
        <w:adjustRightInd w:val="0"/>
        <w:spacing w:line="240" w:lineRule="auto"/>
        <w:rPr>
          <w:color w:val="000000"/>
          <w:szCs w:val="22"/>
          <w:lang w:val="nb-NO"/>
        </w:rPr>
      </w:pPr>
      <w:r w:rsidRPr="00091A71">
        <w:rPr>
          <w:color w:val="000000"/>
          <w:szCs w:val="22"/>
          <w:lang w:val="nb-NO"/>
        </w:rPr>
        <w:t>Tjek</w:t>
      </w:r>
      <w:r w:rsidRPr="00091A71">
        <w:rPr>
          <w:color w:val="000000"/>
          <w:szCs w:val="22"/>
          <w:lang w:val="nb-NO"/>
        </w:rPr>
        <w:tab/>
      </w:r>
      <w:r w:rsidRPr="00091A71">
        <w:rPr>
          <w:color w:val="000000"/>
          <w:szCs w:val="22"/>
          <w:lang w:val="nb-NO"/>
        </w:rPr>
        <w:tab/>
        <w:t>Tjek</w:t>
      </w:r>
      <w:r w:rsidR="00F02401">
        <w:rPr>
          <w:color w:val="000000"/>
          <w:szCs w:val="22"/>
          <w:lang w:val="nb-NO"/>
        </w:rPr>
        <w:t>,</w:t>
      </w:r>
      <w:r w:rsidRPr="00091A71">
        <w:rPr>
          <w:color w:val="000000"/>
          <w:szCs w:val="22"/>
          <w:lang w:val="nb-NO"/>
        </w:rPr>
        <w:t xml:space="preserve"> at kapslen er tom</w:t>
      </w:r>
    </w:p>
    <w:p w14:paraId="72A33441" w14:textId="77777777" w:rsidR="00073672" w:rsidRPr="00091A71" w:rsidRDefault="00073672" w:rsidP="00364673">
      <w:pPr>
        <w:tabs>
          <w:tab w:val="clear" w:pos="567"/>
        </w:tabs>
        <w:autoSpaceDE w:val="0"/>
        <w:autoSpaceDN w:val="0"/>
        <w:adjustRightInd w:val="0"/>
        <w:spacing w:line="240" w:lineRule="auto"/>
        <w:rPr>
          <w:color w:val="000000"/>
          <w:szCs w:val="22"/>
          <w:lang w:val="nb-NO"/>
        </w:rPr>
      </w:pPr>
    </w:p>
    <w:p w14:paraId="7A189DEB" w14:textId="77777777" w:rsidR="00073672" w:rsidRPr="00091A71" w:rsidRDefault="00073672" w:rsidP="00364673">
      <w:pPr>
        <w:tabs>
          <w:tab w:val="clear" w:pos="567"/>
        </w:tabs>
        <w:autoSpaceDE w:val="0"/>
        <w:autoSpaceDN w:val="0"/>
        <w:adjustRightInd w:val="0"/>
        <w:spacing w:line="240" w:lineRule="auto"/>
        <w:rPr>
          <w:color w:val="000000"/>
          <w:szCs w:val="22"/>
        </w:rPr>
      </w:pPr>
      <w:r w:rsidRPr="00091A71">
        <w:rPr>
          <w:color w:val="000000"/>
          <w:szCs w:val="22"/>
        </w:rPr>
        <w:t>Læs indlægssedlen inden brug.</w:t>
      </w:r>
    </w:p>
    <w:p w14:paraId="1D6F2766" w14:textId="5316FFAB" w:rsidR="00073672" w:rsidRPr="00091A71" w:rsidRDefault="00073672" w:rsidP="00364673">
      <w:pPr>
        <w:tabs>
          <w:tab w:val="clear" w:pos="567"/>
        </w:tabs>
        <w:spacing w:line="240" w:lineRule="auto"/>
      </w:pPr>
      <w:r w:rsidRPr="00091A71">
        <w:br w:type="page"/>
      </w:r>
    </w:p>
    <w:p w14:paraId="6678BAC0" w14:textId="1CB5AB1F" w:rsidR="00F101D8" w:rsidRPr="00091A71" w:rsidRDefault="00F101D8" w:rsidP="00364673">
      <w:pPr>
        <w:tabs>
          <w:tab w:val="clear" w:pos="567"/>
        </w:tabs>
        <w:spacing w:line="240" w:lineRule="auto"/>
        <w:rPr>
          <w:noProof/>
          <w:szCs w:val="22"/>
        </w:rPr>
      </w:pPr>
    </w:p>
    <w:p w14:paraId="40A1478B"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MINDSTEKRAV TIL MÆRKNING PÅ BLISTER ELLER STRIP</w:t>
      </w:r>
    </w:p>
    <w:p w14:paraId="064279A4"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3F412966" w14:textId="77777777" w:rsidR="00F101D8" w:rsidRPr="00091A71" w:rsidRDefault="00047E2B"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BLISTER</w:t>
      </w:r>
    </w:p>
    <w:p w14:paraId="41DDF6F6" w14:textId="77777777" w:rsidR="00F101D8" w:rsidRPr="00091A71" w:rsidRDefault="00F101D8" w:rsidP="00364673">
      <w:pPr>
        <w:tabs>
          <w:tab w:val="clear" w:pos="567"/>
        </w:tabs>
        <w:spacing w:line="240" w:lineRule="auto"/>
        <w:rPr>
          <w:noProof/>
          <w:szCs w:val="22"/>
        </w:rPr>
      </w:pPr>
    </w:p>
    <w:p w14:paraId="7B580B16" w14:textId="77777777" w:rsidR="00F101D8" w:rsidRPr="00091A71" w:rsidRDefault="00F101D8" w:rsidP="00364673">
      <w:pPr>
        <w:tabs>
          <w:tab w:val="clear" w:pos="567"/>
        </w:tabs>
        <w:spacing w:line="240" w:lineRule="auto"/>
        <w:rPr>
          <w:noProof/>
          <w:szCs w:val="22"/>
        </w:rPr>
      </w:pPr>
    </w:p>
    <w:p w14:paraId="7BAE5562"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1.</w:t>
      </w:r>
      <w:r w:rsidRPr="00091A71">
        <w:rPr>
          <w:b/>
          <w:szCs w:val="22"/>
        </w:rPr>
        <w:tab/>
        <w:t>LÆGEMIDLETS NAVN</w:t>
      </w:r>
    </w:p>
    <w:p w14:paraId="6A0E7D52" w14:textId="77777777" w:rsidR="00F101D8" w:rsidRPr="00091A71" w:rsidRDefault="00F101D8" w:rsidP="00364673">
      <w:pPr>
        <w:tabs>
          <w:tab w:val="clear" w:pos="567"/>
        </w:tabs>
        <w:spacing w:line="240" w:lineRule="auto"/>
        <w:rPr>
          <w:noProof/>
          <w:szCs w:val="22"/>
        </w:rPr>
      </w:pPr>
    </w:p>
    <w:p w14:paraId="48EAA235" w14:textId="77777777" w:rsidR="00F101D8" w:rsidRPr="00091A71" w:rsidRDefault="00F101D8" w:rsidP="00364673">
      <w:pPr>
        <w:tabs>
          <w:tab w:val="clear" w:pos="567"/>
        </w:tabs>
        <w:spacing w:line="240" w:lineRule="auto"/>
        <w:rPr>
          <w:rFonts w:eastAsia="MS Mincho"/>
          <w:szCs w:val="22"/>
        </w:rPr>
      </w:pPr>
      <w:r w:rsidRPr="00091A71">
        <w:t>Enerzair Breezhaler 114 mikrog/46 mikrog/136 mikrog inhalationspulver</w:t>
      </w:r>
    </w:p>
    <w:p w14:paraId="6C5DA8E9" w14:textId="77777777" w:rsidR="00F101D8" w:rsidRPr="00091A71" w:rsidRDefault="00F101D8" w:rsidP="00364673">
      <w:pPr>
        <w:tabs>
          <w:tab w:val="clear" w:pos="567"/>
        </w:tabs>
        <w:spacing w:line="240" w:lineRule="auto"/>
        <w:rPr>
          <w:szCs w:val="22"/>
        </w:rPr>
      </w:pPr>
      <w:r w:rsidRPr="00091A71">
        <w:t>indacaterol/glycopyrronium/mometasonfuroat</w:t>
      </w:r>
    </w:p>
    <w:p w14:paraId="6025F4CB" w14:textId="77777777" w:rsidR="00F101D8" w:rsidRPr="00091A71" w:rsidRDefault="00F101D8" w:rsidP="00364673">
      <w:pPr>
        <w:tabs>
          <w:tab w:val="clear" w:pos="567"/>
        </w:tabs>
        <w:spacing w:line="240" w:lineRule="auto"/>
        <w:rPr>
          <w:noProof/>
          <w:szCs w:val="22"/>
        </w:rPr>
      </w:pPr>
    </w:p>
    <w:p w14:paraId="2B2CFD38" w14:textId="77777777" w:rsidR="00F101D8" w:rsidRPr="00091A71" w:rsidRDefault="00F101D8" w:rsidP="00364673">
      <w:pPr>
        <w:tabs>
          <w:tab w:val="clear" w:pos="567"/>
        </w:tabs>
        <w:spacing w:line="240" w:lineRule="auto"/>
        <w:rPr>
          <w:noProof/>
          <w:szCs w:val="22"/>
        </w:rPr>
      </w:pPr>
    </w:p>
    <w:p w14:paraId="77FB0F47"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91A71">
        <w:rPr>
          <w:b/>
          <w:szCs w:val="22"/>
        </w:rPr>
        <w:t>2.</w:t>
      </w:r>
      <w:r w:rsidRPr="00091A71">
        <w:rPr>
          <w:b/>
          <w:szCs w:val="22"/>
        </w:rPr>
        <w:tab/>
        <w:t>NAVN PÅ INDEHAVEREN AF MARKEDSFØRINGSTILLADELSEN</w:t>
      </w:r>
    </w:p>
    <w:p w14:paraId="75861100" w14:textId="77777777" w:rsidR="00F101D8" w:rsidRPr="00091A71" w:rsidRDefault="00F101D8" w:rsidP="00364673">
      <w:pPr>
        <w:tabs>
          <w:tab w:val="clear" w:pos="567"/>
        </w:tabs>
        <w:spacing w:line="240" w:lineRule="auto"/>
        <w:rPr>
          <w:noProof/>
          <w:szCs w:val="22"/>
        </w:rPr>
      </w:pPr>
    </w:p>
    <w:p w14:paraId="334710BB" w14:textId="77777777" w:rsidR="00F101D8" w:rsidRPr="00091A71" w:rsidRDefault="00F101D8" w:rsidP="00364673">
      <w:pPr>
        <w:tabs>
          <w:tab w:val="clear" w:pos="567"/>
        </w:tabs>
        <w:spacing w:line="240" w:lineRule="auto"/>
        <w:rPr>
          <w:rFonts w:eastAsia="MS Mincho"/>
          <w:szCs w:val="22"/>
          <w:lang w:val="en-US"/>
        </w:rPr>
      </w:pPr>
      <w:r w:rsidRPr="00091A71">
        <w:rPr>
          <w:lang w:val="en-US"/>
        </w:rPr>
        <w:t>Novartis Europharm Limited</w:t>
      </w:r>
    </w:p>
    <w:p w14:paraId="4859A6C8" w14:textId="77777777" w:rsidR="00F101D8" w:rsidRPr="00091A71" w:rsidRDefault="00F101D8" w:rsidP="00364673">
      <w:pPr>
        <w:tabs>
          <w:tab w:val="clear" w:pos="567"/>
        </w:tabs>
        <w:spacing w:line="240" w:lineRule="auto"/>
        <w:rPr>
          <w:noProof/>
          <w:szCs w:val="22"/>
          <w:lang w:val="en-US"/>
        </w:rPr>
      </w:pPr>
    </w:p>
    <w:p w14:paraId="3260201F" w14:textId="77777777" w:rsidR="00F101D8" w:rsidRPr="00091A71" w:rsidRDefault="00F101D8" w:rsidP="00364673">
      <w:pPr>
        <w:tabs>
          <w:tab w:val="clear" w:pos="567"/>
        </w:tabs>
        <w:spacing w:line="240" w:lineRule="auto"/>
        <w:rPr>
          <w:noProof/>
          <w:szCs w:val="22"/>
          <w:lang w:val="en-US"/>
        </w:rPr>
      </w:pPr>
    </w:p>
    <w:p w14:paraId="2CBD1A75" w14:textId="77777777" w:rsidR="00F101D8" w:rsidRPr="00091A71" w:rsidRDefault="00F101D8" w:rsidP="00364673">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en-US"/>
        </w:rPr>
      </w:pPr>
      <w:r w:rsidRPr="00091A71">
        <w:rPr>
          <w:b/>
          <w:szCs w:val="22"/>
          <w:lang w:val="en-US"/>
        </w:rPr>
        <w:t>3.</w:t>
      </w:r>
      <w:r w:rsidRPr="00091A71">
        <w:rPr>
          <w:b/>
          <w:szCs w:val="22"/>
          <w:lang w:val="en-US"/>
        </w:rPr>
        <w:tab/>
        <w:t>UDLØBSDATO</w:t>
      </w:r>
    </w:p>
    <w:p w14:paraId="6DACC222" w14:textId="77777777" w:rsidR="00F101D8" w:rsidRPr="00091A71" w:rsidRDefault="00F101D8" w:rsidP="00364673">
      <w:pPr>
        <w:tabs>
          <w:tab w:val="clear" w:pos="567"/>
        </w:tabs>
        <w:spacing w:line="240" w:lineRule="auto"/>
        <w:rPr>
          <w:noProof/>
          <w:szCs w:val="22"/>
          <w:lang w:val="en-US"/>
        </w:rPr>
      </w:pPr>
    </w:p>
    <w:p w14:paraId="17A08512" w14:textId="77777777" w:rsidR="00F101D8" w:rsidRPr="00091A71" w:rsidRDefault="00F101D8" w:rsidP="00364673">
      <w:pPr>
        <w:tabs>
          <w:tab w:val="clear" w:pos="567"/>
        </w:tabs>
        <w:spacing w:line="240" w:lineRule="auto"/>
        <w:rPr>
          <w:noProof/>
          <w:color w:val="000000"/>
          <w:szCs w:val="22"/>
          <w:lang w:val="en-US"/>
        </w:rPr>
      </w:pPr>
      <w:r w:rsidRPr="00091A71">
        <w:rPr>
          <w:color w:val="000000"/>
          <w:szCs w:val="22"/>
          <w:lang w:val="en-US"/>
        </w:rPr>
        <w:t>EXP</w:t>
      </w:r>
    </w:p>
    <w:p w14:paraId="041DBA9E" w14:textId="77777777" w:rsidR="00F101D8" w:rsidRPr="00091A71" w:rsidRDefault="00F101D8" w:rsidP="00364673">
      <w:pPr>
        <w:tabs>
          <w:tab w:val="clear" w:pos="567"/>
        </w:tabs>
        <w:spacing w:line="240" w:lineRule="auto"/>
        <w:rPr>
          <w:noProof/>
          <w:szCs w:val="22"/>
          <w:lang w:val="en-US"/>
        </w:rPr>
      </w:pPr>
    </w:p>
    <w:p w14:paraId="038CDFEC" w14:textId="77777777" w:rsidR="00F101D8" w:rsidRPr="00091A71" w:rsidRDefault="00F101D8" w:rsidP="00364673">
      <w:pPr>
        <w:tabs>
          <w:tab w:val="clear" w:pos="567"/>
        </w:tabs>
        <w:spacing w:line="240" w:lineRule="auto"/>
        <w:rPr>
          <w:noProof/>
          <w:szCs w:val="22"/>
          <w:lang w:val="en-US"/>
        </w:rPr>
      </w:pPr>
    </w:p>
    <w:p w14:paraId="4E770DC4"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n-US"/>
        </w:rPr>
      </w:pPr>
      <w:r w:rsidRPr="00091A71">
        <w:rPr>
          <w:b/>
          <w:szCs w:val="22"/>
          <w:lang w:val="en-US"/>
        </w:rPr>
        <w:t>4.</w:t>
      </w:r>
      <w:r w:rsidRPr="00091A71">
        <w:rPr>
          <w:b/>
          <w:szCs w:val="22"/>
          <w:lang w:val="en-US"/>
        </w:rPr>
        <w:tab/>
        <w:t>BATCHNUMMER</w:t>
      </w:r>
    </w:p>
    <w:p w14:paraId="4857F869" w14:textId="77777777" w:rsidR="00F101D8" w:rsidRPr="00091A71" w:rsidRDefault="00F101D8" w:rsidP="00364673">
      <w:pPr>
        <w:tabs>
          <w:tab w:val="clear" w:pos="567"/>
        </w:tabs>
        <w:spacing w:line="240" w:lineRule="auto"/>
        <w:rPr>
          <w:noProof/>
          <w:szCs w:val="22"/>
          <w:lang w:val="en-US"/>
        </w:rPr>
      </w:pPr>
    </w:p>
    <w:p w14:paraId="71E1B6AC" w14:textId="77777777" w:rsidR="00F101D8" w:rsidRPr="00091A71" w:rsidRDefault="00F101D8" w:rsidP="00364673">
      <w:pPr>
        <w:tabs>
          <w:tab w:val="clear" w:pos="567"/>
        </w:tabs>
        <w:spacing w:line="240" w:lineRule="auto"/>
        <w:rPr>
          <w:noProof/>
          <w:color w:val="000000"/>
          <w:szCs w:val="22"/>
        </w:rPr>
      </w:pPr>
      <w:r w:rsidRPr="00091A71">
        <w:rPr>
          <w:color w:val="000000"/>
          <w:szCs w:val="22"/>
        </w:rPr>
        <w:t>Lot</w:t>
      </w:r>
    </w:p>
    <w:p w14:paraId="7B29DF37" w14:textId="77777777" w:rsidR="00F101D8" w:rsidRPr="00091A71" w:rsidRDefault="00F101D8" w:rsidP="00364673">
      <w:pPr>
        <w:tabs>
          <w:tab w:val="clear" w:pos="567"/>
        </w:tabs>
        <w:spacing w:line="240" w:lineRule="auto"/>
        <w:rPr>
          <w:noProof/>
          <w:szCs w:val="22"/>
        </w:rPr>
      </w:pPr>
    </w:p>
    <w:p w14:paraId="10652F34" w14:textId="77777777" w:rsidR="00F101D8" w:rsidRPr="00091A71" w:rsidRDefault="00F101D8" w:rsidP="00364673">
      <w:pPr>
        <w:tabs>
          <w:tab w:val="clear" w:pos="567"/>
        </w:tabs>
        <w:spacing w:line="240" w:lineRule="auto"/>
        <w:rPr>
          <w:noProof/>
          <w:szCs w:val="22"/>
        </w:rPr>
      </w:pPr>
    </w:p>
    <w:p w14:paraId="14D098DD" w14:textId="77777777" w:rsidR="00F101D8" w:rsidRPr="00091A71" w:rsidRDefault="00F101D8" w:rsidP="0036467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91A71">
        <w:rPr>
          <w:b/>
          <w:szCs w:val="22"/>
        </w:rPr>
        <w:t>5.</w:t>
      </w:r>
      <w:r w:rsidRPr="00091A71">
        <w:rPr>
          <w:b/>
          <w:szCs w:val="22"/>
        </w:rPr>
        <w:tab/>
        <w:t>ANDET</w:t>
      </w:r>
    </w:p>
    <w:p w14:paraId="218507E4" w14:textId="77777777" w:rsidR="00F101D8" w:rsidRPr="00091A71" w:rsidRDefault="00F101D8" w:rsidP="00364673">
      <w:pPr>
        <w:tabs>
          <w:tab w:val="clear" w:pos="567"/>
        </w:tabs>
        <w:spacing w:line="240" w:lineRule="auto"/>
        <w:rPr>
          <w:noProof/>
          <w:szCs w:val="22"/>
        </w:rPr>
      </w:pPr>
    </w:p>
    <w:p w14:paraId="321AD6B7" w14:textId="10C98844" w:rsidR="00F101D8" w:rsidRPr="00091A71" w:rsidRDefault="00F101D8" w:rsidP="00364673">
      <w:pPr>
        <w:tabs>
          <w:tab w:val="clear" w:pos="567"/>
        </w:tabs>
        <w:spacing w:line="240" w:lineRule="auto"/>
        <w:rPr>
          <w:noProof/>
          <w:szCs w:val="22"/>
        </w:rPr>
      </w:pPr>
      <w:r w:rsidRPr="00091A71">
        <w:rPr>
          <w:color w:val="000000"/>
          <w:szCs w:val="22"/>
        </w:rPr>
        <w:t>Kun til inhalation</w:t>
      </w:r>
    </w:p>
    <w:p w14:paraId="4AABEF57" w14:textId="77777777" w:rsidR="00F101D8" w:rsidRPr="00091A71" w:rsidRDefault="00F101D8" w:rsidP="00364673">
      <w:pPr>
        <w:rPr>
          <w:szCs w:val="22"/>
        </w:rPr>
      </w:pPr>
      <w:r w:rsidRPr="00091A71">
        <w:br w:type="page"/>
      </w:r>
    </w:p>
    <w:p w14:paraId="13DBE05F" w14:textId="77777777" w:rsidR="002D7F4A" w:rsidRPr="00091A71" w:rsidRDefault="002D7F4A" w:rsidP="00364673">
      <w:pPr>
        <w:tabs>
          <w:tab w:val="clear" w:pos="567"/>
        </w:tabs>
        <w:spacing w:line="240" w:lineRule="auto"/>
        <w:rPr>
          <w:noProof/>
          <w:szCs w:val="22"/>
        </w:rPr>
      </w:pPr>
    </w:p>
    <w:p w14:paraId="4D386AB7" w14:textId="77777777" w:rsidR="00A83A6E" w:rsidRPr="00091A71" w:rsidRDefault="00A83A6E" w:rsidP="00364673">
      <w:pPr>
        <w:rPr>
          <w:szCs w:val="22"/>
        </w:rPr>
      </w:pPr>
    </w:p>
    <w:p w14:paraId="0862CDA5" w14:textId="77777777" w:rsidR="00A83A6E" w:rsidRPr="00091A71" w:rsidRDefault="00A83A6E" w:rsidP="00364673">
      <w:pPr>
        <w:rPr>
          <w:szCs w:val="22"/>
        </w:rPr>
      </w:pPr>
    </w:p>
    <w:p w14:paraId="5177DA47" w14:textId="77777777" w:rsidR="00A83A6E" w:rsidRPr="00091A71" w:rsidRDefault="00A83A6E" w:rsidP="00364673">
      <w:pPr>
        <w:rPr>
          <w:szCs w:val="22"/>
        </w:rPr>
      </w:pPr>
    </w:p>
    <w:p w14:paraId="7DFDBD7E" w14:textId="77777777" w:rsidR="00A83A6E" w:rsidRPr="00091A71" w:rsidRDefault="00A83A6E" w:rsidP="00364673">
      <w:pPr>
        <w:rPr>
          <w:szCs w:val="22"/>
        </w:rPr>
      </w:pPr>
    </w:p>
    <w:p w14:paraId="0A5B739A" w14:textId="77777777" w:rsidR="00A83A6E" w:rsidRPr="00091A71" w:rsidRDefault="00A83A6E" w:rsidP="00364673">
      <w:pPr>
        <w:rPr>
          <w:szCs w:val="22"/>
        </w:rPr>
      </w:pPr>
    </w:p>
    <w:p w14:paraId="716E92EA" w14:textId="77777777" w:rsidR="00A83A6E" w:rsidRPr="00091A71" w:rsidRDefault="00A83A6E" w:rsidP="00364673">
      <w:pPr>
        <w:rPr>
          <w:szCs w:val="22"/>
        </w:rPr>
      </w:pPr>
    </w:p>
    <w:p w14:paraId="3A070F26" w14:textId="77777777" w:rsidR="00A83A6E" w:rsidRPr="00091A71" w:rsidRDefault="00A83A6E" w:rsidP="00364673">
      <w:pPr>
        <w:rPr>
          <w:szCs w:val="22"/>
        </w:rPr>
      </w:pPr>
    </w:p>
    <w:p w14:paraId="3BDCED43" w14:textId="77777777" w:rsidR="00A83A6E" w:rsidRPr="00091A71" w:rsidRDefault="00A83A6E" w:rsidP="00364673">
      <w:pPr>
        <w:rPr>
          <w:szCs w:val="22"/>
        </w:rPr>
      </w:pPr>
    </w:p>
    <w:p w14:paraId="2586EF9E" w14:textId="77777777" w:rsidR="00A83A6E" w:rsidRPr="00091A71" w:rsidRDefault="00A83A6E" w:rsidP="00364673">
      <w:pPr>
        <w:rPr>
          <w:szCs w:val="22"/>
        </w:rPr>
      </w:pPr>
    </w:p>
    <w:p w14:paraId="44A356CA" w14:textId="77777777" w:rsidR="00A83A6E" w:rsidRPr="00091A71" w:rsidRDefault="00A83A6E" w:rsidP="00364673">
      <w:pPr>
        <w:rPr>
          <w:szCs w:val="22"/>
        </w:rPr>
      </w:pPr>
    </w:p>
    <w:p w14:paraId="49456DC8" w14:textId="77777777" w:rsidR="00A83A6E" w:rsidRPr="00091A71" w:rsidRDefault="00A83A6E" w:rsidP="00364673">
      <w:pPr>
        <w:rPr>
          <w:szCs w:val="22"/>
        </w:rPr>
      </w:pPr>
    </w:p>
    <w:p w14:paraId="079168CD" w14:textId="77777777" w:rsidR="00A83A6E" w:rsidRPr="00091A71" w:rsidRDefault="00A83A6E" w:rsidP="00364673">
      <w:pPr>
        <w:rPr>
          <w:szCs w:val="22"/>
        </w:rPr>
      </w:pPr>
    </w:p>
    <w:p w14:paraId="706E3D76" w14:textId="77777777" w:rsidR="00A83A6E" w:rsidRPr="00091A71" w:rsidRDefault="00A83A6E" w:rsidP="00364673">
      <w:pPr>
        <w:rPr>
          <w:szCs w:val="22"/>
        </w:rPr>
      </w:pPr>
    </w:p>
    <w:p w14:paraId="5038D286" w14:textId="77777777" w:rsidR="00A83A6E" w:rsidRPr="00091A71" w:rsidRDefault="00A83A6E" w:rsidP="00364673">
      <w:pPr>
        <w:rPr>
          <w:szCs w:val="22"/>
        </w:rPr>
      </w:pPr>
    </w:p>
    <w:p w14:paraId="2EF145DB" w14:textId="77777777" w:rsidR="00A83A6E" w:rsidRPr="00091A71" w:rsidRDefault="00A83A6E" w:rsidP="00364673">
      <w:pPr>
        <w:rPr>
          <w:szCs w:val="22"/>
        </w:rPr>
      </w:pPr>
    </w:p>
    <w:p w14:paraId="7911C0F7" w14:textId="77777777" w:rsidR="00A83A6E" w:rsidRPr="00091A71" w:rsidRDefault="00A83A6E" w:rsidP="00364673">
      <w:pPr>
        <w:rPr>
          <w:szCs w:val="22"/>
        </w:rPr>
      </w:pPr>
    </w:p>
    <w:p w14:paraId="3924BED7" w14:textId="77777777" w:rsidR="00A83A6E" w:rsidRPr="00091A71" w:rsidRDefault="00A83A6E" w:rsidP="00364673">
      <w:pPr>
        <w:rPr>
          <w:szCs w:val="22"/>
        </w:rPr>
      </w:pPr>
    </w:p>
    <w:p w14:paraId="51BA025D" w14:textId="77777777" w:rsidR="00A83A6E" w:rsidRPr="00091A71" w:rsidRDefault="00A83A6E" w:rsidP="00364673">
      <w:pPr>
        <w:rPr>
          <w:szCs w:val="22"/>
        </w:rPr>
      </w:pPr>
    </w:p>
    <w:p w14:paraId="67F995D4" w14:textId="77777777" w:rsidR="00A83A6E" w:rsidRPr="00091A71" w:rsidRDefault="00A83A6E" w:rsidP="00364673">
      <w:pPr>
        <w:rPr>
          <w:szCs w:val="22"/>
        </w:rPr>
      </w:pPr>
    </w:p>
    <w:p w14:paraId="6CF5E35E" w14:textId="77777777" w:rsidR="00A83A6E" w:rsidRPr="00091A71" w:rsidRDefault="00A83A6E" w:rsidP="00364673">
      <w:pPr>
        <w:rPr>
          <w:szCs w:val="22"/>
        </w:rPr>
      </w:pPr>
    </w:p>
    <w:p w14:paraId="302088EE" w14:textId="77777777" w:rsidR="00A83A6E" w:rsidRPr="00091A71" w:rsidRDefault="00A83A6E" w:rsidP="00364673">
      <w:pPr>
        <w:rPr>
          <w:szCs w:val="22"/>
        </w:rPr>
      </w:pPr>
    </w:p>
    <w:p w14:paraId="6B31EEFF" w14:textId="77777777" w:rsidR="00A83A6E" w:rsidRPr="00091A71" w:rsidRDefault="00A83A6E" w:rsidP="00364673">
      <w:pPr>
        <w:rPr>
          <w:szCs w:val="22"/>
        </w:rPr>
      </w:pPr>
    </w:p>
    <w:p w14:paraId="75AA92FC" w14:textId="77777777" w:rsidR="00A83A6E" w:rsidRPr="00091A71" w:rsidRDefault="00A83A6E" w:rsidP="00364673">
      <w:pPr>
        <w:rPr>
          <w:szCs w:val="22"/>
        </w:rPr>
      </w:pPr>
    </w:p>
    <w:p w14:paraId="2BD5D28C" w14:textId="77777777" w:rsidR="00A83A6E" w:rsidRPr="00091A71" w:rsidRDefault="00A83A6E" w:rsidP="00364673">
      <w:pPr>
        <w:jc w:val="center"/>
        <w:outlineLvl w:val="0"/>
        <w:rPr>
          <w:b/>
          <w:szCs w:val="22"/>
        </w:rPr>
      </w:pPr>
      <w:r w:rsidRPr="00091A71">
        <w:rPr>
          <w:b/>
          <w:szCs w:val="22"/>
        </w:rPr>
        <w:t>B. INDLÆGSSEDDEL</w:t>
      </w:r>
    </w:p>
    <w:p w14:paraId="44FB0838" w14:textId="77777777" w:rsidR="00A83A6E" w:rsidRPr="00091A71" w:rsidRDefault="00A83A6E" w:rsidP="00364673">
      <w:pPr>
        <w:spacing w:line="240" w:lineRule="auto"/>
        <w:jc w:val="center"/>
        <w:rPr>
          <w:b/>
          <w:szCs w:val="22"/>
        </w:rPr>
      </w:pPr>
      <w:r w:rsidRPr="00091A71">
        <w:br w:type="page"/>
      </w:r>
      <w:r w:rsidRPr="00091A71">
        <w:rPr>
          <w:b/>
          <w:szCs w:val="22"/>
        </w:rPr>
        <w:lastRenderedPageBreak/>
        <w:t>Indlægsseddel: Information til brugeren</w:t>
      </w:r>
    </w:p>
    <w:p w14:paraId="6D77317F" w14:textId="77777777" w:rsidR="00A83A6E" w:rsidRPr="00091A71" w:rsidRDefault="00A83A6E" w:rsidP="00364673">
      <w:pPr>
        <w:spacing w:line="240" w:lineRule="auto"/>
        <w:jc w:val="center"/>
        <w:rPr>
          <w:szCs w:val="22"/>
        </w:rPr>
      </w:pPr>
    </w:p>
    <w:p w14:paraId="332BB058" w14:textId="77777777" w:rsidR="00A83A6E" w:rsidRPr="00091A71" w:rsidRDefault="00A83A6E" w:rsidP="00364673">
      <w:pPr>
        <w:spacing w:line="240" w:lineRule="auto"/>
        <w:jc w:val="center"/>
        <w:rPr>
          <w:b/>
          <w:szCs w:val="22"/>
        </w:rPr>
      </w:pPr>
      <w:r w:rsidRPr="00091A71">
        <w:rPr>
          <w:b/>
          <w:szCs w:val="22"/>
        </w:rPr>
        <w:t>Enerzair Breezhaler 114 mikrogram/46 mikrogram/136 mikrogram inhalationspulver, hårde kapsler</w:t>
      </w:r>
    </w:p>
    <w:p w14:paraId="2E18E102" w14:textId="77777777" w:rsidR="00A83A6E" w:rsidRPr="00091A71" w:rsidRDefault="00A83A6E" w:rsidP="00364673">
      <w:pPr>
        <w:spacing w:line="240" w:lineRule="auto"/>
        <w:jc w:val="center"/>
        <w:rPr>
          <w:szCs w:val="22"/>
        </w:rPr>
      </w:pPr>
      <w:r w:rsidRPr="00091A71">
        <w:t>indacaterol/glycopyrronium/mometasonfuroat</w:t>
      </w:r>
    </w:p>
    <w:p w14:paraId="0B7CD6AE" w14:textId="77777777" w:rsidR="00A83A6E" w:rsidRPr="00091A71" w:rsidRDefault="00A83A6E" w:rsidP="00364673">
      <w:pPr>
        <w:pStyle w:val="Nottoc-headings"/>
        <w:keepNext w:val="0"/>
        <w:keepLines w:val="0"/>
        <w:spacing w:before="0" w:after="0"/>
        <w:rPr>
          <w:rFonts w:ascii="Times New Roman" w:hAnsi="Times New Roman" w:cs="Times New Roman"/>
          <w:b w:val="0"/>
          <w:sz w:val="22"/>
          <w:szCs w:val="22"/>
        </w:rPr>
      </w:pPr>
    </w:p>
    <w:p w14:paraId="4F449997" w14:textId="1D2D6C8A" w:rsidR="00A83A6E" w:rsidRPr="00091A71" w:rsidRDefault="00A83A6E" w:rsidP="00364673">
      <w:pPr>
        <w:pStyle w:val="Nottoc-headings"/>
        <w:spacing w:before="0" w:after="0"/>
        <w:rPr>
          <w:rFonts w:ascii="Times New Roman" w:hAnsi="Times New Roman" w:cs="Times New Roman"/>
          <w:sz w:val="22"/>
          <w:szCs w:val="22"/>
        </w:rPr>
      </w:pPr>
      <w:r w:rsidRPr="00091A71">
        <w:rPr>
          <w:rFonts w:ascii="Times New Roman" w:hAnsi="Times New Roman"/>
          <w:sz w:val="22"/>
          <w:szCs w:val="22"/>
        </w:rPr>
        <w:t xml:space="preserve">Læs denne indlægsseddel grundigt, inden du begynder at </w:t>
      </w:r>
      <w:r w:rsidR="009D7CB4" w:rsidRPr="00091A71">
        <w:rPr>
          <w:rFonts w:ascii="Times New Roman" w:hAnsi="Times New Roman"/>
          <w:sz w:val="22"/>
          <w:szCs w:val="22"/>
        </w:rPr>
        <w:t>tage</w:t>
      </w:r>
      <w:r w:rsidRPr="00091A71">
        <w:rPr>
          <w:rFonts w:ascii="Times New Roman" w:hAnsi="Times New Roman"/>
          <w:sz w:val="22"/>
          <w:szCs w:val="22"/>
        </w:rPr>
        <w:t xml:space="preserve"> dette lægemiddel, da den indeholder vigtige oplysninger.</w:t>
      </w:r>
    </w:p>
    <w:p w14:paraId="15C52188"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Gem indlægssedlen. Du kan få brug for at læse den igen.</w:t>
      </w:r>
    </w:p>
    <w:p w14:paraId="46A4128E" w14:textId="72A99B0F" w:rsidR="00A83A6E" w:rsidRPr="00091A71" w:rsidRDefault="00A83A6E" w:rsidP="00364673">
      <w:pPr>
        <w:pStyle w:val="Listlevel1"/>
        <w:numPr>
          <w:ilvl w:val="0"/>
          <w:numId w:val="43"/>
        </w:numPr>
        <w:spacing w:before="0"/>
        <w:ind w:left="567" w:hanging="567"/>
        <w:rPr>
          <w:sz w:val="22"/>
          <w:szCs w:val="22"/>
        </w:rPr>
      </w:pPr>
      <w:r w:rsidRPr="00091A71">
        <w:rPr>
          <w:sz w:val="22"/>
          <w:szCs w:val="22"/>
        </w:rPr>
        <w:t>Spørg lægen, apotekspersona</w:t>
      </w:r>
      <w:r w:rsidR="008001F6" w:rsidRPr="00091A71">
        <w:rPr>
          <w:sz w:val="22"/>
          <w:szCs w:val="22"/>
        </w:rPr>
        <w:t>let eller s</w:t>
      </w:r>
      <w:r w:rsidR="009D7CB4" w:rsidRPr="00091A71">
        <w:rPr>
          <w:sz w:val="22"/>
          <w:szCs w:val="22"/>
        </w:rPr>
        <w:t>ygeplejersken</w:t>
      </w:r>
      <w:r w:rsidRPr="00091A71">
        <w:rPr>
          <w:sz w:val="22"/>
          <w:szCs w:val="22"/>
        </w:rPr>
        <w:t>, hvis der er mere, du vil vide.</w:t>
      </w:r>
    </w:p>
    <w:p w14:paraId="1F68BB9D" w14:textId="4C6003DD" w:rsidR="00A83A6E" w:rsidRPr="00091A71" w:rsidRDefault="00A83A6E" w:rsidP="00364673">
      <w:pPr>
        <w:pStyle w:val="Listlevel1"/>
        <w:numPr>
          <w:ilvl w:val="0"/>
          <w:numId w:val="43"/>
        </w:numPr>
        <w:spacing w:before="0"/>
        <w:ind w:left="567" w:hanging="567"/>
        <w:rPr>
          <w:sz w:val="22"/>
          <w:szCs w:val="22"/>
        </w:rPr>
      </w:pPr>
      <w:r w:rsidRPr="00091A71">
        <w:rPr>
          <w:sz w:val="22"/>
          <w:szCs w:val="22"/>
        </w:rPr>
        <w:t xml:space="preserve">Lægen har ordineret dette lægemiddel til dig personligt. Lad derfor være med at give </w:t>
      </w:r>
      <w:r w:rsidR="009E286E">
        <w:rPr>
          <w:sz w:val="22"/>
          <w:szCs w:val="22"/>
        </w:rPr>
        <w:t>lægemidlet</w:t>
      </w:r>
      <w:r w:rsidR="009E286E" w:rsidRPr="00091A71">
        <w:rPr>
          <w:sz w:val="22"/>
          <w:szCs w:val="22"/>
        </w:rPr>
        <w:t xml:space="preserve"> </w:t>
      </w:r>
      <w:r w:rsidRPr="00091A71">
        <w:rPr>
          <w:sz w:val="22"/>
          <w:szCs w:val="22"/>
        </w:rPr>
        <w:t>til andre. Det kan være skadeligt for andre, selvom de har de samme symptomer, som du har.</w:t>
      </w:r>
    </w:p>
    <w:p w14:paraId="0FF22A57" w14:textId="6FAE7FBD" w:rsidR="006715E3" w:rsidRPr="00091A71" w:rsidRDefault="00A83A6E" w:rsidP="00364673">
      <w:pPr>
        <w:pStyle w:val="Listlevel1"/>
        <w:numPr>
          <w:ilvl w:val="0"/>
          <w:numId w:val="43"/>
        </w:numPr>
        <w:spacing w:before="0"/>
        <w:ind w:left="567" w:hanging="567"/>
        <w:rPr>
          <w:sz w:val="22"/>
          <w:szCs w:val="22"/>
        </w:rPr>
      </w:pPr>
      <w:r w:rsidRPr="00091A71">
        <w:rPr>
          <w:sz w:val="22"/>
          <w:szCs w:val="22"/>
        </w:rPr>
        <w:t>Kontakt lægen, apotekspersona</w:t>
      </w:r>
      <w:r w:rsidR="008001F6" w:rsidRPr="00091A71">
        <w:rPr>
          <w:sz w:val="22"/>
          <w:szCs w:val="22"/>
        </w:rPr>
        <w:t>let eller s</w:t>
      </w:r>
      <w:r w:rsidR="009D7CB4" w:rsidRPr="00091A71">
        <w:rPr>
          <w:sz w:val="22"/>
          <w:szCs w:val="22"/>
        </w:rPr>
        <w:t>ygeplejersken</w:t>
      </w:r>
      <w:r w:rsidRPr="00091A71">
        <w:rPr>
          <w:sz w:val="22"/>
          <w:szCs w:val="22"/>
        </w:rPr>
        <w:t>, hvis du får bivirkninger, herunder bivirkninger, som ikke er nævnt i d</w:t>
      </w:r>
      <w:r w:rsidR="006715E3" w:rsidRPr="00091A71">
        <w:rPr>
          <w:sz w:val="22"/>
          <w:szCs w:val="22"/>
        </w:rPr>
        <w:t>enne indlægsseddel. Se punkt 4.</w:t>
      </w:r>
    </w:p>
    <w:p w14:paraId="584EF6D7" w14:textId="77777777" w:rsidR="006715E3" w:rsidRPr="00091A71" w:rsidRDefault="006715E3" w:rsidP="00364673">
      <w:pPr>
        <w:pStyle w:val="Listlevel1"/>
        <w:spacing w:before="0"/>
        <w:ind w:left="0" w:firstLine="0"/>
        <w:rPr>
          <w:sz w:val="22"/>
          <w:szCs w:val="22"/>
        </w:rPr>
      </w:pPr>
    </w:p>
    <w:p w14:paraId="68606886" w14:textId="77777777" w:rsidR="00A83A6E" w:rsidRPr="00091A71" w:rsidRDefault="00A83A6E" w:rsidP="00364673">
      <w:pPr>
        <w:pStyle w:val="Listlevel1"/>
        <w:spacing w:before="0"/>
        <w:ind w:left="0" w:firstLine="0"/>
        <w:rPr>
          <w:sz w:val="22"/>
          <w:szCs w:val="22"/>
        </w:rPr>
      </w:pPr>
      <w:r w:rsidRPr="00091A71">
        <w:rPr>
          <w:sz w:val="22"/>
          <w:szCs w:val="22"/>
        </w:rPr>
        <w:t xml:space="preserve">Se den nyeste indlægsseddel på </w:t>
      </w:r>
      <w:hyperlink r:id="rId30" w:history="1">
        <w:r w:rsidR="00977258" w:rsidRPr="00091A71">
          <w:rPr>
            <w:rStyle w:val="Hyperlink"/>
            <w:sz w:val="22"/>
            <w:szCs w:val="22"/>
          </w:rPr>
          <w:t>www.indlaegsseddel.dk</w:t>
        </w:r>
      </w:hyperlink>
      <w:r w:rsidR="00977258" w:rsidRPr="00091A71">
        <w:rPr>
          <w:sz w:val="22"/>
          <w:szCs w:val="22"/>
        </w:rPr>
        <w:t>.</w:t>
      </w:r>
    </w:p>
    <w:p w14:paraId="5596D563" w14:textId="77777777" w:rsidR="00A83A6E" w:rsidRPr="00091A71" w:rsidRDefault="00A83A6E" w:rsidP="00364673">
      <w:pPr>
        <w:pStyle w:val="Text"/>
        <w:spacing w:before="0"/>
        <w:jc w:val="left"/>
        <w:rPr>
          <w:sz w:val="22"/>
          <w:szCs w:val="22"/>
        </w:rPr>
      </w:pPr>
    </w:p>
    <w:p w14:paraId="168528B5"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Oversigt over indlægssedlen</w:t>
      </w:r>
    </w:p>
    <w:p w14:paraId="0D777742" w14:textId="77777777" w:rsidR="00A83A6E" w:rsidRPr="00091A71" w:rsidRDefault="00A83A6E" w:rsidP="00364673">
      <w:pPr>
        <w:pStyle w:val="Text"/>
        <w:keepNext/>
        <w:spacing w:before="0"/>
        <w:jc w:val="left"/>
        <w:rPr>
          <w:bCs/>
          <w:color w:val="000000"/>
          <w:sz w:val="22"/>
          <w:szCs w:val="22"/>
        </w:rPr>
      </w:pPr>
    </w:p>
    <w:p w14:paraId="3B26C7BD" w14:textId="77777777" w:rsidR="00A83A6E" w:rsidRPr="00091A71" w:rsidRDefault="00A83A6E" w:rsidP="00364673">
      <w:pPr>
        <w:pStyle w:val="Text"/>
        <w:keepNext/>
        <w:spacing w:before="0"/>
        <w:jc w:val="left"/>
        <w:rPr>
          <w:bCs/>
          <w:color w:val="000000"/>
          <w:sz w:val="22"/>
          <w:szCs w:val="22"/>
        </w:rPr>
      </w:pPr>
      <w:r w:rsidRPr="00091A71">
        <w:rPr>
          <w:bCs/>
          <w:color w:val="000000"/>
          <w:sz w:val="22"/>
          <w:szCs w:val="22"/>
        </w:rPr>
        <w:t>1.</w:t>
      </w:r>
      <w:r w:rsidRPr="00091A71">
        <w:rPr>
          <w:bCs/>
          <w:color w:val="000000"/>
          <w:sz w:val="22"/>
          <w:szCs w:val="22"/>
        </w:rPr>
        <w:tab/>
        <w:t>Virkning og anvendelse</w:t>
      </w:r>
    </w:p>
    <w:p w14:paraId="59C9704E" w14:textId="77777777" w:rsidR="00A83A6E" w:rsidRPr="00091A71" w:rsidRDefault="00A83A6E" w:rsidP="00364673">
      <w:pPr>
        <w:pStyle w:val="Text"/>
        <w:keepNext/>
        <w:spacing w:before="0"/>
        <w:jc w:val="left"/>
        <w:rPr>
          <w:bCs/>
          <w:color w:val="000000"/>
          <w:sz w:val="22"/>
          <w:szCs w:val="22"/>
        </w:rPr>
      </w:pPr>
      <w:r w:rsidRPr="00091A71">
        <w:rPr>
          <w:bCs/>
          <w:color w:val="000000"/>
          <w:sz w:val="22"/>
          <w:szCs w:val="22"/>
        </w:rPr>
        <w:t>2.</w:t>
      </w:r>
      <w:r w:rsidRPr="00091A71">
        <w:rPr>
          <w:bCs/>
          <w:color w:val="000000"/>
          <w:sz w:val="22"/>
          <w:szCs w:val="22"/>
        </w:rPr>
        <w:tab/>
        <w:t>Det skal du v</w:t>
      </w:r>
      <w:r w:rsidR="00217D92" w:rsidRPr="00091A71">
        <w:rPr>
          <w:bCs/>
          <w:color w:val="000000"/>
          <w:sz w:val="22"/>
          <w:szCs w:val="22"/>
        </w:rPr>
        <w:t>ide, før du begynder at tage</w:t>
      </w:r>
      <w:r w:rsidRPr="00091A71">
        <w:rPr>
          <w:bCs/>
          <w:color w:val="000000"/>
          <w:sz w:val="22"/>
          <w:szCs w:val="22"/>
        </w:rPr>
        <w:t xml:space="preserve"> Enerzair Breezhaler</w:t>
      </w:r>
    </w:p>
    <w:p w14:paraId="1FE64797" w14:textId="77777777" w:rsidR="00A83A6E" w:rsidRPr="00091A71" w:rsidRDefault="00A83A6E" w:rsidP="00364673">
      <w:pPr>
        <w:pStyle w:val="Text"/>
        <w:keepNext/>
        <w:spacing w:before="0"/>
        <w:jc w:val="left"/>
        <w:rPr>
          <w:bCs/>
          <w:color w:val="000000"/>
          <w:sz w:val="22"/>
          <w:szCs w:val="22"/>
        </w:rPr>
      </w:pPr>
      <w:r w:rsidRPr="00091A71">
        <w:rPr>
          <w:bCs/>
          <w:color w:val="000000"/>
          <w:sz w:val="22"/>
          <w:szCs w:val="22"/>
        </w:rPr>
        <w:t>3.</w:t>
      </w:r>
      <w:r w:rsidRPr="00091A71">
        <w:rPr>
          <w:bCs/>
          <w:color w:val="000000"/>
          <w:sz w:val="22"/>
          <w:szCs w:val="22"/>
        </w:rPr>
        <w:tab/>
        <w:t xml:space="preserve">Sådan skal du </w:t>
      </w:r>
      <w:r w:rsidR="00217D92" w:rsidRPr="00091A71">
        <w:rPr>
          <w:bCs/>
          <w:color w:val="000000"/>
          <w:sz w:val="22"/>
          <w:szCs w:val="22"/>
        </w:rPr>
        <w:t>tage</w:t>
      </w:r>
      <w:r w:rsidRPr="00091A71">
        <w:rPr>
          <w:bCs/>
          <w:color w:val="000000"/>
          <w:sz w:val="22"/>
          <w:szCs w:val="22"/>
        </w:rPr>
        <w:t xml:space="preserve"> Enerzair Breezhaler</w:t>
      </w:r>
    </w:p>
    <w:p w14:paraId="60552ADE" w14:textId="77777777" w:rsidR="00A83A6E" w:rsidRPr="00091A71" w:rsidRDefault="00A83A6E" w:rsidP="00364673">
      <w:pPr>
        <w:pStyle w:val="Text"/>
        <w:keepNext/>
        <w:spacing w:before="0"/>
        <w:jc w:val="left"/>
        <w:rPr>
          <w:bCs/>
          <w:color w:val="000000"/>
          <w:sz w:val="22"/>
          <w:szCs w:val="22"/>
        </w:rPr>
      </w:pPr>
      <w:r w:rsidRPr="00091A71">
        <w:rPr>
          <w:bCs/>
          <w:color w:val="000000"/>
          <w:sz w:val="22"/>
          <w:szCs w:val="22"/>
        </w:rPr>
        <w:t>4.</w:t>
      </w:r>
      <w:r w:rsidRPr="00091A71">
        <w:rPr>
          <w:bCs/>
          <w:color w:val="000000"/>
          <w:sz w:val="22"/>
          <w:szCs w:val="22"/>
        </w:rPr>
        <w:tab/>
        <w:t>Bivirkninger</w:t>
      </w:r>
    </w:p>
    <w:p w14:paraId="3E5A7DA3" w14:textId="77777777" w:rsidR="00A83A6E" w:rsidRPr="00091A71" w:rsidRDefault="00A83A6E" w:rsidP="00364673">
      <w:pPr>
        <w:pStyle w:val="Text"/>
        <w:keepNext/>
        <w:spacing w:before="0"/>
        <w:jc w:val="left"/>
        <w:rPr>
          <w:bCs/>
          <w:color w:val="000000"/>
          <w:sz w:val="22"/>
          <w:szCs w:val="22"/>
        </w:rPr>
      </w:pPr>
      <w:r w:rsidRPr="00091A71">
        <w:rPr>
          <w:bCs/>
          <w:color w:val="000000"/>
          <w:sz w:val="22"/>
          <w:szCs w:val="22"/>
        </w:rPr>
        <w:t>5.</w:t>
      </w:r>
      <w:r w:rsidRPr="00091A71">
        <w:rPr>
          <w:bCs/>
          <w:color w:val="000000"/>
          <w:sz w:val="22"/>
          <w:szCs w:val="22"/>
        </w:rPr>
        <w:tab/>
        <w:t>Opbevaring</w:t>
      </w:r>
    </w:p>
    <w:p w14:paraId="30929AC7" w14:textId="77777777" w:rsidR="00A83A6E" w:rsidRPr="00091A71" w:rsidRDefault="00A83A6E" w:rsidP="00364673">
      <w:pPr>
        <w:pStyle w:val="Text"/>
        <w:keepNext/>
        <w:spacing w:before="0"/>
        <w:jc w:val="left"/>
        <w:rPr>
          <w:bCs/>
          <w:color w:val="000000"/>
          <w:sz w:val="22"/>
          <w:szCs w:val="22"/>
        </w:rPr>
      </w:pPr>
      <w:r w:rsidRPr="00091A71">
        <w:rPr>
          <w:bCs/>
          <w:color w:val="000000"/>
          <w:sz w:val="22"/>
          <w:szCs w:val="22"/>
        </w:rPr>
        <w:t>6.</w:t>
      </w:r>
      <w:r w:rsidRPr="00091A71">
        <w:rPr>
          <w:bCs/>
          <w:color w:val="000000"/>
          <w:sz w:val="22"/>
          <w:szCs w:val="22"/>
        </w:rPr>
        <w:tab/>
        <w:t>Pakningsstørrelser og yderligere oplysninger</w:t>
      </w:r>
    </w:p>
    <w:p w14:paraId="03487F7E" w14:textId="77777777" w:rsidR="00A83A6E" w:rsidRPr="00091A71" w:rsidRDefault="00A83A6E" w:rsidP="00364673">
      <w:pPr>
        <w:pStyle w:val="Text"/>
        <w:spacing w:before="0"/>
        <w:jc w:val="left"/>
        <w:rPr>
          <w:bCs/>
          <w:color w:val="000000"/>
          <w:sz w:val="22"/>
          <w:szCs w:val="22"/>
        </w:rPr>
      </w:pPr>
      <w:r w:rsidRPr="00091A71">
        <w:rPr>
          <w:bCs/>
          <w:color w:val="000000"/>
          <w:sz w:val="22"/>
          <w:szCs w:val="22"/>
        </w:rPr>
        <w:t>Brugsanvisning til Enerzair Breezhaler-inhalator</w:t>
      </w:r>
    </w:p>
    <w:p w14:paraId="0F4FA4EC" w14:textId="77777777" w:rsidR="00A11AB4" w:rsidRPr="00091A71" w:rsidRDefault="00A11AB4" w:rsidP="00364673">
      <w:pPr>
        <w:pStyle w:val="Text"/>
        <w:spacing w:before="0"/>
        <w:jc w:val="left"/>
        <w:rPr>
          <w:bCs/>
          <w:color w:val="000000"/>
          <w:sz w:val="22"/>
          <w:szCs w:val="22"/>
        </w:rPr>
      </w:pPr>
    </w:p>
    <w:p w14:paraId="7D76A249" w14:textId="77777777" w:rsidR="00A11AB4" w:rsidRPr="00091A71" w:rsidRDefault="00A11AB4" w:rsidP="00364673">
      <w:pPr>
        <w:pStyle w:val="Text"/>
        <w:spacing w:before="0"/>
        <w:jc w:val="left"/>
        <w:rPr>
          <w:bCs/>
          <w:color w:val="000000"/>
          <w:sz w:val="22"/>
          <w:szCs w:val="22"/>
        </w:rPr>
      </w:pPr>
    </w:p>
    <w:p w14:paraId="4B3CD656" w14:textId="77777777" w:rsidR="00A83A6E" w:rsidRPr="00650670" w:rsidRDefault="00D03577" w:rsidP="00364673">
      <w:pPr>
        <w:keepNext/>
        <w:keepLines/>
        <w:spacing w:line="240" w:lineRule="auto"/>
        <w:rPr>
          <w:b/>
          <w:bCs/>
        </w:rPr>
      </w:pPr>
      <w:bookmarkStart w:id="54" w:name="_Toc2097632"/>
      <w:r w:rsidRPr="00650670">
        <w:rPr>
          <w:b/>
          <w:bCs/>
        </w:rPr>
        <w:t>1.</w:t>
      </w:r>
      <w:r w:rsidRPr="00650670">
        <w:rPr>
          <w:b/>
          <w:bCs/>
        </w:rPr>
        <w:tab/>
        <w:t>Virkning og anvendelse</w:t>
      </w:r>
      <w:bookmarkEnd w:id="54"/>
    </w:p>
    <w:p w14:paraId="77F778FB" w14:textId="77777777" w:rsidR="00A11AB4" w:rsidRPr="00091A71" w:rsidRDefault="00A11AB4" w:rsidP="00364673">
      <w:pPr>
        <w:pStyle w:val="Nottoc-headings"/>
        <w:spacing w:before="0" w:after="0"/>
        <w:rPr>
          <w:rFonts w:ascii="Times New Roman" w:hAnsi="Times New Roman" w:cs="Times New Roman"/>
          <w:b w:val="0"/>
          <w:sz w:val="22"/>
          <w:szCs w:val="22"/>
        </w:rPr>
      </w:pPr>
    </w:p>
    <w:p w14:paraId="6BE929EB" w14:textId="77777777" w:rsidR="00A83A6E" w:rsidRPr="00091A71" w:rsidRDefault="00C410B5"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Virkning</w:t>
      </w:r>
    </w:p>
    <w:p w14:paraId="61F7B03F" w14:textId="645CA0BC" w:rsidR="00073672" w:rsidRPr="00091A71" w:rsidRDefault="00A83A6E" w:rsidP="00A56B8C">
      <w:pPr>
        <w:pStyle w:val="Text"/>
        <w:keepNext/>
        <w:spacing w:before="0"/>
        <w:jc w:val="left"/>
        <w:rPr>
          <w:bCs/>
          <w:sz w:val="22"/>
          <w:szCs w:val="22"/>
        </w:rPr>
      </w:pPr>
      <w:r w:rsidRPr="00091A71">
        <w:rPr>
          <w:bCs/>
          <w:sz w:val="22"/>
          <w:szCs w:val="22"/>
        </w:rPr>
        <w:t>Enerzair Breezhaler indeholder tre aktive stoffer</w:t>
      </w:r>
      <w:r w:rsidR="00073672" w:rsidRPr="00091A71">
        <w:rPr>
          <w:bCs/>
          <w:sz w:val="22"/>
          <w:szCs w:val="22"/>
        </w:rPr>
        <w:t>:</w:t>
      </w:r>
    </w:p>
    <w:p w14:paraId="6AF95CCD" w14:textId="508F4408" w:rsidR="00073672" w:rsidRPr="00091A71" w:rsidRDefault="00A83A6E" w:rsidP="00364673">
      <w:pPr>
        <w:pStyle w:val="Listlevel1"/>
        <w:numPr>
          <w:ilvl w:val="0"/>
          <w:numId w:val="43"/>
        </w:numPr>
        <w:spacing w:before="0"/>
        <w:ind w:left="567" w:hanging="567"/>
        <w:rPr>
          <w:sz w:val="22"/>
          <w:szCs w:val="22"/>
        </w:rPr>
      </w:pPr>
      <w:r w:rsidRPr="00091A71">
        <w:rPr>
          <w:sz w:val="22"/>
          <w:szCs w:val="22"/>
        </w:rPr>
        <w:t>indacaterol</w:t>
      </w:r>
    </w:p>
    <w:p w14:paraId="0E2F0358" w14:textId="2331CACA" w:rsidR="00073672" w:rsidRPr="00091A71" w:rsidRDefault="00A83A6E" w:rsidP="00364673">
      <w:pPr>
        <w:pStyle w:val="Listlevel1"/>
        <w:numPr>
          <w:ilvl w:val="0"/>
          <w:numId w:val="43"/>
        </w:numPr>
        <w:spacing w:before="0"/>
        <w:ind w:left="567" w:hanging="567"/>
        <w:rPr>
          <w:sz w:val="22"/>
          <w:szCs w:val="22"/>
        </w:rPr>
      </w:pPr>
      <w:r w:rsidRPr="00091A71">
        <w:rPr>
          <w:sz w:val="22"/>
          <w:szCs w:val="22"/>
        </w:rPr>
        <w:t>glycopyrronium</w:t>
      </w:r>
    </w:p>
    <w:p w14:paraId="6AFA1C92" w14:textId="758E532F" w:rsidR="00A83A6E" w:rsidRPr="00091A71" w:rsidRDefault="00A83A6E" w:rsidP="00364673">
      <w:pPr>
        <w:pStyle w:val="Listlevel1"/>
        <w:numPr>
          <w:ilvl w:val="0"/>
          <w:numId w:val="43"/>
        </w:numPr>
        <w:spacing w:before="0"/>
        <w:ind w:left="567" w:hanging="567"/>
        <w:rPr>
          <w:bCs/>
          <w:sz w:val="22"/>
          <w:szCs w:val="22"/>
        </w:rPr>
      </w:pPr>
      <w:r w:rsidRPr="00091A71">
        <w:rPr>
          <w:sz w:val="22"/>
          <w:szCs w:val="22"/>
        </w:rPr>
        <w:t>mometasonfuroat</w:t>
      </w:r>
    </w:p>
    <w:p w14:paraId="18270527" w14:textId="77777777" w:rsidR="00D03577" w:rsidRPr="00091A71" w:rsidRDefault="00D03577" w:rsidP="00364673">
      <w:pPr>
        <w:pStyle w:val="Text"/>
        <w:spacing w:before="0"/>
        <w:jc w:val="left"/>
        <w:rPr>
          <w:bCs/>
          <w:sz w:val="22"/>
          <w:szCs w:val="22"/>
        </w:rPr>
      </w:pPr>
    </w:p>
    <w:p w14:paraId="2BFD633D" w14:textId="701A3280" w:rsidR="00D03577" w:rsidRPr="00091A71" w:rsidRDefault="00A83A6E" w:rsidP="00364673">
      <w:pPr>
        <w:pStyle w:val="Text"/>
        <w:spacing w:before="0"/>
        <w:jc w:val="left"/>
        <w:rPr>
          <w:bCs/>
          <w:sz w:val="22"/>
          <w:szCs w:val="22"/>
        </w:rPr>
      </w:pPr>
      <w:r w:rsidRPr="00091A71">
        <w:rPr>
          <w:bCs/>
          <w:sz w:val="22"/>
          <w:szCs w:val="22"/>
        </w:rPr>
        <w:t xml:space="preserve">Indacaterol og glycopyrronium tilhører en gruppe af lægemidler, der kaldes bronkodilatatorer. De </w:t>
      </w:r>
      <w:r w:rsidR="00073672" w:rsidRPr="00091A71">
        <w:rPr>
          <w:bCs/>
          <w:sz w:val="22"/>
          <w:szCs w:val="22"/>
        </w:rPr>
        <w:t xml:space="preserve">virker på forskellige måder for at </w:t>
      </w:r>
      <w:r w:rsidRPr="00091A71">
        <w:rPr>
          <w:bCs/>
          <w:sz w:val="22"/>
          <w:szCs w:val="22"/>
        </w:rPr>
        <w:t xml:space="preserve">afslappe </w:t>
      </w:r>
      <w:r w:rsidR="008B2D37" w:rsidRPr="00091A71">
        <w:rPr>
          <w:bCs/>
          <w:sz w:val="22"/>
          <w:szCs w:val="22"/>
        </w:rPr>
        <w:t xml:space="preserve">musklerne i </w:t>
      </w:r>
      <w:r w:rsidRPr="00091A71">
        <w:rPr>
          <w:bCs/>
          <w:sz w:val="22"/>
          <w:szCs w:val="22"/>
        </w:rPr>
        <w:t>d</w:t>
      </w:r>
      <w:r w:rsidR="00217D92" w:rsidRPr="00091A71">
        <w:rPr>
          <w:bCs/>
          <w:sz w:val="22"/>
          <w:szCs w:val="22"/>
        </w:rPr>
        <w:t>e små luftveje</w:t>
      </w:r>
      <w:r w:rsidRPr="00091A71">
        <w:rPr>
          <w:bCs/>
          <w:sz w:val="22"/>
          <w:szCs w:val="22"/>
        </w:rPr>
        <w:t xml:space="preserve"> i lungerne. Dette er med til at åbne luftvejene og gør det nemmere for luften at komme ind i og ud af lungerne. Når de tages regelmæssigt, hjælper de med at holde de små luftveje åbne.</w:t>
      </w:r>
    </w:p>
    <w:p w14:paraId="32D4EC3C" w14:textId="77777777" w:rsidR="00A83A6E" w:rsidRPr="00091A71" w:rsidRDefault="00A83A6E" w:rsidP="00364673">
      <w:pPr>
        <w:pStyle w:val="Text"/>
        <w:spacing w:before="0"/>
        <w:jc w:val="left"/>
        <w:rPr>
          <w:bCs/>
          <w:sz w:val="22"/>
          <w:szCs w:val="22"/>
        </w:rPr>
      </w:pPr>
    </w:p>
    <w:p w14:paraId="2D7781CE" w14:textId="38103F3A" w:rsidR="00D03577" w:rsidRPr="00091A71" w:rsidRDefault="00A83A6E" w:rsidP="00364673">
      <w:pPr>
        <w:pStyle w:val="Text"/>
        <w:spacing w:before="0"/>
        <w:jc w:val="left"/>
        <w:rPr>
          <w:bCs/>
          <w:sz w:val="22"/>
          <w:szCs w:val="22"/>
        </w:rPr>
      </w:pPr>
      <w:r w:rsidRPr="00091A71">
        <w:rPr>
          <w:bCs/>
          <w:sz w:val="22"/>
          <w:szCs w:val="22"/>
        </w:rPr>
        <w:t>Mometasonfuroat tilhører en gruppe af lægemidler, der kaldes kortikosteroider (eller steroider). Kortikosteroider dæmper hævelsen og irritationen</w:t>
      </w:r>
      <w:r w:rsidR="00073672" w:rsidRPr="00091A71">
        <w:rPr>
          <w:bCs/>
          <w:sz w:val="22"/>
          <w:szCs w:val="22"/>
        </w:rPr>
        <w:t xml:space="preserve"> (inflammation</w:t>
      </w:r>
      <w:r w:rsidR="004B2FC2" w:rsidRPr="00091A71">
        <w:rPr>
          <w:bCs/>
          <w:sz w:val="22"/>
          <w:szCs w:val="22"/>
        </w:rPr>
        <w:t>en</w:t>
      </w:r>
      <w:r w:rsidR="00073672" w:rsidRPr="00091A71">
        <w:rPr>
          <w:bCs/>
          <w:sz w:val="22"/>
          <w:szCs w:val="22"/>
        </w:rPr>
        <w:t>)</w:t>
      </w:r>
      <w:r w:rsidRPr="00091A71">
        <w:rPr>
          <w:bCs/>
          <w:sz w:val="22"/>
          <w:szCs w:val="22"/>
        </w:rPr>
        <w:t xml:space="preserve"> i de små luftveje i lungerne og hjælper på denne måde gradvist </w:t>
      </w:r>
      <w:r w:rsidR="008B2D37" w:rsidRPr="00091A71">
        <w:rPr>
          <w:bCs/>
          <w:sz w:val="22"/>
          <w:szCs w:val="22"/>
        </w:rPr>
        <w:t xml:space="preserve">ved </w:t>
      </w:r>
      <w:r w:rsidRPr="00091A71">
        <w:rPr>
          <w:bCs/>
          <w:sz w:val="22"/>
          <w:szCs w:val="22"/>
        </w:rPr>
        <w:t>vejrtræknings</w:t>
      </w:r>
      <w:r w:rsidR="008B2D37" w:rsidRPr="00091A71">
        <w:rPr>
          <w:bCs/>
          <w:sz w:val="22"/>
          <w:szCs w:val="22"/>
        </w:rPr>
        <w:t>problemer</w:t>
      </w:r>
      <w:r w:rsidRPr="00091A71">
        <w:rPr>
          <w:bCs/>
          <w:sz w:val="22"/>
          <w:szCs w:val="22"/>
        </w:rPr>
        <w:t>. Kortikosteroider hjælper også med at forhindre astmaanfald.</w:t>
      </w:r>
    </w:p>
    <w:p w14:paraId="5CBB84AA" w14:textId="77777777" w:rsidR="00D03577" w:rsidRPr="00091A71" w:rsidRDefault="00D03577" w:rsidP="00364673">
      <w:pPr>
        <w:pStyle w:val="Text"/>
        <w:spacing w:before="0"/>
        <w:jc w:val="left"/>
        <w:rPr>
          <w:bCs/>
          <w:sz w:val="22"/>
          <w:szCs w:val="22"/>
        </w:rPr>
      </w:pPr>
    </w:p>
    <w:p w14:paraId="20DD5CE1" w14:textId="77777777" w:rsidR="00A83A6E" w:rsidRPr="00091A71" w:rsidRDefault="00C410B5"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Anvendelse</w:t>
      </w:r>
    </w:p>
    <w:p w14:paraId="6740E586" w14:textId="62566F1B" w:rsidR="0078744C" w:rsidRPr="00091A71" w:rsidRDefault="00BD249A" w:rsidP="00364673">
      <w:pPr>
        <w:pStyle w:val="Nottoc-headings"/>
        <w:keepNext w:val="0"/>
        <w:keepLines w:val="0"/>
        <w:spacing w:before="0" w:after="0"/>
        <w:rPr>
          <w:rFonts w:ascii="Times New Roman" w:hAnsi="Times New Roman" w:cs="Times New Roman"/>
          <w:b w:val="0"/>
          <w:sz w:val="22"/>
          <w:szCs w:val="22"/>
        </w:rPr>
      </w:pPr>
      <w:r w:rsidRPr="00091A71">
        <w:rPr>
          <w:rFonts w:ascii="Times New Roman" w:hAnsi="Times New Roman"/>
          <w:b w:val="0"/>
          <w:bCs/>
          <w:sz w:val="22"/>
          <w:szCs w:val="22"/>
        </w:rPr>
        <w:t>Enerzair Breezhaler anvendes</w:t>
      </w:r>
      <w:r w:rsidR="00BE359D" w:rsidRPr="00091A71">
        <w:rPr>
          <w:rFonts w:ascii="Times New Roman" w:hAnsi="Times New Roman"/>
          <w:b w:val="0"/>
          <w:bCs/>
          <w:sz w:val="22"/>
          <w:szCs w:val="22"/>
        </w:rPr>
        <w:t xml:space="preserve"> regelmæssigt</w:t>
      </w:r>
      <w:r w:rsidRPr="00091A71">
        <w:rPr>
          <w:rFonts w:ascii="Times New Roman" w:hAnsi="Times New Roman"/>
          <w:b w:val="0"/>
          <w:bCs/>
          <w:sz w:val="22"/>
          <w:szCs w:val="22"/>
        </w:rPr>
        <w:t xml:space="preserve"> som behandling ved astma hos voksne.</w:t>
      </w:r>
    </w:p>
    <w:p w14:paraId="3233232D" w14:textId="77777777" w:rsidR="00D03577" w:rsidRPr="00091A71" w:rsidRDefault="00D03577" w:rsidP="00364673">
      <w:pPr>
        <w:pStyle w:val="Nottoc-headings"/>
        <w:keepNext w:val="0"/>
        <w:keepLines w:val="0"/>
        <w:spacing w:before="0" w:after="0"/>
        <w:rPr>
          <w:rFonts w:ascii="Times New Roman" w:hAnsi="Times New Roman" w:cs="Times New Roman"/>
          <w:b w:val="0"/>
          <w:sz w:val="22"/>
          <w:szCs w:val="22"/>
        </w:rPr>
      </w:pPr>
    </w:p>
    <w:p w14:paraId="6ED93E66" w14:textId="7BB3512D" w:rsidR="00F16B7E" w:rsidRPr="00091A71" w:rsidRDefault="00F16B7E" w:rsidP="00364673">
      <w:pPr>
        <w:pStyle w:val="Text"/>
        <w:spacing w:before="0"/>
        <w:jc w:val="left"/>
        <w:rPr>
          <w:sz w:val="22"/>
          <w:szCs w:val="22"/>
        </w:rPr>
      </w:pPr>
      <w:r w:rsidRPr="00091A71">
        <w:rPr>
          <w:sz w:val="22"/>
          <w:szCs w:val="22"/>
        </w:rPr>
        <w:t xml:space="preserve">Astma er en alvorlig, langsigtet lungesygdom, hvor musklerne, </w:t>
      </w:r>
      <w:r w:rsidR="00667BF7" w:rsidRPr="00091A71">
        <w:rPr>
          <w:sz w:val="22"/>
          <w:szCs w:val="22"/>
        </w:rPr>
        <w:t>rundt om</w:t>
      </w:r>
      <w:r w:rsidRPr="00091A71">
        <w:rPr>
          <w:sz w:val="22"/>
          <w:szCs w:val="22"/>
        </w:rPr>
        <w:t xml:space="preserve"> de mindre luftveje, trækker sig sammen (bronkokons</w:t>
      </w:r>
      <w:r w:rsidR="001B61FE" w:rsidRPr="00091A71">
        <w:rPr>
          <w:sz w:val="22"/>
          <w:szCs w:val="22"/>
        </w:rPr>
        <w:t>triktion), og</w:t>
      </w:r>
      <w:r w:rsidR="00667BF7" w:rsidRPr="00091A71">
        <w:rPr>
          <w:sz w:val="22"/>
          <w:szCs w:val="22"/>
        </w:rPr>
        <w:t xml:space="preserve"> </w:t>
      </w:r>
      <w:r w:rsidR="0010090E" w:rsidRPr="00091A71">
        <w:rPr>
          <w:sz w:val="22"/>
          <w:szCs w:val="22"/>
        </w:rPr>
        <w:t>har en vedvarende betændelsestilstand (inflammation)</w:t>
      </w:r>
      <w:r w:rsidRPr="00091A71">
        <w:rPr>
          <w:sz w:val="22"/>
          <w:szCs w:val="22"/>
        </w:rPr>
        <w:t>. Symptomer kommer og går og omfatter åndenød, hvæsende vejrtrækning, trykken for brystet og hoste.</w:t>
      </w:r>
    </w:p>
    <w:p w14:paraId="1F3BD315" w14:textId="77777777" w:rsidR="00F16B7E" w:rsidRPr="00091A71" w:rsidRDefault="00F16B7E" w:rsidP="00364673">
      <w:pPr>
        <w:pStyle w:val="Text"/>
        <w:spacing w:before="0"/>
        <w:jc w:val="left"/>
        <w:rPr>
          <w:sz w:val="22"/>
          <w:szCs w:val="22"/>
        </w:rPr>
      </w:pPr>
    </w:p>
    <w:p w14:paraId="551D8234" w14:textId="293E2901" w:rsidR="00A83A6E" w:rsidRPr="00091A71" w:rsidRDefault="001B61FE" w:rsidP="00364673">
      <w:pPr>
        <w:pStyle w:val="Nottoc-headings"/>
        <w:keepNext w:val="0"/>
        <w:keepLines w:val="0"/>
        <w:spacing w:before="0" w:after="0"/>
        <w:rPr>
          <w:rFonts w:ascii="Times New Roman" w:hAnsi="Times New Roman" w:cs="Times New Roman"/>
          <w:b w:val="0"/>
          <w:sz w:val="22"/>
          <w:szCs w:val="22"/>
        </w:rPr>
      </w:pPr>
      <w:r w:rsidRPr="00091A71">
        <w:rPr>
          <w:rFonts w:ascii="Times New Roman" w:hAnsi="Times New Roman"/>
          <w:b w:val="0"/>
          <w:sz w:val="22"/>
          <w:szCs w:val="22"/>
        </w:rPr>
        <w:t>Du bør</w:t>
      </w:r>
      <w:r w:rsidR="00A83A6E" w:rsidRPr="00091A71">
        <w:rPr>
          <w:rFonts w:ascii="Times New Roman" w:hAnsi="Times New Roman"/>
          <w:b w:val="0"/>
          <w:sz w:val="22"/>
          <w:szCs w:val="22"/>
        </w:rPr>
        <w:t xml:space="preserve"> tage Enerzair Breezhaler hver dag og ikke kun, når du har </w:t>
      </w:r>
      <w:r w:rsidR="008B2D37" w:rsidRPr="00091A71">
        <w:rPr>
          <w:rFonts w:ascii="Times New Roman" w:hAnsi="Times New Roman"/>
          <w:b w:val="0"/>
          <w:sz w:val="22"/>
          <w:szCs w:val="22"/>
        </w:rPr>
        <w:t>problemer med at trække vejret</w:t>
      </w:r>
      <w:r w:rsidR="00A83A6E" w:rsidRPr="00091A71">
        <w:rPr>
          <w:rFonts w:ascii="Times New Roman" w:hAnsi="Times New Roman"/>
          <w:b w:val="0"/>
          <w:sz w:val="22"/>
          <w:szCs w:val="22"/>
        </w:rPr>
        <w:t xml:space="preserve"> eller andre symptomer på astma. Dette vil sikre, at din astma holdes ordentligt under kontrol.</w:t>
      </w:r>
      <w:r w:rsidR="00667BF7" w:rsidRPr="00091A71">
        <w:rPr>
          <w:rFonts w:ascii="Times New Roman" w:hAnsi="Times New Roman"/>
          <w:b w:val="0"/>
          <w:sz w:val="22"/>
          <w:szCs w:val="22"/>
        </w:rPr>
        <w:t xml:space="preserve"> Brug ikke dette lægemiddel til behandling af pludselige anfald af åndenød eller hvæsen</w:t>
      </w:r>
      <w:r w:rsidR="004B2FC2" w:rsidRPr="00091A71">
        <w:rPr>
          <w:rFonts w:ascii="Times New Roman" w:hAnsi="Times New Roman"/>
          <w:b w:val="0"/>
          <w:sz w:val="22"/>
          <w:szCs w:val="22"/>
        </w:rPr>
        <w:t>de vejrtrækning</w:t>
      </w:r>
      <w:r w:rsidR="00667BF7" w:rsidRPr="00091A71">
        <w:rPr>
          <w:rFonts w:ascii="Times New Roman" w:hAnsi="Times New Roman"/>
          <w:b w:val="0"/>
          <w:sz w:val="22"/>
          <w:szCs w:val="22"/>
        </w:rPr>
        <w:t>.</w:t>
      </w:r>
    </w:p>
    <w:p w14:paraId="6818D9DB" w14:textId="77777777" w:rsidR="00671575" w:rsidRPr="00091A71" w:rsidRDefault="00671575" w:rsidP="00364673">
      <w:pPr>
        <w:pStyle w:val="Text"/>
        <w:spacing w:before="0"/>
      </w:pPr>
    </w:p>
    <w:p w14:paraId="1C6AA604" w14:textId="65D49D49" w:rsidR="00A83A6E" w:rsidRPr="00091A71" w:rsidRDefault="00A83A6E" w:rsidP="00364673">
      <w:pPr>
        <w:pStyle w:val="Text"/>
        <w:spacing w:before="0"/>
        <w:jc w:val="left"/>
        <w:rPr>
          <w:sz w:val="22"/>
          <w:szCs w:val="22"/>
        </w:rPr>
      </w:pPr>
      <w:r w:rsidRPr="00091A71">
        <w:rPr>
          <w:sz w:val="22"/>
          <w:szCs w:val="22"/>
        </w:rPr>
        <w:lastRenderedPageBreak/>
        <w:t>Tal med lægen, hvis du har spørgsmål til, hvordan Enerzair Breezhaler virker, eller hvorfor de</w:t>
      </w:r>
      <w:r w:rsidR="00F94A0F">
        <w:rPr>
          <w:sz w:val="22"/>
          <w:szCs w:val="22"/>
        </w:rPr>
        <w:t>tt</w:t>
      </w:r>
      <w:r w:rsidRPr="00091A71">
        <w:rPr>
          <w:sz w:val="22"/>
          <w:szCs w:val="22"/>
        </w:rPr>
        <w:t xml:space="preserve">e </w:t>
      </w:r>
      <w:r w:rsidR="00F94A0F">
        <w:rPr>
          <w:sz w:val="22"/>
          <w:szCs w:val="22"/>
        </w:rPr>
        <w:t>lægemiddel</w:t>
      </w:r>
      <w:r w:rsidR="00F94A0F" w:rsidRPr="00091A71">
        <w:rPr>
          <w:sz w:val="22"/>
          <w:szCs w:val="22"/>
        </w:rPr>
        <w:t xml:space="preserve"> </w:t>
      </w:r>
      <w:r w:rsidRPr="00091A71">
        <w:rPr>
          <w:sz w:val="22"/>
          <w:szCs w:val="22"/>
        </w:rPr>
        <w:t>er blevet ordineret til dig.</w:t>
      </w:r>
    </w:p>
    <w:p w14:paraId="426F99CE" w14:textId="77777777" w:rsidR="00D03577" w:rsidRPr="00091A71" w:rsidRDefault="00D03577" w:rsidP="00364673">
      <w:pPr>
        <w:pStyle w:val="Text"/>
        <w:spacing w:before="0"/>
        <w:jc w:val="left"/>
        <w:rPr>
          <w:sz w:val="22"/>
          <w:szCs w:val="22"/>
        </w:rPr>
      </w:pPr>
    </w:p>
    <w:p w14:paraId="4E6C5012" w14:textId="77777777" w:rsidR="0096485D" w:rsidRPr="00091A71" w:rsidRDefault="0096485D" w:rsidP="00364673">
      <w:pPr>
        <w:pStyle w:val="Text"/>
        <w:spacing w:before="0"/>
        <w:jc w:val="left"/>
        <w:rPr>
          <w:sz w:val="22"/>
          <w:szCs w:val="22"/>
        </w:rPr>
      </w:pPr>
    </w:p>
    <w:p w14:paraId="2C48B362" w14:textId="77777777" w:rsidR="00A83A6E" w:rsidRPr="00650670" w:rsidRDefault="0096485D" w:rsidP="00364673">
      <w:pPr>
        <w:keepNext/>
        <w:keepLines/>
        <w:spacing w:line="240" w:lineRule="auto"/>
        <w:rPr>
          <w:b/>
          <w:bCs/>
        </w:rPr>
      </w:pPr>
      <w:bookmarkStart w:id="55" w:name="_Toc2097633"/>
      <w:r w:rsidRPr="00650670">
        <w:rPr>
          <w:b/>
          <w:bCs/>
        </w:rPr>
        <w:t>2.</w:t>
      </w:r>
      <w:r w:rsidRPr="00650670">
        <w:rPr>
          <w:b/>
          <w:bCs/>
        </w:rPr>
        <w:tab/>
        <w:t>Det skal du v</w:t>
      </w:r>
      <w:r w:rsidR="001B61FE" w:rsidRPr="00650670">
        <w:rPr>
          <w:b/>
          <w:bCs/>
        </w:rPr>
        <w:t>ide, før du begynder at tage</w:t>
      </w:r>
      <w:r w:rsidRPr="00650670">
        <w:rPr>
          <w:b/>
          <w:bCs/>
        </w:rPr>
        <w:t xml:space="preserve"> Enerzair Breezhaler</w:t>
      </w:r>
      <w:bookmarkEnd w:id="55"/>
    </w:p>
    <w:p w14:paraId="7C167F34" w14:textId="77777777" w:rsidR="00A83A6E" w:rsidRPr="00091A71" w:rsidRDefault="00A83A6E" w:rsidP="00364673">
      <w:pPr>
        <w:pStyle w:val="Text"/>
        <w:keepNext/>
        <w:keepLines/>
        <w:spacing w:before="0"/>
        <w:jc w:val="left"/>
        <w:rPr>
          <w:bCs/>
          <w:sz w:val="22"/>
          <w:szCs w:val="22"/>
        </w:rPr>
      </w:pPr>
    </w:p>
    <w:p w14:paraId="061AEE79" w14:textId="77777777" w:rsidR="00A83A6E" w:rsidRPr="00091A71" w:rsidRDefault="00A83A6E" w:rsidP="00364673">
      <w:pPr>
        <w:pStyle w:val="Text"/>
        <w:spacing w:before="0"/>
        <w:jc w:val="left"/>
        <w:rPr>
          <w:sz w:val="22"/>
          <w:szCs w:val="22"/>
        </w:rPr>
      </w:pPr>
      <w:r w:rsidRPr="00091A71">
        <w:rPr>
          <w:sz w:val="22"/>
          <w:szCs w:val="22"/>
        </w:rPr>
        <w:t>Følg alle lægens anvisninger nøje.</w:t>
      </w:r>
    </w:p>
    <w:p w14:paraId="523B3FBE" w14:textId="77777777" w:rsidR="0050744B" w:rsidRPr="00091A71" w:rsidRDefault="0050744B" w:rsidP="00364673">
      <w:pPr>
        <w:pStyle w:val="Text"/>
        <w:spacing w:before="0"/>
        <w:jc w:val="left"/>
        <w:rPr>
          <w:sz w:val="22"/>
          <w:szCs w:val="22"/>
        </w:rPr>
      </w:pPr>
    </w:p>
    <w:p w14:paraId="4609472C"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Tag ikke Enerzair Breezhaler</w:t>
      </w:r>
    </w:p>
    <w:p w14:paraId="6CFC3315" w14:textId="77777777" w:rsidR="00A83A6E" w:rsidRPr="00091A71" w:rsidRDefault="0096485D" w:rsidP="00364673">
      <w:pPr>
        <w:pStyle w:val="Listlevel1"/>
        <w:numPr>
          <w:ilvl w:val="0"/>
          <w:numId w:val="43"/>
        </w:numPr>
        <w:spacing w:before="0"/>
        <w:ind w:left="567" w:hanging="567"/>
        <w:rPr>
          <w:sz w:val="22"/>
          <w:szCs w:val="22"/>
        </w:rPr>
      </w:pPr>
      <w:r w:rsidRPr="00091A71">
        <w:rPr>
          <w:sz w:val="22"/>
          <w:szCs w:val="22"/>
        </w:rPr>
        <w:t>hvis du er allergisk over for indacaterol, glycopyrronium, mometasonfuroat eller et af de øvrige indholdss</w:t>
      </w:r>
      <w:r w:rsidR="001B61FE" w:rsidRPr="00091A71">
        <w:rPr>
          <w:sz w:val="22"/>
          <w:szCs w:val="22"/>
        </w:rPr>
        <w:t>toffer i Enerzair Breezhaler</w:t>
      </w:r>
      <w:r w:rsidRPr="00091A71">
        <w:rPr>
          <w:sz w:val="22"/>
          <w:szCs w:val="22"/>
        </w:rPr>
        <w:t xml:space="preserve"> (angivet i punkt 6). Rådfør dig med lægen, hvis du tror, at du kan være allergisk.</w:t>
      </w:r>
    </w:p>
    <w:p w14:paraId="22408D24" w14:textId="77777777" w:rsidR="0096485D" w:rsidRPr="00091A71" w:rsidRDefault="0096485D" w:rsidP="00364673">
      <w:pPr>
        <w:pStyle w:val="Listlevel1"/>
        <w:spacing w:before="0"/>
        <w:ind w:left="0" w:firstLine="0"/>
        <w:rPr>
          <w:sz w:val="22"/>
          <w:szCs w:val="22"/>
        </w:rPr>
      </w:pPr>
    </w:p>
    <w:p w14:paraId="21734FC2" w14:textId="77777777" w:rsidR="00A83A6E" w:rsidRPr="00091A71" w:rsidRDefault="00A83A6E" w:rsidP="00364673">
      <w:pPr>
        <w:pStyle w:val="Nottoc-headings"/>
        <w:spacing w:before="0" w:after="0"/>
        <w:rPr>
          <w:rFonts w:ascii="Times New Roman" w:hAnsi="Times New Roman" w:cs="Times New Roman"/>
          <w:sz w:val="22"/>
          <w:szCs w:val="22"/>
        </w:rPr>
      </w:pPr>
      <w:r w:rsidRPr="00091A71">
        <w:rPr>
          <w:rFonts w:ascii="Times New Roman" w:hAnsi="Times New Roman"/>
          <w:sz w:val="22"/>
          <w:szCs w:val="22"/>
        </w:rPr>
        <w:t>Advarsler og forsigtighedsregler</w:t>
      </w:r>
    </w:p>
    <w:p w14:paraId="5FC7895C" w14:textId="1FAF08A9" w:rsidR="00A83A6E" w:rsidRPr="00091A71" w:rsidRDefault="0096485D" w:rsidP="00364673">
      <w:pPr>
        <w:pStyle w:val="Text"/>
        <w:keepNext/>
        <w:keepLines/>
        <w:spacing w:before="0"/>
        <w:jc w:val="left"/>
        <w:rPr>
          <w:sz w:val="22"/>
          <w:szCs w:val="22"/>
        </w:rPr>
      </w:pPr>
      <w:r w:rsidRPr="00091A71">
        <w:rPr>
          <w:sz w:val="22"/>
          <w:szCs w:val="22"/>
        </w:rPr>
        <w:t>Kontakt lægen, apotekspersona</w:t>
      </w:r>
      <w:r w:rsidR="001B61FE" w:rsidRPr="00091A71">
        <w:rPr>
          <w:sz w:val="22"/>
          <w:szCs w:val="22"/>
        </w:rPr>
        <w:t>let eller s</w:t>
      </w:r>
      <w:r w:rsidR="008B2D37" w:rsidRPr="00091A71">
        <w:rPr>
          <w:sz w:val="22"/>
          <w:szCs w:val="22"/>
        </w:rPr>
        <w:t>ygeplejersken</w:t>
      </w:r>
      <w:r w:rsidRPr="00091A71">
        <w:rPr>
          <w:sz w:val="22"/>
          <w:szCs w:val="22"/>
        </w:rPr>
        <w:t>,</w:t>
      </w:r>
      <w:r w:rsidRPr="00091A71">
        <w:rPr>
          <w:b/>
          <w:sz w:val="22"/>
          <w:szCs w:val="22"/>
        </w:rPr>
        <w:t xml:space="preserve"> </w:t>
      </w:r>
      <w:r w:rsidRPr="00091A71">
        <w:rPr>
          <w:b/>
          <w:bCs/>
          <w:sz w:val="22"/>
          <w:szCs w:val="22"/>
        </w:rPr>
        <w:t>før</w:t>
      </w:r>
      <w:r w:rsidRPr="00091A71">
        <w:rPr>
          <w:sz w:val="22"/>
          <w:szCs w:val="22"/>
        </w:rPr>
        <w:t xml:space="preserve"> du tager Enerzair Breezhaler, hvis</w:t>
      </w:r>
      <w:r w:rsidR="001B61FE" w:rsidRPr="00091A71">
        <w:rPr>
          <w:sz w:val="22"/>
          <w:szCs w:val="22"/>
        </w:rPr>
        <w:t xml:space="preserve"> noget af følgende passer på</w:t>
      </w:r>
      <w:r w:rsidRPr="00091A71">
        <w:rPr>
          <w:sz w:val="22"/>
          <w:szCs w:val="22"/>
        </w:rPr>
        <w:t xml:space="preserve"> dig:</w:t>
      </w:r>
    </w:p>
    <w:p w14:paraId="04ED7DFE" w14:textId="18EC0846" w:rsidR="00A83A6E" w:rsidRPr="00091A71" w:rsidRDefault="00A83A6E" w:rsidP="00364673">
      <w:pPr>
        <w:pStyle w:val="Listlevel1"/>
        <w:numPr>
          <w:ilvl w:val="0"/>
          <w:numId w:val="43"/>
        </w:numPr>
        <w:spacing w:before="0"/>
        <w:ind w:left="567" w:hanging="567"/>
        <w:rPr>
          <w:sz w:val="22"/>
          <w:szCs w:val="22"/>
        </w:rPr>
      </w:pPr>
      <w:r w:rsidRPr="00091A71">
        <w:rPr>
          <w:sz w:val="22"/>
          <w:szCs w:val="22"/>
        </w:rPr>
        <w:t xml:space="preserve">hvis du har hjerteproblemer, herunder uregelmæssig eller hurtig </w:t>
      </w:r>
      <w:r w:rsidR="00D25042" w:rsidRPr="00091A71">
        <w:rPr>
          <w:sz w:val="22"/>
          <w:szCs w:val="22"/>
        </w:rPr>
        <w:t>hjerterytme</w:t>
      </w:r>
      <w:r w:rsidRPr="00091A71">
        <w:rPr>
          <w:sz w:val="22"/>
          <w:szCs w:val="22"/>
        </w:rPr>
        <w:t>.</w:t>
      </w:r>
    </w:p>
    <w:p w14:paraId="26073E82"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hvis du har problemer med skjoldbruskkirtlen.</w:t>
      </w:r>
    </w:p>
    <w:p w14:paraId="7EF5D4C5" w14:textId="560B762F" w:rsidR="00A83A6E" w:rsidRPr="00091A71" w:rsidRDefault="00A83A6E" w:rsidP="00364673">
      <w:pPr>
        <w:pStyle w:val="Listlevel1"/>
        <w:numPr>
          <w:ilvl w:val="0"/>
          <w:numId w:val="43"/>
        </w:numPr>
        <w:spacing w:before="0"/>
        <w:ind w:left="567" w:hanging="567"/>
        <w:rPr>
          <w:sz w:val="22"/>
          <w:szCs w:val="22"/>
        </w:rPr>
      </w:pPr>
      <w:r w:rsidRPr="00091A71">
        <w:rPr>
          <w:sz w:val="22"/>
          <w:szCs w:val="22"/>
        </w:rPr>
        <w:t>hvis du på noget tidspunkt har fået at vide, at du har diabetes eller højt blodsukkerniveau.</w:t>
      </w:r>
    </w:p>
    <w:p w14:paraId="37F077B6" w14:textId="77777777" w:rsidR="00A83A6E" w:rsidRPr="00091A71" w:rsidRDefault="001B61FE" w:rsidP="00364673">
      <w:pPr>
        <w:pStyle w:val="Listlevel1"/>
        <w:numPr>
          <w:ilvl w:val="0"/>
          <w:numId w:val="43"/>
        </w:numPr>
        <w:spacing w:before="0"/>
        <w:ind w:left="567" w:hanging="567"/>
        <w:rPr>
          <w:sz w:val="22"/>
          <w:szCs w:val="22"/>
        </w:rPr>
      </w:pPr>
      <w:r w:rsidRPr="00091A71">
        <w:rPr>
          <w:sz w:val="22"/>
          <w:szCs w:val="22"/>
        </w:rPr>
        <w:t>hvis du får krampeanfald.</w:t>
      </w:r>
    </w:p>
    <w:p w14:paraId="1F2D5B8F"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hvis du har alvorlige nyreproblemer.</w:t>
      </w:r>
    </w:p>
    <w:p w14:paraId="2A1E39A5"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hvis du har alvorlige leverproblemer.</w:t>
      </w:r>
    </w:p>
    <w:p w14:paraId="6496275C"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hvis du har et lavt niveau af kalium i blodet.</w:t>
      </w:r>
    </w:p>
    <w:p w14:paraId="6F70EC01" w14:textId="50B7D65E" w:rsidR="00A83A6E" w:rsidRPr="00091A71" w:rsidRDefault="00A83A6E" w:rsidP="00364673">
      <w:pPr>
        <w:pStyle w:val="Listlevel1"/>
        <w:numPr>
          <w:ilvl w:val="0"/>
          <w:numId w:val="43"/>
        </w:numPr>
        <w:spacing w:before="0"/>
        <w:ind w:left="567" w:hanging="567"/>
        <w:rPr>
          <w:sz w:val="22"/>
          <w:szCs w:val="22"/>
        </w:rPr>
      </w:pPr>
      <w:r w:rsidRPr="00091A71">
        <w:rPr>
          <w:sz w:val="22"/>
          <w:szCs w:val="22"/>
        </w:rPr>
        <w:t xml:space="preserve">hvis du har en øjensygdom, der kaldes </w:t>
      </w:r>
      <w:r w:rsidR="002B60BF" w:rsidRPr="00091A71">
        <w:rPr>
          <w:sz w:val="22"/>
          <w:szCs w:val="22"/>
        </w:rPr>
        <w:t>lukket</w:t>
      </w:r>
      <w:r w:rsidRPr="00091A71">
        <w:rPr>
          <w:sz w:val="22"/>
          <w:szCs w:val="22"/>
        </w:rPr>
        <w:t>vinklet glaukom.</w:t>
      </w:r>
    </w:p>
    <w:p w14:paraId="5A1ADEAB"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hvis du har vandladningsbesvær.</w:t>
      </w:r>
    </w:p>
    <w:p w14:paraId="53DD2D26" w14:textId="310CF5E6" w:rsidR="00E73162" w:rsidRPr="00091A71" w:rsidRDefault="00051C43" w:rsidP="00364673">
      <w:pPr>
        <w:pStyle w:val="Listlevel1"/>
        <w:spacing w:before="0"/>
        <w:ind w:left="567" w:hanging="567"/>
        <w:rPr>
          <w:sz w:val="22"/>
          <w:szCs w:val="22"/>
        </w:rPr>
      </w:pPr>
      <w:r w:rsidRPr="00091A71">
        <w:rPr>
          <w:sz w:val="22"/>
          <w:szCs w:val="22"/>
        </w:rPr>
        <w:t>-</w:t>
      </w:r>
      <w:r w:rsidRPr="00091A71">
        <w:rPr>
          <w:sz w:val="22"/>
          <w:szCs w:val="22"/>
        </w:rPr>
        <w:tab/>
      </w:r>
      <w:r w:rsidR="00E73162" w:rsidRPr="00091A71">
        <w:rPr>
          <w:sz w:val="22"/>
          <w:szCs w:val="22"/>
        </w:rPr>
        <w:t>hvis du har lungetuberkulose (TB) eller længerevarende</w:t>
      </w:r>
      <w:r w:rsidR="00D25042" w:rsidRPr="00091A71">
        <w:rPr>
          <w:sz w:val="22"/>
          <w:szCs w:val="22"/>
        </w:rPr>
        <w:t xml:space="preserve"> </w:t>
      </w:r>
      <w:r w:rsidR="00E73162" w:rsidRPr="00091A71">
        <w:rPr>
          <w:sz w:val="22"/>
          <w:szCs w:val="22"/>
        </w:rPr>
        <w:t>eller ubehandlede infektioner.</w:t>
      </w:r>
    </w:p>
    <w:p w14:paraId="6719DB47" w14:textId="77777777" w:rsidR="00A83A6E" w:rsidRPr="00091A71" w:rsidRDefault="00A83A6E" w:rsidP="00364673">
      <w:pPr>
        <w:pStyle w:val="Listlevel1"/>
        <w:spacing w:before="0"/>
        <w:ind w:left="0" w:firstLine="0"/>
        <w:rPr>
          <w:sz w:val="22"/>
          <w:szCs w:val="22"/>
        </w:rPr>
      </w:pPr>
    </w:p>
    <w:p w14:paraId="65FE0FC7" w14:textId="77777777" w:rsidR="00A83A6E" w:rsidRPr="00091A71" w:rsidRDefault="00A83A6E" w:rsidP="00364673">
      <w:pPr>
        <w:pStyle w:val="Text"/>
        <w:keepNext/>
        <w:spacing w:before="0"/>
        <w:jc w:val="left"/>
        <w:rPr>
          <w:b/>
          <w:sz w:val="22"/>
          <w:szCs w:val="22"/>
        </w:rPr>
      </w:pPr>
      <w:r w:rsidRPr="00091A71">
        <w:rPr>
          <w:b/>
          <w:sz w:val="22"/>
          <w:szCs w:val="22"/>
        </w:rPr>
        <w:t>Under behandling med Enerzair Breezhaler</w:t>
      </w:r>
    </w:p>
    <w:p w14:paraId="5EB02F17" w14:textId="28A2DAEE" w:rsidR="00A83A6E" w:rsidRPr="00091A71" w:rsidRDefault="000904C4" w:rsidP="00364673">
      <w:pPr>
        <w:pStyle w:val="Listlevel1"/>
        <w:keepNext/>
        <w:spacing w:before="0"/>
        <w:ind w:left="0" w:firstLine="0"/>
        <w:rPr>
          <w:sz w:val="22"/>
          <w:szCs w:val="22"/>
        </w:rPr>
      </w:pPr>
      <w:r w:rsidRPr="00091A71">
        <w:rPr>
          <w:b/>
          <w:bCs/>
          <w:sz w:val="22"/>
          <w:szCs w:val="22"/>
        </w:rPr>
        <w:t xml:space="preserve">Stop med at tage </w:t>
      </w:r>
      <w:r w:rsidR="00F94A0F">
        <w:rPr>
          <w:b/>
          <w:bCs/>
          <w:sz w:val="22"/>
          <w:szCs w:val="22"/>
        </w:rPr>
        <w:t>lægemidlet</w:t>
      </w:r>
      <w:r w:rsidRPr="00091A71">
        <w:rPr>
          <w:b/>
          <w:bCs/>
          <w:sz w:val="22"/>
          <w:szCs w:val="22"/>
        </w:rPr>
        <w:t>, og søg lægehjælp øjeblikkeligt</w:t>
      </w:r>
      <w:r w:rsidRPr="00091A71">
        <w:rPr>
          <w:sz w:val="22"/>
          <w:szCs w:val="22"/>
        </w:rPr>
        <w:t xml:space="preserve">, hvis du </w:t>
      </w:r>
      <w:r w:rsidR="00667BF7" w:rsidRPr="00091A71">
        <w:rPr>
          <w:sz w:val="22"/>
          <w:szCs w:val="22"/>
        </w:rPr>
        <w:t>har</w:t>
      </w:r>
      <w:r w:rsidRPr="00091A71">
        <w:rPr>
          <w:sz w:val="22"/>
          <w:szCs w:val="22"/>
        </w:rPr>
        <w:t xml:space="preserve"> </w:t>
      </w:r>
      <w:r w:rsidR="00D25042" w:rsidRPr="00091A71">
        <w:rPr>
          <w:sz w:val="22"/>
          <w:szCs w:val="22"/>
        </w:rPr>
        <w:t>en</w:t>
      </w:r>
      <w:r w:rsidRPr="00091A71">
        <w:rPr>
          <w:sz w:val="22"/>
          <w:szCs w:val="22"/>
        </w:rPr>
        <w:t xml:space="preserve"> af følgende</w:t>
      </w:r>
      <w:r w:rsidR="00D25042" w:rsidRPr="00091A71">
        <w:rPr>
          <w:sz w:val="22"/>
          <w:szCs w:val="22"/>
        </w:rPr>
        <w:t xml:space="preserve"> tilstande</w:t>
      </w:r>
      <w:r w:rsidRPr="00091A71">
        <w:rPr>
          <w:sz w:val="22"/>
          <w:szCs w:val="22"/>
        </w:rPr>
        <w:t>:</w:t>
      </w:r>
    </w:p>
    <w:p w14:paraId="280B717B" w14:textId="35C5005A" w:rsidR="00A83A6E" w:rsidRPr="00091A71" w:rsidRDefault="00A83A6E" w:rsidP="00364673">
      <w:pPr>
        <w:pStyle w:val="Listlevel1"/>
        <w:numPr>
          <w:ilvl w:val="0"/>
          <w:numId w:val="43"/>
        </w:numPr>
        <w:spacing w:before="0"/>
        <w:ind w:left="567" w:hanging="567"/>
        <w:rPr>
          <w:sz w:val="22"/>
          <w:szCs w:val="22"/>
        </w:rPr>
      </w:pPr>
      <w:r w:rsidRPr="00091A71">
        <w:rPr>
          <w:sz w:val="22"/>
          <w:szCs w:val="22"/>
        </w:rPr>
        <w:t xml:space="preserve">trykken for brystet, hoste, hvæsende vejrtrækning eller åndenød umiddelbart efter at du har </w:t>
      </w:r>
      <w:r w:rsidR="00667BF7" w:rsidRPr="00091A71">
        <w:rPr>
          <w:sz w:val="22"/>
          <w:szCs w:val="22"/>
        </w:rPr>
        <w:t>brugt</w:t>
      </w:r>
      <w:r w:rsidRPr="00091A71">
        <w:rPr>
          <w:sz w:val="22"/>
          <w:szCs w:val="22"/>
        </w:rPr>
        <w:t xml:space="preserve"> Enerzair Breezhaler (tegn på</w:t>
      </w:r>
      <w:r w:rsidR="009A22AF" w:rsidRPr="00091A71">
        <w:rPr>
          <w:sz w:val="22"/>
          <w:szCs w:val="22"/>
        </w:rPr>
        <w:t xml:space="preserve"> at lægemiddlet mod forventning trækker luftvejene sammen, kendt som</w:t>
      </w:r>
      <w:r w:rsidRPr="00091A71">
        <w:rPr>
          <w:sz w:val="22"/>
          <w:szCs w:val="22"/>
        </w:rPr>
        <w:t xml:space="preserve"> paradoks bronkospasme).</w:t>
      </w:r>
    </w:p>
    <w:p w14:paraId="5A0D3347"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besvær med at trække vejret eller synke, hævelse af tunge, læber eller ansigt, hududslæt, kløe og nældefeber (tegn på allergisk reaktion).</w:t>
      </w:r>
    </w:p>
    <w:p w14:paraId="47752274" w14:textId="03C7C718" w:rsidR="00A83A6E" w:rsidRPr="00091A71" w:rsidRDefault="00A83A6E" w:rsidP="00364673">
      <w:pPr>
        <w:pStyle w:val="Listlevel1"/>
        <w:numPr>
          <w:ilvl w:val="0"/>
          <w:numId w:val="43"/>
        </w:numPr>
        <w:spacing w:before="0"/>
        <w:ind w:left="567" w:hanging="567"/>
        <w:rPr>
          <w:sz w:val="22"/>
          <w:szCs w:val="22"/>
        </w:rPr>
      </w:pPr>
      <w:r w:rsidRPr="00091A71">
        <w:rPr>
          <w:sz w:val="22"/>
          <w:szCs w:val="22"/>
        </w:rPr>
        <w:t>øjensmerter eller -ubehag, midlertidig sløring af synet, visuelle ringe</w:t>
      </w:r>
      <w:r w:rsidR="009A22AF" w:rsidRPr="00091A71">
        <w:rPr>
          <w:sz w:val="22"/>
          <w:szCs w:val="22"/>
        </w:rPr>
        <w:t xml:space="preserve"> (du ser lyse ringe rundt om lys)</w:t>
      </w:r>
      <w:r w:rsidRPr="00091A71">
        <w:rPr>
          <w:sz w:val="22"/>
          <w:szCs w:val="22"/>
        </w:rPr>
        <w:t xml:space="preserve"> eller farvet syn i forbindelse med røde øjne (tegn på et anfald af </w:t>
      </w:r>
      <w:r w:rsidR="00F10B0E" w:rsidRPr="00091A71">
        <w:rPr>
          <w:sz w:val="22"/>
          <w:szCs w:val="22"/>
        </w:rPr>
        <w:t>lukket</w:t>
      </w:r>
      <w:r w:rsidRPr="00091A71">
        <w:rPr>
          <w:sz w:val="22"/>
          <w:szCs w:val="22"/>
        </w:rPr>
        <w:t>vinklet glaukom).</w:t>
      </w:r>
    </w:p>
    <w:p w14:paraId="73B7990D" w14:textId="77777777" w:rsidR="000904C4" w:rsidRPr="00091A71" w:rsidRDefault="000904C4" w:rsidP="00364673">
      <w:pPr>
        <w:pStyle w:val="Listlevel1"/>
        <w:spacing w:before="0"/>
        <w:ind w:left="0" w:firstLine="0"/>
        <w:rPr>
          <w:sz w:val="22"/>
          <w:szCs w:val="22"/>
        </w:rPr>
      </w:pPr>
    </w:p>
    <w:p w14:paraId="65776A8D"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Børn og unge</w:t>
      </w:r>
    </w:p>
    <w:p w14:paraId="313F938B" w14:textId="73233310" w:rsidR="00A83A6E" w:rsidRPr="00091A71" w:rsidRDefault="00A83A6E" w:rsidP="00364673">
      <w:pPr>
        <w:pStyle w:val="Text"/>
        <w:spacing w:before="0"/>
        <w:jc w:val="left"/>
        <w:rPr>
          <w:sz w:val="22"/>
          <w:szCs w:val="22"/>
        </w:rPr>
      </w:pPr>
      <w:r w:rsidRPr="00091A71">
        <w:rPr>
          <w:bCs/>
          <w:sz w:val="22"/>
          <w:szCs w:val="22"/>
        </w:rPr>
        <w:t>De</w:t>
      </w:r>
      <w:r w:rsidR="00F422C6">
        <w:rPr>
          <w:bCs/>
          <w:sz w:val="22"/>
          <w:szCs w:val="22"/>
        </w:rPr>
        <w:t>tt</w:t>
      </w:r>
      <w:r w:rsidRPr="00091A71">
        <w:rPr>
          <w:bCs/>
          <w:sz w:val="22"/>
          <w:szCs w:val="22"/>
        </w:rPr>
        <w:t xml:space="preserve">e </w:t>
      </w:r>
      <w:r w:rsidR="00F422C6">
        <w:rPr>
          <w:bCs/>
          <w:sz w:val="22"/>
          <w:szCs w:val="22"/>
        </w:rPr>
        <w:t>lægemiddel</w:t>
      </w:r>
      <w:r w:rsidR="00F422C6" w:rsidRPr="00091A71">
        <w:rPr>
          <w:bCs/>
          <w:sz w:val="22"/>
          <w:szCs w:val="22"/>
        </w:rPr>
        <w:t xml:space="preserve"> </w:t>
      </w:r>
      <w:r w:rsidRPr="00091A71">
        <w:rPr>
          <w:bCs/>
          <w:sz w:val="22"/>
          <w:szCs w:val="22"/>
        </w:rPr>
        <w:t>må ikke gives til børn eller unge (under 18 år)</w:t>
      </w:r>
      <w:r w:rsidR="00F10B0E" w:rsidRPr="00091A71">
        <w:rPr>
          <w:bCs/>
          <w:sz w:val="22"/>
          <w:szCs w:val="22"/>
        </w:rPr>
        <w:t xml:space="preserve"> fordi det ikke er blevet undersøgt </w:t>
      </w:r>
      <w:r w:rsidR="00510477" w:rsidRPr="00091A71">
        <w:rPr>
          <w:bCs/>
          <w:sz w:val="22"/>
          <w:szCs w:val="22"/>
        </w:rPr>
        <w:t>i</w:t>
      </w:r>
      <w:r w:rsidR="00F10B0E" w:rsidRPr="00091A71">
        <w:rPr>
          <w:bCs/>
          <w:sz w:val="22"/>
          <w:szCs w:val="22"/>
        </w:rPr>
        <w:t xml:space="preserve"> denne aldersgruppe</w:t>
      </w:r>
      <w:r w:rsidRPr="00091A71">
        <w:rPr>
          <w:bCs/>
          <w:sz w:val="22"/>
          <w:szCs w:val="22"/>
        </w:rPr>
        <w:t>.</w:t>
      </w:r>
    </w:p>
    <w:p w14:paraId="6F0BF9AF" w14:textId="77777777" w:rsidR="00A83A6E" w:rsidRPr="00091A71" w:rsidRDefault="00A83A6E" w:rsidP="00364673">
      <w:pPr>
        <w:pStyle w:val="Text"/>
        <w:spacing w:before="0"/>
        <w:jc w:val="left"/>
        <w:rPr>
          <w:bCs/>
          <w:color w:val="000000"/>
          <w:sz w:val="22"/>
          <w:szCs w:val="22"/>
        </w:rPr>
      </w:pPr>
    </w:p>
    <w:p w14:paraId="3976A5A3" w14:textId="286AE0E1"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bCs/>
          <w:sz w:val="22"/>
          <w:szCs w:val="22"/>
        </w:rPr>
        <w:t xml:space="preserve">Brug af </w:t>
      </w:r>
      <w:r w:rsidR="009E286E">
        <w:rPr>
          <w:rFonts w:ascii="Times New Roman" w:hAnsi="Times New Roman"/>
          <w:bCs/>
          <w:sz w:val="22"/>
          <w:szCs w:val="22"/>
        </w:rPr>
        <w:t>andre lægemidler</w:t>
      </w:r>
      <w:r w:rsidRPr="00091A71">
        <w:rPr>
          <w:rFonts w:ascii="Times New Roman" w:hAnsi="Times New Roman"/>
          <w:bCs/>
          <w:sz w:val="22"/>
          <w:szCs w:val="22"/>
        </w:rPr>
        <w:t xml:space="preserve"> sammen med Enerzair Breezhaler</w:t>
      </w:r>
    </w:p>
    <w:p w14:paraId="17BD29D2" w14:textId="37301799" w:rsidR="00A83A6E" w:rsidRPr="00091A71" w:rsidRDefault="00A83A6E" w:rsidP="00364673">
      <w:pPr>
        <w:pStyle w:val="Listlevel1"/>
        <w:keepNext/>
        <w:keepLines/>
        <w:spacing w:before="0"/>
        <w:ind w:left="0" w:firstLine="0"/>
        <w:rPr>
          <w:sz w:val="22"/>
          <w:szCs w:val="22"/>
        </w:rPr>
      </w:pPr>
      <w:r w:rsidRPr="00091A71">
        <w:rPr>
          <w:sz w:val="22"/>
          <w:szCs w:val="22"/>
        </w:rPr>
        <w:t>Fortæl altid lægen eller apotekspersonalet, hvis du tager and</w:t>
      </w:r>
      <w:r w:rsidR="009E286E">
        <w:rPr>
          <w:sz w:val="22"/>
          <w:szCs w:val="22"/>
        </w:rPr>
        <w:t>r</w:t>
      </w:r>
      <w:r w:rsidRPr="00091A71">
        <w:rPr>
          <w:sz w:val="22"/>
          <w:szCs w:val="22"/>
        </w:rPr>
        <w:t xml:space="preserve">e </w:t>
      </w:r>
      <w:r w:rsidR="009E286E">
        <w:rPr>
          <w:sz w:val="22"/>
          <w:szCs w:val="22"/>
        </w:rPr>
        <w:t>lægemidler</w:t>
      </w:r>
      <w:r w:rsidRPr="00091A71">
        <w:rPr>
          <w:sz w:val="22"/>
          <w:szCs w:val="22"/>
        </w:rPr>
        <w:t>, for nylig har taget and</w:t>
      </w:r>
      <w:r w:rsidR="009E286E">
        <w:rPr>
          <w:sz w:val="22"/>
          <w:szCs w:val="22"/>
        </w:rPr>
        <w:t>r</w:t>
      </w:r>
      <w:r w:rsidRPr="00091A71">
        <w:rPr>
          <w:sz w:val="22"/>
          <w:szCs w:val="22"/>
        </w:rPr>
        <w:t xml:space="preserve">e </w:t>
      </w:r>
      <w:r w:rsidR="009E286E">
        <w:rPr>
          <w:sz w:val="22"/>
          <w:szCs w:val="22"/>
        </w:rPr>
        <w:t>lægemidler</w:t>
      </w:r>
      <w:r w:rsidR="009E286E" w:rsidRPr="00091A71">
        <w:rPr>
          <w:sz w:val="22"/>
          <w:szCs w:val="22"/>
        </w:rPr>
        <w:t xml:space="preserve"> </w:t>
      </w:r>
      <w:r w:rsidRPr="00091A71">
        <w:rPr>
          <w:sz w:val="22"/>
          <w:szCs w:val="22"/>
        </w:rPr>
        <w:t>eller planlægger at tage and</w:t>
      </w:r>
      <w:r w:rsidR="009E286E">
        <w:rPr>
          <w:sz w:val="22"/>
          <w:szCs w:val="22"/>
        </w:rPr>
        <w:t>r</w:t>
      </w:r>
      <w:r w:rsidRPr="00091A71">
        <w:rPr>
          <w:sz w:val="22"/>
          <w:szCs w:val="22"/>
        </w:rPr>
        <w:t xml:space="preserve">e </w:t>
      </w:r>
      <w:r w:rsidR="009E286E">
        <w:rPr>
          <w:sz w:val="22"/>
          <w:szCs w:val="22"/>
        </w:rPr>
        <w:t>lægemidler</w:t>
      </w:r>
      <w:r w:rsidRPr="00091A71">
        <w:rPr>
          <w:sz w:val="22"/>
          <w:szCs w:val="22"/>
        </w:rPr>
        <w:t>. Fortæl især lægen eller apotekspersonalet, hvis du tager:</w:t>
      </w:r>
    </w:p>
    <w:p w14:paraId="0309748A" w14:textId="2356FA48" w:rsidR="006C22A6" w:rsidRPr="00091A71" w:rsidRDefault="006C22A6" w:rsidP="00364673">
      <w:pPr>
        <w:pStyle w:val="Listlevel1"/>
        <w:numPr>
          <w:ilvl w:val="0"/>
          <w:numId w:val="43"/>
        </w:numPr>
        <w:spacing w:before="0"/>
        <w:ind w:left="567" w:hanging="567"/>
        <w:rPr>
          <w:sz w:val="22"/>
          <w:szCs w:val="22"/>
        </w:rPr>
      </w:pPr>
      <w:r w:rsidRPr="00091A71">
        <w:rPr>
          <w:sz w:val="22"/>
          <w:szCs w:val="22"/>
        </w:rPr>
        <w:t xml:space="preserve">lægemidler, der sænker niveauet af kalium i blodet. Disse omfatter diuretika (som øger produktionen af urin og </w:t>
      </w:r>
      <w:r w:rsidR="002A57DB" w:rsidRPr="00091A71">
        <w:rPr>
          <w:sz w:val="22"/>
          <w:szCs w:val="22"/>
        </w:rPr>
        <w:t xml:space="preserve">kan </w:t>
      </w:r>
      <w:r w:rsidRPr="00091A71">
        <w:rPr>
          <w:sz w:val="22"/>
          <w:szCs w:val="22"/>
        </w:rPr>
        <w:t>anvendes til behandling af højt blodtryk, fx hydrochlorthiazid), andre bronkodilatatorer som methylxanthiner til behandling af vejrtrækningsbesvær (fx theophyllin) eller kortikosteroider (fx prednisolon).</w:t>
      </w:r>
    </w:p>
    <w:p w14:paraId="4EFA1B54" w14:textId="06443DF4" w:rsidR="00A83A6E" w:rsidRPr="00091A71" w:rsidRDefault="00C94787" w:rsidP="00364673">
      <w:pPr>
        <w:pStyle w:val="Listlevel1"/>
        <w:numPr>
          <w:ilvl w:val="0"/>
          <w:numId w:val="43"/>
        </w:numPr>
        <w:spacing w:before="0"/>
        <w:ind w:left="567" w:hanging="567"/>
        <w:rPr>
          <w:sz w:val="22"/>
          <w:szCs w:val="22"/>
        </w:rPr>
      </w:pPr>
      <w:r w:rsidRPr="00091A71">
        <w:rPr>
          <w:sz w:val="22"/>
          <w:szCs w:val="22"/>
        </w:rPr>
        <w:t>tricykliske antidepressiva eller monoaminoxidasehæmmere (lægemidler, der anvendes i behandlingen af depression).</w:t>
      </w:r>
    </w:p>
    <w:p w14:paraId="6BF74EA3"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lægemidler, der kan ligne Enerzair Breezhaler (indeholder lignende aktive stoffer); tages de sammen med Enerzair Breezhaler, kan der være større risiko for bivirkninger.</w:t>
      </w:r>
    </w:p>
    <w:p w14:paraId="10BCDC2C" w14:textId="77777777" w:rsidR="00A83A6E" w:rsidRPr="00091A71" w:rsidRDefault="00446282" w:rsidP="00364673">
      <w:pPr>
        <w:pStyle w:val="Listlevel1"/>
        <w:numPr>
          <w:ilvl w:val="0"/>
          <w:numId w:val="43"/>
        </w:numPr>
        <w:spacing w:before="0"/>
        <w:ind w:left="567" w:hanging="567"/>
        <w:rPr>
          <w:sz w:val="22"/>
          <w:szCs w:val="22"/>
        </w:rPr>
      </w:pPr>
      <w:r w:rsidRPr="00091A71">
        <w:rPr>
          <w:sz w:val="22"/>
          <w:szCs w:val="22"/>
        </w:rPr>
        <w:t>lægemidler, der kaldes betablokkere, som anvendes til behandling af højt blodtryk eller andre hjerteproblemer (fx propranolol) eller til behandling af grøn stær (glaukom) (fx timolol).</w:t>
      </w:r>
    </w:p>
    <w:p w14:paraId="3857397C" w14:textId="77777777" w:rsidR="00A83A6E" w:rsidRPr="00091A71" w:rsidRDefault="00C94787" w:rsidP="00364673">
      <w:pPr>
        <w:pStyle w:val="Listlevel1"/>
        <w:numPr>
          <w:ilvl w:val="0"/>
          <w:numId w:val="43"/>
        </w:numPr>
        <w:spacing w:before="0"/>
        <w:ind w:left="567" w:hanging="567"/>
        <w:rPr>
          <w:sz w:val="22"/>
          <w:szCs w:val="22"/>
        </w:rPr>
      </w:pPr>
      <w:r w:rsidRPr="00091A71">
        <w:rPr>
          <w:sz w:val="22"/>
          <w:szCs w:val="22"/>
        </w:rPr>
        <w:t>ketoconazol eller itraconazol (lægemidler, der anvendes til behandling af svampeinfektioner).</w:t>
      </w:r>
    </w:p>
    <w:p w14:paraId="0545180D" w14:textId="77777777" w:rsidR="00A83A6E" w:rsidRPr="00091A71" w:rsidRDefault="00C94787" w:rsidP="00364673">
      <w:pPr>
        <w:pStyle w:val="Listlevel1"/>
        <w:numPr>
          <w:ilvl w:val="0"/>
          <w:numId w:val="43"/>
        </w:numPr>
        <w:spacing w:before="0"/>
        <w:ind w:left="567" w:hanging="567"/>
        <w:rPr>
          <w:sz w:val="22"/>
          <w:szCs w:val="22"/>
        </w:rPr>
      </w:pPr>
      <w:r w:rsidRPr="00091A71">
        <w:rPr>
          <w:sz w:val="22"/>
          <w:szCs w:val="22"/>
        </w:rPr>
        <w:t>ritonavir, nelfinavir eller cobicistat (lægemidler, der anvendes til behandling af hiv-infektion).</w:t>
      </w:r>
    </w:p>
    <w:p w14:paraId="46B86192" w14:textId="77777777" w:rsidR="00A83A6E" w:rsidRPr="00091A71" w:rsidRDefault="00A83A6E" w:rsidP="00364673">
      <w:pPr>
        <w:pStyle w:val="Text"/>
        <w:spacing w:before="0"/>
        <w:jc w:val="left"/>
        <w:rPr>
          <w:bCs/>
          <w:sz w:val="22"/>
          <w:szCs w:val="22"/>
        </w:rPr>
      </w:pPr>
    </w:p>
    <w:p w14:paraId="2A83F662"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Graviditet og amning</w:t>
      </w:r>
    </w:p>
    <w:p w14:paraId="238FC700" w14:textId="77777777" w:rsidR="00A83A6E" w:rsidRPr="00091A71" w:rsidRDefault="00A83A6E" w:rsidP="00364673">
      <w:pPr>
        <w:pStyle w:val="Text"/>
        <w:spacing w:before="0"/>
        <w:jc w:val="left"/>
        <w:rPr>
          <w:sz w:val="22"/>
          <w:szCs w:val="22"/>
        </w:rPr>
      </w:pPr>
      <w:r w:rsidRPr="00091A71">
        <w:rPr>
          <w:sz w:val="22"/>
          <w:szCs w:val="22"/>
        </w:rPr>
        <w:t>Hvis du er gravid eller ammer, har mistanke om, at du er gravid, eller planlægger at blive gravid, skal du spørge din læge til råds, fø</w:t>
      </w:r>
      <w:r w:rsidR="001B61FE" w:rsidRPr="00091A71">
        <w:rPr>
          <w:sz w:val="22"/>
          <w:szCs w:val="22"/>
        </w:rPr>
        <w:t>r du tager dette lægemiddel.</w:t>
      </w:r>
      <w:r w:rsidRPr="00091A71">
        <w:rPr>
          <w:sz w:val="22"/>
          <w:szCs w:val="22"/>
        </w:rPr>
        <w:t xml:space="preserve"> Lægen vil drøfte med dig, hvorvidt du kan tage Enerzair Breezhaler.</w:t>
      </w:r>
    </w:p>
    <w:p w14:paraId="5DD203B8" w14:textId="77777777" w:rsidR="00A83A6E" w:rsidRPr="00091A71" w:rsidRDefault="00A83A6E" w:rsidP="00364673">
      <w:pPr>
        <w:pStyle w:val="Text"/>
        <w:spacing w:before="0"/>
        <w:jc w:val="left"/>
        <w:rPr>
          <w:sz w:val="22"/>
          <w:szCs w:val="22"/>
        </w:rPr>
      </w:pPr>
    </w:p>
    <w:p w14:paraId="5CE596F0" w14:textId="77777777" w:rsidR="00A83A6E" w:rsidRPr="00091A71" w:rsidRDefault="00A83A6E" w:rsidP="00364673">
      <w:pPr>
        <w:pStyle w:val="Text"/>
        <w:keepNext/>
        <w:spacing w:before="0"/>
        <w:jc w:val="left"/>
        <w:rPr>
          <w:b/>
          <w:sz w:val="22"/>
          <w:szCs w:val="22"/>
        </w:rPr>
      </w:pPr>
      <w:r w:rsidRPr="00091A71">
        <w:rPr>
          <w:b/>
          <w:sz w:val="22"/>
          <w:szCs w:val="22"/>
        </w:rPr>
        <w:t>Trafik- og arbejdssikkerhed</w:t>
      </w:r>
    </w:p>
    <w:p w14:paraId="6EDC6102" w14:textId="17480063" w:rsidR="00A83A6E" w:rsidRPr="00091A71" w:rsidRDefault="00A83A6E" w:rsidP="00364673">
      <w:pPr>
        <w:pStyle w:val="Text"/>
        <w:spacing w:before="0"/>
        <w:jc w:val="left"/>
        <w:rPr>
          <w:sz w:val="22"/>
          <w:szCs w:val="22"/>
        </w:rPr>
      </w:pPr>
      <w:r w:rsidRPr="00091A71">
        <w:rPr>
          <w:sz w:val="22"/>
          <w:szCs w:val="22"/>
        </w:rPr>
        <w:t>Det</w:t>
      </w:r>
      <w:r w:rsidR="001B0B49" w:rsidRPr="00091A71">
        <w:rPr>
          <w:sz w:val="22"/>
          <w:szCs w:val="22"/>
        </w:rPr>
        <w:t xml:space="preserve"> er usandsynligt at dette</w:t>
      </w:r>
      <w:r w:rsidRPr="00091A71">
        <w:rPr>
          <w:sz w:val="22"/>
          <w:szCs w:val="22"/>
        </w:rPr>
        <w:t xml:space="preserve"> lægemiddel påvirke</w:t>
      </w:r>
      <w:r w:rsidR="001B0B49" w:rsidRPr="00091A71">
        <w:rPr>
          <w:sz w:val="22"/>
          <w:szCs w:val="22"/>
        </w:rPr>
        <w:t>r</w:t>
      </w:r>
      <w:r w:rsidRPr="00091A71">
        <w:rPr>
          <w:sz w:val="22"/>
          <w:szCs w:val="22"/>
        </w:rPr>
        <w:t xml:space="preserve"> evnen til at køre bil eller betjene maskiner.</w:t>
      </w:r>
    </w:p>
    <w:p w14:paraId="1782722E" w14:textId="77777777" w:rsidR="00A83A6E" w:rsidRPr="00091A71" w:rsidRDefault="00A83A6E" w:rsidP="00364673">
      <w:pPr>
        <w:pStyle w:val="Text"/>
        <w:spacing w:before="0"/>
        <w:jc w:val="left"/>
        <w:rPr>
          <w:sz w:val="22"/>
          <w:szCs w:val="22"/>
        </w:rPr>
      </w:pPr>
    </w:p>
    <w:p w14:paraId="02630A48" w14:textId="77777777" w:rsidR="00A83A6E" w:rsidRPr="00091A71" w:rsidRDefault="00A83A6E" w:rsidP="00364673">
      <w:pPr>
        <w:pStyle w:val="Text"/>
        <w:keepNext/>
        <w:spacing w:before="0"/>
        <w:jc w:val="left"/>
        <w:rPr>
          <w:b/>
          <w:sz w:val="22"/>
          <w:szCs w:val="22"/>
        </w:rPr>
      </w:pPr>
      <w:r w:rsidRPr="00091A71">
        <w:rPr>
          <w:b/>
          <w:sz w:val="22"/>
          <w:szCs w:val="22"/>
        </w:rPr>
        <w:t>Enerzair Breezhaler indeholder lactose</w:t>
      </w:r>
    </w:p>
    <w:p w14:paraId="2C8E2F25" w14:textId="4235DF81" w:rsidR="00A83A6E" w:rsidRPr="00091A71" w:rsidRDefault="00237440" w:rsidP="00364673">
      <w:pPr>
        <w:pStyle w:val="Text"/>
        <w:spacing w:before="0"/>
        <w:jc w:val="left"/>
        <w:rPr>
          <w:sz w:val="22"/>
          <w:szCs w:val="22"/>
        </w:rPr>
      </w:pPr>
      <w:r w:rsidRPr="00091A71">
        <w:rPr>
          <w:sz w:val="22"/>
          <w:szCs w:val="22"/>
        </w:rPr>
        <w:t xml:space="preserve">Dette lægemiddel indeholder lactose. Kontakt lægen, før du tager </w:t>
      </w:r>
      <w:r w:rsidR="00AF6BB0" w:rsidRPr="00091A71">
        <w:rPr>
          <w:sz w:val="22"/>
          <w:szCs w:val="22"/>
        </w:rPr>
        <w:t>dette lægemiddel</w:t>
      </w:r>
      <w:r w:rsidRPr="00091A71">
        <w:rPr>
          <w:sz w:val="22"/>
          <w:szCs w:val="22"/>
        </w:rPr>
        <w:t>, hvis lægen har fortalt dig, at du ikke tåler visse sukkerarter.</w:t>
      </w:r>
    </w:p>
    <w:p w14:paraId="65B360C1" w14:textId="77777777" w:rsidR="00237440" w:rsidRPr="00091A71" w:rsidRDefault="00237440" w:rsidP="00364673">
      <w:pPr>
        <w:pStyle w:val="Text"/>
        <w:spacing w:before="0"/>
        <w:jc w:val="left"/>
        <w:rPr>
          <w:sz w:val="22"/>
          <w:szCs w:val="22"/>
        </w:rPr>
      </w:pPr>
    </w:p>
    <w:p w14:paraId="2D93B371" w14:textId="77777777" w:rsidR="00237440" w:rsidRPr="00091A71" w:rsidRDefault="00237440" w:rsidP="00364673">
      <w:pPr>
        <w:pStyle w:val="Text"/>
        <w:spacing w:before="0"/>
        <w:jc w:val="left"/>
        <w:rPr>
          <w:sz w:val="22"/>
          <w:szCs w:val="22"/>
        </w:rPr>
      </w:pPr>
    </w:p>
    <w:p w14:paraId="1657BC09" w14:textId="77777777" w:rsidR="00A83A6E" w:rsidRPr="00650670" w:rsidRDefault="00047E2B" w:rsidP="00364673">
      <w:pPr>
        <w:keepNext/>
        <w:keepLines/>
        <w:spacing w:line="240" w:lineRule="auto"/>
        <w:rPr>
          <w:b/>
          <w:bCs/>
        </w:rPr>
      </w:pPr>
      <w:bookmarkStart w:id="56" w:name="_Toc2097634"/>
      <w:r w:rsidRPr="00650670">
        <w:rPr>
          <w:b/>
          <w:bCs/>
        </w:rPr>
        <w:t>3.</w:t>
      </w:r>
      <w:r w:rsidRPr="00650670">
        <w:rPr>
          <w:b/>
          <w:bCs/>
        </w:rPr>
        <w:tab/>
        <w:t>Sådan skal du tage</w:t>
      </w:r>
      <w:r w:rsidR="00237440" w:rsidRPr="00650670">
        <w:rPr>
          <w:b/>
          <w:bCs/>
        </w:rPr>
        <w:t xml:space="preserve"> Enerzair Breezhaler</w:t>
      </w:r>
      <w:bookmarkEnd w:id="56"/>
    </w:p>
    <w:p w14:paraId="3ED571C6" w14:textId="77777777" w:rsidR="00237440" w:rsidRPr="00091A71" w:rsidRDefault="00237440" w:rsidP="00364673">
      <w:pPr>
        <w:pStyle w:val="Text"/>
        <w:keepNext/>
        <w:keepLines/>
        <w:spacing w:before="0"/>
        <w:jc w:val="left"/>
        <w:rPr>
          <w:sz w:val="22"/>
          <w:szCs w:val="22"/>
        </w:rPr>
      </w:pPr>
    </w:p>
    <w:p w14:paraId="1D7A7DDE" w14:textId="77777777" w:rsidR="00237440" w:rsidRPr="00091A71" w:rsidRDefault="00A83A6E" w:rsidP="00364673">
      <w:pPr>
        <w:pStyle w:val="Text"/>
        <w:spacing w:before="0"/>
        <w:jc w:val="left"/>
        <w:rPr>
          <w:sz w:val="22"/>
          <w:szCs w:val="22"/>
        </w:rPr>
      </w:pPr>
      <w:r w:rsidRPr="00091A71">
        <w:rPr>
          <w:sz w:val="22"/>
          <w:szCs w:val="22"/>
        </w:rPr>
        <w:t>Tag altid lægemidlet nøjagtigt efter lægens eller apotekspersonalets anvisning. Er du i tvivl, så spørg lægen eller apotekspersonalet.</w:t>
      </w:r>
    </w:p>
    <w:p w14:paraId="7F3B6551" w14:textId="77777777" w:rsidR="00A83A6E" w:rsidRPr="00091A71" w:rsidRDefault="00A83A6E" w:rsidP="00364673">
      <w:pPr>
        <w:pStyle w:val="Text"/>
        <w:spacing w:before="0"/>
        <w:jc w:val="left"/>
        <w:rPr>
          <w:sz w:val="22"/>
          <w:szCs w:val="22"/>
        </w:rPr>
      </w:pPr>
    </w:p>
    <w:p w14:paraId="24AAD30E"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Så meget Enerzair</w:t>
      </w:r>
      <w:r w:rsidRPr="00091A71">
        <w:rPr>
          <w:rFonts w:ascii="Times New Roman" w:hAnsi="Times New Roman"/>
          <w:bCs/>
          <w:color w:val="000000"/>
          <w:sz w:val="22"/>
          <w:szCs w:val="22"/>
        </w:rPr>
        <w:t> Breezhaler</w:t>
      </w:r>
      <w:r w:rsidRPr="00091A71">
        <w:rPr>
          <w:rFonts w:ascii="Times New Roman" w:hAnsi="Times New Roman"/>
          <w:sz w:val="22"/>
          <w:szCs w:val="22"/>
        </w:rPr>
        <w:t xml:space="preserve"> skal du inhalere</w:t>
      </w:r>
    </w:p>
    <w:p w14:paraId="679E6A44" w14:textId="27CC409D" w:rsidR="00A83A6E" w:rsidRPr="00091A71" w:rsidRDefault="00A83A6E" w:rsidP="00364673">
      <w:pPr>
        <w:pStyle w:val="Nottoc-headings"/>
        <w:keepNext w:val="0"/>
        <w:keepLines w:val="0"/>
        <w:spacing w:before="0" w:after="0"/>
        <w:rPr>
          <w:rFonts w:ascii="Times New Roman" w:eastAsia="MS Mincho" w:hAnsi="Times New Roman" w:cs="Times New Roman"/>
          <w:b w:val="0"/>
          <w:sz w:val="22"/>
          <w:szCs w:val="22"/>
        </w:rPr>
      </w:pPr>
      <w:r w:rsidRPr="00091A71">
        <w:rPr>
          <w:rFonts w:ascii="Times New Roman" w:hAnsi="Times New Roman"/>
          <w:b w:val="0"/>
          <w:sz w:val="22"/>
          <w:szCs w:val="22"/>
        </w:rPr>
        <w:t xml:space="preserve">Den sædvanlige dosis er inhalation af indholdet fra én kapsel hver dag. Du skal kun tage </w:t>
      </w:r>
      <w:r w:rsidR="00F422C6">
        <w:rPr>
          <w:rFonts w:ascii="Times New Roman" w:hAnsi="Times New Roman"/>
          <w:b w:val="0"/>
          <w:sz w:val="22"/>
          <w:szCs w:val="22"/>
        </w:rPr>
        <w:t>lægemidlet</w:t>
      </w:r>
      <w:r w:rsidR="00F422C6" w:rsidRPr="00091A71">
        <w:rPr>
          <w:rFonts w:ascii="Times New Roman" w:hAnsi="Times New Roman"/>
          <w:b w:val="0"/>
          <w:sz w:val="22"/>
          <w:szCs w:val="22"/>
        </w:rPr>
        <w:t xml:space="preserve"> </w:t>
      </w:r>
      <w:r w:rsidRPr="00091A71">
        <w:rPr>
          <w:rFonts w:ascii="Times New Roman" w:hAnsi="Times New Roman"/>
          <w:b w:val="0"/>
          <w:sz w:val="22"/>
          <w:szCs w:val="22"/>
        </w:rPr>
        <w:t>én gang dagligt. Tag ikke mere en</w:t>
      </w:r>
      <w:r w:rsidR="001B61FE" w:rsidRPr="00091A71">
        <w:rPr>
          <w:rFonts w:ascii="Times New Roman" w:hAnsi="Times New Roman"/>
          <w:b w:val="0"/>
          <w:sz w:val="22"/>
          <w:szCs w:val="22"/>
        </w:rPr>
        <w:t>d den dosis, lægen anbefaler</w:t>
      </w:r>
      <w:r w:rsidRPr="00091A71">
        <w:rPr>
          <w:rFonts w:ascii="Times New Roman" w:hAnsi="Times New Roman"/>
          <w:b w:val="0"/>
          <w:sz w:val="22"/>
          <w:szCs w:val="22"/>
        </w:rPr>
        <w:t xml:space="preserve"> dig at bruge.</w:t>
      </w:r>
    </w:p>
    <w:p w14:paraId="435FA2DF" w14:textId="77777777" w:rsidR="00237440" w:rsidRPr="00091A71" w:rsidRDefault="00237440" w:rsidP="00364673">
      <w:pPr>
        <w:pStyle w:val="Text"/>
        <w:spacing w:before="0"/>
        <w:jc w:val="left"/>
        <w:rPr>
          <w:sz w:val="22"/>
          <w:szCs w:val="22"/>
        </w:rPr>
      </w:pPr>
    </w:p>
    <w:p w14:paraId="46F81BA1" w14:textId="603BF8EF" w:rsidR="00A83A6E" w:rsidRPr="00091A71" w:rsidRDefault="00323F4B" w:rsidP="00364673">
      <w:pPr>
        <w:pStyle w:val="Nottoc-headings"/>
        <w:keepNext w:val="0"/>
        <w:keepLines w:val="0"/>
        <w:spacing w:before="0" w:after="0"/>
        <w:rPr>
          <w:rFonts w:ascii="Times New Roman" w:hAnsi="Times New Roman" w:cs="Times New Roman"/>
          <w:b w:val="0"/>
          <w:bCs/>
          <w:sz w:val="22"/>
          <w:szCs w:val="22"/>
        </w:rPr>
      </w:pPr>
      <w:r w:rsidRPr="00091A71">
        <w:rPr>
          <w:rFonts w:ascii="Times New Roman" w:hAnsi="Times New Roman"/>
          <w:b w:val="0"/>
          <w:bCs/>
          <w:sz w:val="22"/>
          <w:szCs w:val="22"/>
        </w:rPr>
        <w:t>Du bør</w:t>
      </w:r>
      <w:r w:rsidR="00A83A6E" w:rsidRPr="00091A71">
        <w:rPr>
          <w:rFonts w:ascii="Times New Roman" w:hAnsi="Times New Roman"/>
          <w:b w:val="0"/>
          <w:bCs/>
          <w:sz w:val="22"/>
          <w:szCs w:val="22"/>
        </w:rPr>
        <w:t xml:space="preserve"> tage Enerzair Breezhaler hver dag, </w:t>
      </w:r>
      <w:r w:rsidR="006C22A6" w:rsidRPr="00091A71">
        <w:rPr>
          <w:rFonts w:ascii="Times New Roman" w:hAnsi="Times New Roman"/>
          <w:b w:val="0"/>
          <w:bCs/>
          <w:sz w:val="22"/>
          <w:szCs w:val="22"/>
        </w:rPr>
        <w:t>også selvom din astma ikke generer dig</w:t>
      </w:r>
      <w:r w:rsidR="00A83A6E" w:rsidRPr="00091A71">
        <w:rPr>
          <w:rFonts w:ascii="Times New Roman" w:hAnsi="Times New Roman"/>
          <w:b w:val="0"/>
          <w:bCs/>
          <w:sz w:val="22"/>
          <w:szCs w:val="22"/>
        </w:rPr>
        <w:t>.</w:t>
      </w:r>
    </w:p>
    <w:p w14:paraId="3748C86E" w14:textId="77777777" w:rsidR="00237440" w:rsidRPr="00091A71" w:rsidRDefault="00237440" w:rsidP="00364673">
      <w:pPr>
        <w:pStyle w:val="Text"/>
        <w:spacing w:before="0"/>
        <w:jc w:val="left"/>
        <w:rPr>
          <w:sz w:val="22"/>
          <w:szCs w:val="22"/>
        </w:rPr>
      </w:pPr>
    </w:p>
    <w:p w14:paraId="7E3DEEBC"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Tidspunkt for inhalering af Enerzair Breezhaler</w:t>
      </w:r>
    </w:p>
    <w:p w14:paraId="28FCAD24" w14:textId="27E1C772" w:rsidR="007F6CED" w:rsidRPr="00091A71" w:rsidRDefault="00A83A6E" w:rsidP="00364673">
      <w:pPr>
        <w:pStyle w:val="Text"/>
        <w:spacing w:before="0"/>
        <w:jc w:val="left"/>
        <w:rPr>
          <w:sz w:val="22"/>
          <w:szCs w:val="22"/>
        </w:rPr>
      </w:pPr>
      <w:r w:rsidRPr="00091A71">
        <w:rPr>
          <w:sz w:val="22"/>
          <w:szCs w:val="22"/>
        </w:rPr>
        <w:t>Inhal</w:t>
      </w:r>
      <w:r w:rsidR="00F94A0F">
        <w:rPr>
          <w:sz w:val="22"/>
          <w:szCs w:val="22"/>
        </w:rPr>
        <w:t>é</w:t>
      </w:r>
      <w:r w:rsidRPr="00091A71">
        <w:rPr>
          <w:sz w:val="22"/>
          <w:szCs w:val="22"/>
        </w:rPr>
        <w:t xml:space="preserve">r Enerzair Breezhaler på samme tidspunkt hver dag. Dette vil hjælpe med at </w:t>
      </w:r>
      <w:r w:rsidR="00AF6BB0" w:rsidRPr="00091A71">
        <w:rPr>
          <w:sz w:val="22"/>
          <w:szCs w:val="22"/>
        </w:rPr>
        <w:t>styre</w:t>
      </w:r>
      <w:r w:rsidRPr="00091A71">
        <w:rPr>
          <w:sz w:val="22"/>
          <w:szCs w:val="22"/>
        </w:rPr>
        <w:t xml:space="preserve"> dine symptomer igennem dagen og natten. Det vil også hjælpe dig med at huske at tage </w:t>
      </w:r>
      <w:r w:rsidR="00F422C6">
        <w:rPr>
          <w:sz w:val="22"/>
          <w:szCs w:val="22"/>
        </w:rPr>
        <w:t>lægemidlet</w:t>
      </w:r>
      <w:r w:rsidRPr="00091A71">
        <w:rPr>
          <w:sz w:val="22"/>
          <w:szCs w:val="22"/>
        </w:rPr>
        <w:t>.</w:t>
      </w:r>
    </w:p>
    <w:p w14:paraId="008B07E3" w14:textId="77777777" w:rsidR="00A83A6E" w:rsidRPr="00091A71" w:rsidRDefault="00A83A6E" w:rsidP="00364673">
      <w:pPr>
        <w:pStyle w:val="Text"/>
        <w:spacing w:before="0"/>
        <w:jc w:val="left"/>
        <w:rPr>
          <w:sz w:val="22"/>
          <w:szCs w:val="22"/>
        </w:rPr>
      </w:pPr>
    </w:p>
    <w:p w14:paraId="70BA3FB7"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Sådan skal du inhalere Enerzair Breezhaler</w:t>
      </w:r>
    </w:p>
    <w:p w14:paraId="342B4EC9" w14:textId="77777777" w:rsidR="00A0272D" w:rsidRPr="00091A71" w:rsidRDefault="00A0272D" w:rsidP="00364673">
      <w:pPr>
        <w:pStyle w:val="Listlevel1"/>
        <w:numPr>
          <w:ilvl w:val="0"/>
          <w:numId w:val="43"/>
        </w:numPr>
        <w:spacing w:before="0"/>
        <w:ind w:left="567" w:hanging="567"/>
        <w:rPr>
          <w:sz w:val="22"/>
          <w:szCs w:val="22"/>
        </w:rPr>
      </w:pPr>
      <w:r w:rsidRPr="00091A71">
        <w:rPr>
          <w:sz w:val="22"/>
          <w:szCs w:val="22"/>
        </w:rPr>
        <w:t>Enerzair Breezhaler tages ved inhalation (indånding).</w:t>
      </w:r>
    </w:p>
    <w:p w14:paraId="7C7A4B69" w14:textId="6DBC2B06" w:rsidR="00A0272D" w:rsidRPr="00091A71" w:rsidRDefault="00A0272D" w:rsidP="00364673">
      <w:pPr>
        <w:pStyle w:val="Listlevel1"/>
        <w:numPr>
          <w:ilvl w:val="0"/>
          <w:numId w:val="43"/>
        </w:numPr>
        <w:spacing w:before="0"/>
        <w:ind w:left="567" w:hanging="567"/>
        <w:rPr>
          <w:sz w:val="22"/>
          <w:szCs w:val="22"/>
        </w:rPr>
      </w:pPr>
      <w:r w:rsidRPr="00091A71">
        <w:rPr>
          <w:sz w:val="22"/>
          <w:szCs w:val="22"/>
        </w:rPr>
        <w:t xml:space="preserve">Denne pakning indeholder en inhalator og kapsler, som indeholder </w:t>
      </w:r>
      <w:r w:rsidR="00F422C6">
        <w:rPr>
          <w:sz w:val="22"/>
          <w:szCs w:val="22"/>
        </w:rPr>
        <w:t>lægemidlet</w:t>
      </w:r>
      <w:r w:rsidRPr="00091A71">
        <w:rPr>
          <w:sz w:val="22"/>
          <w:szCs w:val="22"/>
        </w:rPr>
        <w:t xml:space="preserve">. </w:t>
      </w:r>
      <w:r w:rsidRPr="00091A71">
        <w:rPr>
          <w:bCs/>
          <w:sz w:val="22"/>
          <w:szCs w:val="22"/>
        </w:rPr>
        <w:t xml:space="preserve">Inhalatoren gør det muligt for dig at inhalere </w:t>
      </w:r>
      <w:r w:rsidR="00F422C6">
        <w:rPr>
          <w:bCs/>
          <w:sz w:val="22"/>
          <w:szCs w:val="22"/>
        </w:rPr>
        <w:t>lægemidlet</w:t>
      </w:r>
      <w:r w:rsidR="00F422C6" w:rsidRPr="00091A71">
        <w:rPr>
          <w:bCs/>
          <w:sz w:val="22"/>
          <w:szCs w:val="22"/>
        </w:rPr>
        <w:t xml:space="preserve"> </w:t>
      </w:r>
      <w:r w:rsidR="00AD0976" w:rsidRPr="00091A71">
        <w:rPr>
          <w:bCs/>
          <w:sz w:val="22"/>
          <w:szCs w:val="22"/>
        </w:rPr>
        <w:t>i</w:t>
      </w:r>
      <w:r w:rsidRPr="00091A71">
        <w:rPr>
          <w:bCs/>
          <w:sz w:val="22"/>
          <w:szCs w:val="22"/>
        </w:rPr>
        <w:t xml:space="preserve"> kaps</w:t>
      </w:r>
      <w:r w:rsidR="00AD0976" w:rsidRPr="00091A71">
        <w:rPr>
          <w:bCs/>
          <w:sz w:val="22"/>
          <w:szCs w:val="22"/>
        </w:rPr>
        <w:t>len</w:t>
      </w:r>
      <w:r w:rsidRPr="00091A71">
        <w:rPr>
          <w:bCs/>
          <w:sz w:val="22"/>
          <w:szCs w:val="22"/>
        </w:rPr>
        <w:t xml:space="preserve">. </w:t>
      </w:r>
      <w:r w:rsidRPr="00091A71">
        <w:rPr>
          <w:sz w:val="22"/>
          <w:szCs w:val="22"/>
        </w:rPr>
        <w:t>Brug kun kapslerne sammen med den vedlagte inhalator. Kapslerne skal forblive i blisteren, indtil de skal bruges.</w:t>
      </w:r>
    </w:p>
    <w:p w14:paraId="7AABE58A" w14:textId="77777777" w:rsidR="00A0272D" w:rsidRPr="00091A71" w:rsidRDefault="00A0272D" w:rsidP="00364673">
      <w:pPr>
        <w:pStyle w:val="Listlevel1"/>
        <w:numPr>
          <w:ilvl w:val="0"/>
          <w:numId w:val="43"/>
        </w:numPr>
        <w:spacing w:before="0"/>
        <w:ind w:left="567" w:hanging="567"/>
        <w:rPr>
          <w:sz w:val="22"/>
          <w:szCs w:val="22"/>
        </w:rPr>
      </w:pPr>
      <w:r w:rsidRPr="00091A71">
        <w:rPr>
          <w:sz w:val="22"/>
          <w:szCs w:val="22"/>
        </w:rPr>
        <w:t xml:space="preserve">Træk bagbeklædningen af blisteren for at åbne den; </w:t>
      </w:r>
      <w:r w:rsidRPr="00091A71">
        <w:rPr>
          <w:b/>
          <w:sz w:val="22"/>
          <w:szCs w:val="22"/>
        </w:rPr>
        <w:t>tryk ikke kapslen gennem folien</w:t>
      </w:r>
      <w:r w:rsidRPr="00091A71">
        <w:rPr>
          <w:sz w:val="22"/>
          <w:szCs w:val="22"/>
        </w:rPr>
        <w:t>.</w:t>
      </w:r>
    </w:p>
    <w:p w14:paraId="2F91DCA4" w14:textId="0E247948" w:rsidR="00A0272D" w:rsidRPr="00091A71" w:rsidRDefault="00A0272D" w:rsidP="00364673">
      <w:pPr>
        <w:pStyle w:val="Listlevel1"/>
        <w:numPr>
          <w:ilvl w:val="0"/>
          <w:numId w:val="43"/>
        </w:numPr>
        <w:spacing w:before="0"/>
        <w:ind w:left="567" w:hanging="567"/>
        <w:rPr>
          <w:sz w:val="22"/>
          <w:szCs w:val="22"/>
        </w:rPr>
      </w:pPr>
      <w:r w:rsidRPr="00091A71">
        <w:rPr>
          <w:sz w:val="22"/>
          <w:szCs w:val="22"/>
        </w:rPr>
        <w:t>Når du starter på en ny pakning, skal du bruge den nye inhalator, som er vedlagt i denne nye pakning.</w:t>
      </w:r>
    </w:p>
    <w:p w14:paraId="09CA3CA6" w14:textId="7D0B24B9" w:rsidR="00A0272D" w:rsidRPr="00091A71" w:rsidRDefault="001B0B49" w:rsidP="00364673">
      <w:pPr>
        <w:pStyle w:val="Listlevel1"/>
        <w:numPr>
          <w:ilvl w:val="0"/>
          <w:numId w:val="43"/>
        </w:numPr>
        <w:spacing w:before="0"/>
        <w:ind w:left="567" w:hanging="567"/>
        <w:rPr>
          <w:sz w:val="22"/>
          <w:szCs w:val="22"/>
        </w:rPr>
      </w:pPr>
      <w:r w:rsidRPr="00091A71">
        <w:rPr>
          <w:sz w:val="22"/>
          <w:szCs w:val="22"/>
        </w:rPr>
        <w:t>Smid</w:t>
      </w:r>
      <w:r w:rsidR="00A0272D" w:rsidRPr="00091A71">
        <w:rPr>
          <w:sz w:val="22"/>
          <w:szCs w:val="22"/>
        </w:rPr>
        <w:t xml:space="preserve"> inh</w:t>
      </w:r>
      <w:r w:rsidR="00323F4B" w:rsidRPr="00091A71">
        <w:rPr>
          <w:sz w:val="22"/>
          <w:szCs w:val="22"/>
        </w:rPr>
        <w:t>alatoren i hver pakning</w:t>
      </w:r>
      <w:r w:rsidRPr="00091A71">
        <w:rPr>
          <w:sz w:val="22"/>
          <w:szCs w:val="22"/>
        </w:rPr>
        <w:t xml:space="preserve"> ud</w:t>
      </w:r>
      <w:r w:rsidR="00323F4B" w:rsidRPr="00091A71">
        <w:rPr>
          <w:sz w:val="22"/>
          <w:szCs w:val="22"/>
        </w:rPr>
        <w:t xml:space="preserve"> </w:t>
      </w:r>
      <w:r w:rsidR="00D268A1" w:rsidRPr="00091A71">
        <w:rPr>
          <w:sz w:val="22"/>
          <w:szCs w:val="22"/>
        </w:rPr>
        <w:t>efter</w:t>
      </w:r>
      <w:r w:rsidR="00A0272D" w:rsidRPr="00091A71">
        <w:rPr>
          <w:sz w:val="22"/>
          <w:szCs w:val="22"/>
        </w:rPr>
        <w:t xml:space="preserve"> alle kapsler</w:t>
      </w:r>
      <w:r w:rsidR="00D268A1" w:rsidRPr="00091A71">
        <w:rPr>
          <w:sz w:val="22"/>
          <w:szCs w:val="22"/>
        </w:rPr>
        <w:t xml:space="preserve"> i</w:t>
      </w:r>
      <w:r w:rsidR="00A0272D" w:rsidRPr="00091A71">
        <w:rPr>
          <w:sz w:val="22"/>
          <w:szCs w:val="22"/>
        </w:rPr>
        <w:t xml:space="preserve"> pakningen er brugt.</w:t>
      </w:r>
    </w:p>
    <w:p w14:paraId="2E856135" w14:textId="77777777" w:rsidR="00A0272D" w:rsidRPr="00091A71" w:rsidRDefault="00A0272D" w:rsidP="00364673">
      <w:pPr>
        <w:pStyle w:val="Listlevel1"/>
        <w:numPr>
          <w:ilvl w:val="0"/>
          <w:numId w:val="43"/>
        </w:numPr>
        <w:spacing w:before="0"/>
        <w:ind w:left="567" w:hanging="567"/>
        <w:rPr>
          <w:sz w:val="22"/>
          <w:szCs w:val="22"/>
        </w:rPr>
      </w:pPr>
      <w:r w:rsidRPr="00091A71">
        <w:rPr>
          <w:sz w:val="22"/>
          <w:szCs w:val="22"/>
        </w:rPr>
        <w:t>Kapslerne må ikke synkes.</w:t>
      </w:r>
    </w:p>
    <w:p w14:paraId="4DEEEADF" w14:textId="77777777" w:rsidR="00A0272D" w:rsidRPr="00091A71" w:rsidRDefault="00323F4B" w:rsidP="00364673">
      <w:pPr>
        <w:pStyle w:val="Listlevel1"/>
        <w:numPr>
          <w:ilvl w:val="0"/>
          <w:numId w:val="43"/>
        </w:numPr>
        <w:spacing w:before="0"/>
        <w:ind w:left="567" w:hanging="567"/>
        <w:rPr>
          <w:b/>
          <w:sz w:val="22"/>
          <w:szCs w:val="22"/>
        </w:rPr>
      </w:pPr>
      <w:r w:rsidRPr="00091A71">
        <w:rPr>
          <w:b/>
          <w:sz w:val="22"/>
          <w:szCs w:val="22"/>
        </w:rPr>
        <w:t>Læs brugsanvisningen</w:t>
      </w:r>
      <w:r w:rsidR="00A0272D" w:rsidRPr="00091A71">
        <w:rPr>
          <w:b/>
          <w:sz w:val="22"/>
          <w:szCs w:val="22"/>
        </w:rPr>
        <w:t xml:space="preserve"> på den anden side af denne indlægsseddel for at få yderligere oplysninger om, hvordan du bruger inhalatoren.</w:t>
      </w:r>
    </w:p>
    <w:p w14:paraId="61B544D3" w14:textId="77777777" w:rsidR="006E09D4" w:rsidRPr="00091A71" w:rsidRDefault="006E09D4" w:rsidP="00364673">
      <w:pPr>
        <w:pStyle w:val="Text"/>
        <w:spacing w:before="0"/>
        <w:jc w:val="left"/>
        <w:rPr>
          <w:sz w:val="22"/>
          <w:szCs w:val="22"/>
        </w:rPr>
      </w:pPr>
    </w:p>
    <w:p w14:paraId="49050890" w14:textId="19E0504F" w:rsidR="00297910" w:rsidRPr="00091A71" w:rsidRDefault="00297910" w:rsidP="00364673">
      <w:pPr>
        <w:pStyle w:val="Nottoc-headings"/>
        <w:keepLines w:val="0"/>
        <w:spacing w:before="0" w:after="0"/>
        <w:jc w:val="both"/>
        <w:rPr>
          <w:rFonts w:ascii="Times New Roman" w:hAnsi="Times New Roman" w:cs="Times New Roman"/>
          <w:sz w:val="22"/>
          <w:szCs w:val="22"/>
        </w:rPr>
      </w:pPr>
      <w:r w:rsidRPr="00091A71">
        <w:rPr>
          <w:rFonts w:ascii="Times New Roman" w:hAnsi="Times New Roman"/>
          <w:sz w:val="22"/>
          <w:szCs w:val="22"/>
        </w:rPr>
        <w:t xml:space="preserve">Hvis dine symptomer ikke </w:t>
      </w:r>
      <w:r w:rsidR="00697BCD" w:rsidRPr="00091A71">
        <w:rPr>
          <w:rFonts w:ascii="Times New Roman" w:hAnsi="Times New Roman"/>
          <w:sz w:val="22"/>
          <w:szCs w:val="22"/>
        </w:rPr>
        <w:t>forbedres</w:t>
      </w:r>
    </w:p>
    <w:p w14:paraId="61265480" w14:textId="4D75A09E" w:rsidR="007F6CED" w:rsidRPr="00091A71" w:rsidRDefault="00297910" w:rsidP="00364673">
      <w:pPr>
        <w:pStyle w:val="Text"/>
        <w:spacing w:before="0"/>
        <w:jc w:val="left"/>
        <w:rPr>
          <w:bCs/>
          <w:sz w:val="22"/>
          <w:szCs w:val="22"/>
        </w:rPr>
      </w:pPr>
      <w:r w:rsidRPr="00091A71">
        <w:rPr>
          <w:bCs/>
          <w:sz w:val="22"/>
          <w:szCs w:val="22"/>
        </w:rPr>
        <w:t xml:space="preserve">Hvis din astma ikke </w:t>
      </w:r>
      <w:r w:rsidR="00697BCD" w:rsidRPr="00091A71">
        <w:rPr>
          <w:bCs/>
          <w:sz w:val="22"/>
          <w:szCs w:val="22"/>
        </w:rPr>
        <w:t xml:space="preserve">bliver </w:t>
      </w:r>
      <w:r w:rsidRPr="00091A71">
        <w:rPr>
          <w:bCs/>
          <w:sz w:val="22"/>
          <w:szCs w:val="22"/>
        </w:rPr>
        <w:t>bedre, eller hvis den bliver værre, efter at du er startet med at tage Enerzair Breezhaler, skal du tale med lægen.</w:t>
      </w:r>
    </w:p>
    <w:p w14:paraId="1684AAB0" w14:textId="77777777" w:rsidR="00297910" w:rsidRPr="00091A71" w:rsidRDefault="00297910" w:rsidP="00364673">
      <w:pPr>
        <w:pStyle w:val="Nottoc-headings"/>
        <w:keepNext w:val="0"/>
        <w:keepLines w:val="0"/>
        <w:spacing w:before="0" w:after="0"/>
        <w:rPr>
          <w:rFonts w:ascii="Times New Roman" w:hAnsi="Times New Roman" w:cs="Times New Roman"/>
          <w:b w:val="0"/>
          <w:sz w:val="22"/>
          <w:szCs w:val="22"/>
        </w:rPr>
      </w:pPr>
    </w:p>
    <w:p w14:paraId="7A94E2E6"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Hvis du har taget for meget Enerzair Breezhaler</w:t>
      </w:r>
    </w:p>
    <w:p w14:paraId="3CD17DE7" w14:textId="77777777" w:rsidR="00A83A6E" w:rsidRPr="00091A71" w:rsidRDefault="00A83A6E" w:rsidP="00364673">
      <w:pPr>
        <w:pStyle w:val="Text"/>
        <w:spacing w:before="0"/>
        <w:jc w:val="left"/>
        <w:rPr>
          <w:bCs/>
          <w:sz w:val="22"/>
          <w:szCs w:val="22"/>
        </w:rPr>
      </w:pPr>
      <w:r w:rsidRPr="00091A71">
        <w:rPr>
          <w:bCs/>
          <w:sz w:val="22"/>
          <w:szCs w:val="22"/>
        </w:rPr>
        <w:t>Hvis du ved et uheld har inhaleret for meget af dette lægemiddel, skal du øjeblikkeligt kontakte din læge eller et hospital for at blive rådført. Du kan have brug for lægehjælp.</w:t>
      </w:r>
    </w:p>
    <w:p w14:paraId="4BD7D392" w14:textId="77777777" w:rsidR="003352FF" w:rsidRPr="00091A71" w:rsidRDefault="003352FF" w:rsidP="00364673">
      <w:pPr>
        <w:pStyle w:val="Text"/>
        <w:spacing w:before="0"/>
        <w:jc w:val="left"/>
        <w:rPr>
          <w:bCs/>
          <w:sz w:val="22"/>
          <w:szCs w:val="22"/>
        </w:rPr>
      </w:pPr>
    </w:p>
    <w:p w14:paraId="31DC5AE9"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Hvis du har glemt at tage Enerzair Breezhaler</w:t>
      </w:r>
    </w:p>
    <w:p w14:paraId="6D98726F" w14:textId="70DA66F0" w:rsidR="00A83A6E" w:rsidRPr="00091A71" w:rsidRDefault="00A83A6E" w:rsidP="00364673">
      <w:pPr>
        <w:pStyle w:val="Text"/>
        <w:spacing w:before="0"/>
        <w:jc w:val="left"/>
        <w:rPr>
          <w:bCs/>
          <w:sz w:val="22"/>
          <w:szCs w:val="22"/>
        </w:rPr>
      </w:pPr>
      <w:r w:rsidRPr="00091A71">
        <w:rPr>
          <w:bCs/>
          <w:sz w:val="22"/>
          <w:szCs w:val="22"/>
        </w:rPr>
        <w:t xml:space="preserve">Hvis du har glemt at inhalere en dosis til sædvanlig tid, </w:t>
      </w:r>
      <w:r w:rsidR="00D268A1" w:rsidRPr="00091A71">
        <w:rPr>
          <w:bCs/>
          <w:sz w:val="22"/>
          <w:szCs w:val="22"/>
        </w:rPr>
        <w:t xml:space="preserve">så </w:t>
      </w:r>
      <w:r w:rsidRPr="00091A71">
        <w:rPr>
          <w:bCs/>
          <w:sz w:val="22"/>
          <w:szCs w:val="22"/>
        </w:rPr>
        <w:t>inhal</w:t>
      </w:r>
      <w:r w:rsidR="00F94A0F">
        <w:rPr>
          <w:bCs/>
          <w:sz w:val="22"/>
          <w:szCs w:val="22"/>
        </w:rPr>
        <w:t>é</w:t>
      </w:r>
      <w:r w:rsidRPr="00091A71">
        <w:rPr>
          <w:bCs/>
          <w:sz w:val="22"/>
          <w:szCs w:val="22"/>
        </w:rPr>
        <w:t>r én så hurtigt som muligt samme dag. Inhal</w:t>
      </w:r>
      <w:r w:rsidR="00D268A1" w:rsidRPr="00091A71">
        <w:rPr>
          <w:bCs/>
          <w:sz w:val="22"/>
          <w:szCs w:val="22"/>
        </w:rPr>
        <w:t>é</w:t>
      </w:r>
      <w:r w:rsidRPr="00091A71">
        <w:rPr>
          <w:bCs/>
          <w:sz w:val="22"/>
          <w:szCs w:val="22"/>
        </w:rPr>
        <w:t xml:space="preserve">r herefter næste dosis </w:t>
      </w:r>
      <w:r w:rsidR="00D268A1" w:rsidRPr="00091A71">
        <w:rPr>
          <w:bCs/>
          <w:sz w:val="22"/>
          <w:szCs w:val="22"/>
        </w:rPr>
        <w:t xml:space="preserve">til </w:t>
      </w:r>
      <w:r w:rsidRPr="00091A71">
        <w:rPr>
          <w:bCs/>
          <w:sz w:val="22"/>
          <w:szCs w:val="22"/>
        </w:rPr>
        <w:t>sædvanlig tid</w:t>
      </w:r>
      <w:r w:rsidR="00D268A1" w:rsidRPr="00091A71">
        <w:rPr>
          <w:bCs/>
          <w:sz w:val="22"/>
          <w:szCs w:val="22"/>
        </w:rPr>
        <w:t xml:space="preserve"> næste</w:t>
      </w:r>
      <w:r w:rsidRPr="00091A71">
        <w:rPr>
          <w:bCs/>
          <w:sz w:val="22"/>
          <w:szCs w:val="22"/>
        </w:rPr>
        <w:t xml:space="preserve"> dag. Du må ikke inhalere to doser på samme dag.</w:t>
      </w:r>
    </w:p>
    <w:p w14:paraId="0C6B0BB5" w14:textId="77777777" w:rsidR="003352FF" w:rsidRPr="00091A71" w:rsidRDefault="003352FF" w:rsidP="00364673">
      <w:pPr>
        <w:pStyle w:val="Text"/>
        <w:spacing w:before="0"/>
        <w:jc w:val="left"/>
        <w:rPr>
          <w:bCs/>
          <w:sz w:val="22"/>
          <w:szCs w:val="22"/>
        </w:rPr>
      </w:pPr>
    </w:p>
    <w:p w14:paraId="01ACCA24" w14:textId="77777777" w:rsidR="00A83A6E" w:rsidRPr="00091A71" w:rsidRDefault="00A83A6E" w:rsidP="00364673">
      <w:pPr>
        <w:pStyle w:val="Nottoc-headings"/>
        <w:keepLines w:val="0"/>
        <w:spacing w:before="0" w:after="0"/>
        <w:rPr>
          <w:rFonts w:ascii="Times New Roman" w:hAnsi="Times New Roman" w:cs="Times New Roman"/>
          <w:sz w:val="22"/>
          <w:szCs w:val="22"/>
        </w:rPr>
      </w:pPr>
      <w:r w:rsidRPr="00091A71">
        <w:rPr>
          <w:rFonts w:ascii="Times New Roman" w:hAnsi="Times New Roman"/>
          <w:sz w:val="22"/>
          <w:szCs w:val="22"/>
        </w:rPr>
        <w:t>Hvis du holder op med at tage Enerzair Breezhaler</w:t>
      </w:r>
    </w:p>
    <w:p w14:paraId="5CD38112" w14:textId="42061E6F" w:rsidR="00A83A6E" w:rsidRPr="00091A71" w:rsidRDefault="00A13FAF" w:rsidP="00364673">
      <w:pPr>
        <w:pStyle w:val="Text"/>
        <w:spacing w:before="0"/>
        <w:jc w:val="left"/>
        <w:rPr>
          <w:sz w:val="22"/>
          <w:szCs w:val="22"/>
        </w:rPr>
      </w:pPr>
      <w:r w:rsidRPr="00091A71">
        <w:rPr>
          <w:sz w:val="22"/>
          <w:szCs w:val="22"/>
        </w:rPr>
        <w:t>Du må ikke holde op med at tage Enerzair Breezhaler, medmindre lægen siger, at du skal stoppe. Dine astmasymptomer kan vende tilbage, hvis du holder op med at tage lægemidlet.</w:t>
      </w:r>
    </w:p>
    <w:p w14:paraId="390B8002" w14:textId="77777777" w:rsidR="00A13FAF" w:rsidRPr="00091A71" w:rsidRDefault="00A13FAF" w:rsidP="00364673">
      <w:pPr>
        <w:pStyle w:val="Text"/>
        <w:spacing w:before="0"/>
        <w:jc w:val="left"/>
        <w:rPr>
          <w:sz w:val="22"/>
          <w:szCs w:val="22"/>
        </w:rPr>
      </w:pPr>
    </w:p>
    <w:p w14:paraId="093AAFDC" w14:textId="77777777" w:rsidR="00A13FAF" w:rsidRPr="00091A71" w:rsidRDefault="00A13FAF" w:rsidP="00364673">
      <w:pPr>
        <w:pStyle w:val="Text"/>
        <w:spacing w:before="0"/>
        <w:jc w:val="left"/>
        <w:rPr>
          <w:sz w:val="22"/>
          <w:szCs w:val="22"/>
        </w:rPr>
      </w:pPr>
      <w:r w:rsidRPr="00091A71">
        <w:rPr>
          <w:sz w:val="22"/>
          <w:szCs w:val="22"/>
        </w:rPr>
        <w:t>Spørg lægen eller apotekspersonalet, hvis der er noget, du er i tvivl om.</w:t>
      </w:r>
    </w:p>
    <w:p w14:paraId="2B794A50" w14:textId="07533664" w:rsidR="00A13FAF" w:rsidRPr="00091A71" w:rsidRDefault="00A13FAF" w:rsidP="00364673">
      <w:pPr>
        <w:pStyle w:val="Text"/>
        <w:spacing w:before="0"/>
        <w:jc w:val="left"/>
        <w:rPr>
          <w:bCs/>
          <w:sz w:val="22"/>
          <w:szCs w:val="22"/>
        </w:rPr>
      </w:pPr>
    </w:p>
    <w:p w14:paraId="1E5A44D1" w14:textId="77777777" w:rsidR="005302AE" w:rsidRPr="00091A71" w:rsidRDefault="005302AE" w:rsidP="00364673">
      <w:pPr>
        <w:pStyle w:val="Text"/>
        <w:spacing w:before="0"/>
        <w:jc w:val="left"/>
        <w:rPr>
          <w:bCs/>
          <w:sz w:val="22"/>
          <w:szCs w:val="22"/>
        </w:rPr>
      </w:pPr>
    </w:p>
    <w:p w14:paraId="6724AC29" w14:textId="77777777" w:rsidR="00A83A6E" w:rsidRPr="00650670" w:rsidRDefault="00A13FAF" w:rsidP="00364673">
      <w:pPr>
        <w:keepNext/>
        <w:keepLines/>
        <w:spacing w:line="240" w:lineRule="auto"/>
        <w:rPr>
          <w:b/>
          <w:bCs/>
        </w:rPr>
      </w:pPr>
      <w:bookmarkStart w:id="57" w:name="_Toc2097635"/>
      <w:r w:rsidRPr="00650670">
        <w:rPr>
          <w:b/>
          <w:bCs/>
        </w:rPr>
        <w:t>4.</w:t>
      </w:r>
      <w:r w:rsidRPr="00650670">
        <w:rPr>
          <w:b/>
          <w:bCs/>
        </w:rPr>
        <w:tab/>
        <w:t>Bivirkninger</w:t>
      </w:r>
      <w:bookmarkEnd w:id="57"/>
    </w:p>
    <w:p w14:paraId="04ED9D94" w14:textId="77777777" w:rsidR="00A13FAF" w:rsidRPr="00091A71" w:rsidRDefault="00A13FAF" w:rsidP="00364673">
      <w:pPr>
        <w:pStyle w:val="Text"/>
        <w:keepNext/>
        <w:keepLines/>
        <w:spacing w:before="0"/>
        <w:jc w:val="left"/>
        <w:rPr>
          <w:sz w:val="22"/>
          <w:szCs w:val="22"/>
        </w:rPr>
      </w:pPr>
    </w:p>
    <w:p w14:paraId="2AC2F3D5" w14:textId="77777777" w:rsidR="00A83A6E" w:rsidRPr="00091A71" w:rsidRDefault="00A13FAF" w:rsidP="00364673">
      <w:pPr>
        <w:pStyle w:val="Text"/>
        <w:keepNext/>
        <w:keepLines/>
        <w:spacing w:before="0"/>
        <w:jc w:val="left"/>
        <w:rPr>
          <w:sz w:val="22"/>
          <w:szCs w:val="22"/>
        </w:rPr>
      </w:pPr>
      <w:r w:rsidRPr="00091A71">
        <w:rPr>
          <w:sz w:val="22"/>
          <w:szCs w:val="22"/>
        </w:rPr>
        <w:t>Dette lægemiddel kan som alle andre lægemidler give bivirkninger, men ikke alle får bivirkninger.</w:t>
      </w:r>
    </w:p>
    <w:p w14:paraId="14110DA5" w14:textId="77777777" w:rsidR="00A13FAF" w:rsidRPr="00091A71" w:rsidRDefault="00A13FAF" w:rsidP="00364673">
      <w:pPr>
        <w:pStyle w:val="Text"/>
        <w:keepNext/>
        <w:keepLines/>
        <w:spacing w:before="0"/>
        <w:jc w:val="left"/>
        <w:rPr>
          <w:sz w:val="22"/>
          <w:szCs w:val="22"/>
        </w:rPr>
      </w:pPr>
    </w:p>
    <w:p w14:paraId="6D452F8E" w14:textId="77777777" w:rsidR="00A83A6E" w:rsidRPr="00091A71" w:rsidRDefault="00A83A6E" w:rsidP="00364673">
      <w:pPr>
        <w:pStyle w:val="Nottoc-headings"/>
        <w:spacing w:before="0" w:after="0"/>
        <w:rPr>
          <w:rFonts w:ascii="Times New Roman" w:hAnsi="Times New Roman" w:cs="Times New Roman"/>
          <w:sz w:val="22"/>
          <w:szCs w:val="22"/>
        </w:rPr>
      </w:pPr>
      <w:r w:rsidRPr="00091A71">
        <w:rPr>
          <w:rFonts w:ascii="Times New Roman" w:hAnsi="Times New Roman"/>
          <w:sz w:val="22"/>
          <w:szCs w:val="22"/>
        </w:rPr>
        <w:t>Nogle bivirkninger kan være alvorlige</w:t>
      </w:r>
    </w:p>
    <w:p w14:paraId="123E58C5" w14:textId="7654526D" w:rsidR="00A83A6E" w:rsidRPr="00091A71" w:rsidRDefault="00A83A6E" w:rsidP="00364673">
      <w:pPr>
        <w:pStyle w:val="Text"/>
        <w:keepNext/>
        <w:keepLines/>
        <w:spacing w:before="0"/>
        <w:jc w:val="left"/>
        <w:rPr>
          <w:sz w:val="22"/>
          <w:szCs w:val="22"/>
        </w:rPr>
      </w:pPr>
      <w:r w:rsidRPr="00091A71">
        <w:rPr>
          <w:sz w:val="22"/>
          <w:szCs w:val="22"/>
        </w:rPr>
        <w:t xml:space="preserve">Stop med at tage Enerzair Breezhaler, og søg lægehjælp øjeblikkeligt, hvis du </w:t>
      </w:r>
      <w:r w:rsidR="00AD0976" w:rsidRPr="00091A71">
        <w:rPr>
          <w:sz w:val="22"/>
          <w:szCs w:val="22"/>
        </w:rPr>
        <w:t>har</w:t>
      </w:r>
      <w:r w:rsidRPr="00091A71">
        <w:rPr>
          <w:sz w:val="22"/>
          <w:szCs w:val="22"/>
        </w:rPr>
        <w:t xml:space="preserve"> </w:t>
      </w:r>
      <w:r w:rsidR="005912CC" w:rsidRPr="00091A71">
        <w:rPr>
          <w:sz w:val="22"/>
          <w:szCs w:val="22"/>
        </w:rPr>
        <w:t>en</w:t>
      </w:r>
      <w:r w:rsidRPr="00091A71">
        <w:rPr>
          <w:sz w:val="22"/>
          <w:szCs w:val="22"/>
        </w:rPr>
        <w:t xml:space="preserve"> af følgende</w:t>
      </w:r>
      <w:r w:rsidR="005912CC" w:rsidRPr="00091A71">
        <w:rPr>
          <w:sz w:val="22"/>
          <w:szCs w:val="22"/>
        </w:rPr>
        <w:t xml:space="preserve"> tilstande</w:t>
      </w:r>
      <w:r w:rsidRPr="00091A71">
        <w:rPr>
          <w:sz w:val="22"/>
          <w:szCs w:val="22"/>
        </w:rPr>
        <w:t>:</w:t>
      </w:r>
    </w:p>
    <w:p w14:paraId="4782686A" w14:textId="4E0E1DE4" w:rsidR="00AD0976" w:rsidRPr="00091A71" w:rsidRDefault="00AD0976" w:rsidP="00364673">
      <w:pPr>
        <w:pStyle w:val="Text"/>
        <w:keepNext/>
        <w:keepLines/>
        <w:spacing w:before="0"/>
        <w:jc w:val="left"/>
        <w:rPr>
          <w:sz w:val="22"/>
          <w:szCs w:val="22"/>
        </w:rPr>
      </w:pPr>
    </w:p>
    <w:p w14:paraId="06C12A09" w14:textId="77777777" w:rsidR="00AD0976" w:rsidRPr="00091A71" w:rsidRDefault="00AD0976" w:rsidP="00364673">
      <w:pPr>
        <w:pStyle w:val="Text"/>
        <w:keepNext/>
        <w:keepLines/>
        <w:spacing w:before="0"/>
        <w:jc w:val="left"/>
        <w:rPr>
          <w:sz w:val="22"/>
          <w:szCs w:val="22"/>
        </w:rPr>
      </w:pPr>
      <w:r w:rsidRPr="00091A71">
        <w:rPr>
          <w:b/>
          <w:bCs/>
          <w:sz w:val="22"/>
          <w:szCs w:val="22"/>
        </w:rPr>
        <w:t>Almindelige:</w:t>
      </w:r>
      <w:r w:rsidRPr="00091A71">
        <w:rPr>
          <w:sz w:val="22"/>
          <w:szCs w:val="22"/>
        </w:rPr>
        <w:t xml:space="preserve"> kan forekomme hos op til 1 ud af 10 personer</w:t>
      </w:r>
    </w:p>
    <w:p w14:paraId="7CE02C8B"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besvær med at trække vejret eller synke, hævelse af tunge, læber eller ansigt, hududslæt, kløe og nældefeber (tegn på allergisk reaktion).</w:t>
      </w:r>
    </w:p>
    <w:p w14:paraId="3F19CC6E" w14:textId="77777777" w:rsidR="00A13FAF" w:rsidRPr="00091A71" w:rsidRDefault="00A13FAF" w:rsidP="00364673">
      <w:pPr>
        <w:pStyle w:val="Text"/>
        <w:spacing w:before="0"/>
        <w:jc w:val="left"/>
        <w:rPr>
          <w:sz w:val="22"/>
          <w:szCs w:val="22"/>
        </w:rPr>
      </w:pPr>
    </w:p>
    <w:p w14:paraId="5BC45C38" w14:textId="77777777" w:rsidR="00B9077F" w:rsidRPr="00091A71" w:rsidRDefault="00C94787" w:rsidP="00364673">
      <w:pPr>
        <w:pStyle w:val="Text"/>
        <w:keepNext/>
        <w:keepLines/>
        <w:spacing w:before="0"/>
        <w:jc w:val="left"/>
        <w:rPr>
          <w:b/>
          <w:bCs/>
          <w:sz w:val="22"/>
          <w:szCs w:val="22"/>
        </w:rPr>
      </w:pPr>
      <w:r w:rsidRPr="00091A71">
        <w:rPr>
          <w:b/>
          <w:bCs/>
          <w:sz w:val="22"/>
          <w:szCs w:val="22"/>
        </w:rPr>
        <w:t>Andre bivirkninger</w:t>
      </w:r>
    </w:p>
    <w:p w14:paraId="1712BC65" w14:textId="2C497584" w:rsidR="00A83A6E" w:rsidRPr="00091A71" w:rsidRDefault="00A83A6E" w:rsidP="00364673">
      <w:pPr>
        <w:pStyle w:val="Text"/>
        <w:keepNext/>
        <w:keepLines/>
        <w:spacing w:before="0"/>
        <w:jc w:val="left"/>
        <w:rPr>
          <w:sz w:val="22"/>
          <w:szCs w:val="22"/>
        </w:rPr>
      </w:pPr>
      <w:r w:rsidRPr="00091A71">
        <w:rPr>
          <w:sz w:val="22"/>
          <w:szCs w:val="22"/>
        </w:rPr>
        <w:t>Andre bivirkninger omfatter følgende anført nedenfor. Fortæl det til lægen, apotekspersona</w:t>
      </w:r>
      <w:r w:rsidR="003739E4" w:rsidRPr="00091A71">
        <w:rPr>
          <w:sz w:val="22"/>
          <w:szCs w:val="22"/>
        </w:rPr>
        <w:t xml:space="preserve">let eller </w:t>
      </w:r>
      <w:r w:rsidR="00D268A1" w:rsidRPr="00091A71">
        <w:rPr>
          <w:sz w:val="22"/>
          <w:szCs w:val="22"/>
        </w:rPr>
        <w:t>sygeplejersken</w:t>
      </w:r>
      <w:r w:rsidRPr="00091A71">
        <w:rPr>
          <w:sz w:val="22"/>
          <w:szCs w:val="22"/>
        </w:rPr>
        <w:t>, hvis disse bivirkninger bliver alvorlige.</w:t>
      </w:r>
    </w:p>
    <w:p w14:paraId="44D21F52" w14:textId="4E4808D5" w:rsidR="00A13FAF" w:rsidRPr="00091A71" w:rsidRDefault="00A13FAF" w:rsidP="00364673">
      <w:pPr>
        <w:pStyle w:val="Text"/>
        <w:keepNext/>
        <w:keepLines/>
        <w:spacing w:before="0"/>
        <w:jc w:val="left"/>
        <w:rPr>
          <w:sz w:val="22"/>
          <w:szCs w:val="22"/>
        </w:rPr>
      </w:pPr>
    </w:p>
    <w:p w14:paraId="23A18116" w14:textId="5B312DFC" w:rsidR="00D71555" w:rsidRPr="00091A71" w:rsidRDefault="00D71555" w:rsidP="00364673">
      <w:pPr>
        <w:pStyle w:val="Text"/>
        <w:keepNext/>
        <w:keepLines/>
        <w:spacing w:before="0"/>
        <w:jc w:val="left"/>
        <w:rPr>
          <w:sz w:val="22"/>
          <w:szCs w:val="22"/>
        </w:rPr>
      </w:pPr>
      <w:r w:rsidRPr="00091A71">
        <w:rPr>
          <w:b/>
          <w:bCs/>
          <w:sz w:val="22"/>
          <w:szCs w:val="22"/>
        </w:rPr>
        <w:t>Meget almindelige:</w:t>
      </w:r>
      <w:r w:rsidRPr="00091A71">
        <w:rPr>
          <w:sz w:val="22"/>
          <w:szCs w:val="22"/>
        </w:rPr>
        <w:t xml:space="preserve"> kan forekomme hos flere end 1 ud af 10 personer</w:t>
      </w:r>
    </w:p>
    <w:p w14:paraId="09454C53" w14:textId="289FC927" w:rsidR="00D71555" w:rsidRPr="00681A45" w:rsidRDefault="00D71555" w:rsidP="00364673">
      <w:pPr>
        <w:pStyle w:val="Listlevel1"/>
        <w:numPr>
          <w:ilvl w:val="0"/>
          <w:numId w:val="43"/>
        </w:numPr>
        <w:spacing w:before="0"/>
        <w:ind w:left="567" w:hanging="567"/>
        <w:rPr>
          <w:sz w:val="22"/>
          <w:szCs w:val="22"/>
        </w:rPr>
      </w:pPr>
      <w:r w:rsidRPr="00091A71">
        <w:rPr>
          <w:sz w:val="22"/>
          <w:szCs w:val="22"/>
        </w:rPr>
        <w:t>ondt i halsen</w:t>
      </w:r>
      <w:r w:rsidR="00681A45">
        <w:rPr>
          <w:sz w:val="22"/>
          <w:szCs w:val="22"/>
        </w:rPr>
        <w:t xml:space="preserve">, </w:t>
      </w:r>
      <w:r w:rsidRPr="00681A45">
        <w:rPr>
          <w:sz w:val="22"/>
          <w:szCs w:val="22"/>
        </w:rPr>
        <w:t>løbende næse</w:t>
      </w:r>
      <w:r w:rsidR="00D03C17">
        <w:rPr>
          <w:sz w:val="22"/>
          <w:szCs w:val="22"/>
        </w:rPr>
        <w:t xml:space="preserve"> </w:t>
      </w:r>
      <w:r w:rsidR="00681A45" w:rsidRPr="00252595">
        <w:rPr>
          <w:sz w:val="22"/>
          <w:szCs w:val="22"/>
        </w:rPr>
        <w:t>(</w:t>
      </w:r>
      <w:r w:rsidR="00681A45" w:rsidRPr="00252595">
        <w:rPr>
          <w:color w:val="000000"/>
          <w:sz w:val="22"/>
          <w:szCs w:val="22"/>
        </w:rPr>
        <w:t>nasofaryngitis)</w:t>
      </w:r>
    </w:p>
    <w:p w14:paraId="7AE7C416" w14:textId="786C41F0" w:rsidR="00D71555" w:rsidRPr="00091A71" w:rsidRDefault="00D71555" w:rsidP="00364673">
      <w:pPr>
        <w:pStyle w:val="Listlevel1"/>
        <w:numPr>
          <w:ilvl w:val="0"/>
          <w:numId w:val="43"/>
        </w:numPr>
        <w:spacing w:before="0"/>
        <w:ind w:left="567" w:hanging="567"/>
        <w:rPr>
          <w:sz w:val="22"/>
          <w:szCs w:val="22"/>
        </w:rPr>
      </w:pPr>
      <w:r w:rsidRPr="00091A71">
        <w:rPr>
          <w:sz w:val="22"/>
          <w:szCs w:val="22"/>
        </w:rPr>
        <w:t>pludselig</w:t>
      </w:r>
      <w:r w:rsidR="00681A45">
        <w:rPr>
          <w:sz w:val="22"/>
          <w:szCs w:val="22"/>
        </w:rPr>
        <w:t>t</w:t>
      </w:r>
      <w:r w:rsidRPr="00091A71">
        <w:rPr>
          <w:sz w:val="22"/>
          <w:szCs w:val="22"/>
        </w:rPr>
        <w:t xml:space="preserve"> vejrtrækningsbesvær og en følelse af trykken for brystet med hvæsen eller hoste</w:t>
      </w:r>
      <w:r w:rsidR="00681A45">
        <w:rPr>
          <w:sz w:val="22"/>
          <w:szCs w:val="22"/>
        </w:rPr>
        <w:t xml:space="preserve"> </w:t>
      </w:r>
      <w:r w:rsidR="00681A45" w:rsidRPr="00084183">
        <w:rPr>
          <w:sz w:val="22"/>
          <w:szCs w:val="22"/>
        </w:rPr>
        <w:t>(astma-eksacerbation)</w:t>
      </w:r>
    </w:p>
    <w:p w14:paraId="609399D6" w14:textId="77777777" w:rsidR="00D71555" w:rsidRPr="00091A71" w:rsidRDefault="00D71555" w:rsidP="00364673">
      <w:pPr>
        <w:pStyle w:val="Text"/>
        <w:spacing w:before="0"/>
        <w:jc w:val="left"/>
        <w:rPr>
          <w:sz w:val="22"/>
          <w:szCs w:val="22"/>
        </w:rPr>
      </w:pPr>
    </w:p>
    <w:p w14:paraId="4C086235" w14:textId="77777777" w:rsidR="00A83A6E" w:rsidRPr="00091A71" w:rsidRDefault="00A83A6E" w:rsidP="00364673">
      <w:pPr>
        <w:pStyle w:val="Text"/>
        <w:keepNext/>
        <w:keepLines/>
        <w:spacing w:before="0"/>
        <w:jc w:val="left"/>
        <w:rPr>
          <w:sz w:val="22"/>
          <w:szCs w:val="22"/>
        </w:rPr>
      </w:pPr>
      <w:r w:rsidRPr="00091A71">
        <w:rPr>
          <w:b/>
          <w:bCs/>
          <w:sz w:val="22"/>
          <w:szCs w:val="22"/>
        </w:rPr>
        <w:t>Almindelige:</w:t>
      </w:r>
      <w:r w:rsidRPr="00091A71">
        <w:rPr>
          <w:sz w:val="22"/>
          <w:szCs w:val="22"/>
        </w:rPr>
        <w:t xml:space="preserve"> kan forekomme hos op til 1 ud af 10 personer</w:t>
      </w:r>
    </w:p>
    <w:p w14:paraId="78AC67CA" w14:textId="2FEAEF75" w:rsidR="00A83A6E" w:rsidRPr="00091A71" w:rsidRDefault="00A83A6E" w:rsidP="00364673">
      <w:pPr>
        <w:pStyle w:val="Listlevel1"/>
        <w:numPr>
          <w:ilvl w:val="0"/>
          <w:numId w:val="43"/>
        </w:numPr>
        <w:spacing w:before="0"/>
        <w:ind w:left="567" w:hanging="567"/>
        <w:rPr>
          <w:sz w:val="22"/>
          <w:szCs w:val="22"/>
        </w:rPr>
      </w:pPr>
      <w:r w:rsidRPr="00091A71">
        <w:rPr>
          <w:sz w:val="22"/>
          <w:szCs w:val="22"/>
        </w:rPr>
        <w:t>svamp i munden (tegn på candidiasis)</w:t>
      </w:r>
      <w:r w:rsidR="00AD0976" w:rsidRPr="00091A71">
        <w:rPr>
          <w:sz w:val="22"/>
          <w:szCs w:val="22"/>
        </w:rPr>
        <w:t>. Når du er færdig med at tage</w:t>
      </w:r>
      <w:r w:rsidR="00ED3EA5" w:rsidRPr="00091A71">
        <w:rPr>
          <w:sz w:val="22"/>
          <w:szCs w:val="22"/>
        </w:rPr>
        <w:t xml:space="preserve"> din dosis skal du skylle din mund med vand eller mundskyllevæske og derefter spytte væsken ud. Dette vil hjælpe med at forebygge svamp</w:t>
      </w:r>
      <w:r w:rsidR="00CD5436" w:rsidRPr="00091A71">
        <w:rPr>
          <w:sz w:val="22"/>
          <w:szCs w:val="22"/>
        </w:rPr>
        <w:t>einfektion</w:t>
      </w:r>
      <w:r w:rsidR="00ED3EA5" w:rsidRPr="00091A71">
        <w:rPr>
          <w:sz w:val="22"/>
          <w:szCs w:val="22"/>
        </w:rPr>
        <w:t>.</w:t>
      </w:r>
    </w:p>
    <w:p w14:paraId="091696BD" w14:textId="2666EF71" w:rsidR="008D7590" w:rsidRPr="00091A71" w:rsidRDefault="00A83A6E" w:rsidP="00364673">
      <w:pPr>
        <w:pStyle w:val="Listlevel1"/>
        <w:numPr>
          <w:ilvl w:val="0"/>
          <w:numId w:val="43"/>
        </w:numPr>
        <w:spacing w:before="0"/>
        <w:ind w:left="567" w:hanging="567"/>
        <w:rPr>
          <w:sz w:val="22"/>
          <w:szCs w:val="22"/>
        </w:rPr>
      </w:pPr>
      <w:r w:rsidRPr="00091A71">
        <w:rPr>
          <w:sz w:val="22"/>
          <w:szCs w:val="22"/>
        </w:rPr>
        <w:t>hyppig vandladningstrang og smerter eller svie</w:t>
      </w:r>
      <w:r w:rsidR="007B2A52" w:rsidRPr="00091A71">
        <w:rPr>
          <w:sz w:val="22"/>
          <w:szCs w:val="22"/>
        </w:rPr>
        <w:t>nde fornemmelse</w:t>
      </w:r>
      <w:r w:rsidRPr="00091A71">
        <w:rPr>
          <w:sz w:val="22"/>
          <w:szCs w:val="22"/>
        </w:rPr>
        <w:t xml:space="preserve"> ved vandladning (tegn på urinvejsinfektion)</w:t>
      </w:r>
    </w:p>
    <w:p w14:paraId="42A188EE" w14:textId="77777777" w:rsidR="008D7590" w:rsidRPr="00091A71" w:rsidRDefault="008D7590" w:rsidP="00364673">
      <w:pPr>
        <w:pStyle w:val="Listlevel1"/>
        <w:numPr>
          <w:ilvl w:val="0"/>
          <w:numId w:val="43"/>
        </w:numPr>
        <w:spacing w:before="0"/>
        <w:ind w:left="567" w:hanging="567"/>
        <w:rPr>
          <w:sz w:val="22"/>
          <w:szCs w:val="22"/>
        </w:rPr>
      </w:pPr>
      <w:r w:rsidRPr="00091A71">
        <w:rPr>
          <w:sz w:val="22"/>
          <w:szCs w:val="22"/>
        </w:rPr>
        <w:t>hovedpine</w:t>
      </w:r>
    </w:p>
    <w:p w14:paraId="3BEA9C5B" w14:textId="7399E61F" w:rsidR="00305F01" w:rsidRPr="00091A71" w:rsidRDefault="00305F01" w:rsidP="00364673">
      <w:pPr>
        <w:pStyle w:val="Listlevel1"/>
        <w:numPr>
          <w:ilvl w:val="0"/>
          <w:numId w:val="43"/>
        </w:numPr>
        <w:spacing w:before="0"/>
        <w:ind w:left="567" w:hanging="567"/>
        <w:rPr>
          <w:sz w:val="22"/>
          <w:szCs w:val="22"/>
        </w:rPr>
      </w:pPr>
      <w:r w:rsidRPr="00091A71">
        <w:rPr>
          <w:sz w:val="22"/>
          <w:szCs w:val="22"/>
        </w:rPr>
        <w:t xml:space="preserve">hurtig </w:t>
      </w:r>
      <w:r w:rsidR="007B2A52" w:rsidRPr="00091A71">
        <w:rPr>
          <w:sz w:val="22"/>
          <w:szCs w:val="22"/>
        </w:rPr>
        <w:t>hjerterytme</w:t>
      </w:r>
    </w:p>
    <w:p w14:paraId="327D3543" w14:textId="77777777" w:rsidR="00305F01" w:rsidRPr="00091A71" w:rsidRDefault="00305F01" w:rsidP="00364673">
      <w:pPr>
        <w:pStyle w:val="Listlevel1"/>
        <w:numPr>
          <w:ilvl w:val="0"/>
          <w:numId w:val="43"/>
        </w:numPr>
        <w:spacing w:before="0"/>
        <w:ind w:left="567" w:hanging="567"/>
        <w:rPr>
          <w:sz w:val="22"/>
          <w:szCs w:val="22"/>
        </w:rPr>
      </w:pPr>
      <w:r w:rsidRPr="00091A71">
        <w:rPr>
          <w:sz w:val="22"/>
          <w:szCs w:val="22"/>
        </w:rPr>
        <w:t>hoste</w:t>
      </w:r>
    </w:p>
    <w:p w14:paraId="08711BE4" w14:textId="77777777" w:rsidR="00305F01" w:rsidRPr="00091A71" w:rsidRDefault="00305F01" w:rsidP="00364673">
      <w:pPr>
        <w:pStyle w:val="Listlevel1"/>
        <w:numPr>
          <w:ilvl w:val="0"/>
          <w:numId w:val="43"/>
        </w:numPr>
        <w:spacing w:before="0"/>
        <w:ind w:left="567" w:hanging="567"/>
        <w:rPr>
          <w:sz w:val="22"/>
          <w:szCs w:val="22"/>
        </w:rPr>
      </w:pPr>
      <w:r w:rsidRPr="00091A71">
        <w:rPr>
          <w:sz w:val="22"/>
          <w:szCs w:val="22"/>
        </w:rPr>
        <w:t>stemmeforandringer (hæshed)</w:t>
      </w:r>
    </w:p>
    <w:p w14:paraId="7647B76B" w14:textId="77777777" w:rsidR="00305F01" w:rsidRPr="00091A71" w:rsidRDefault="00305F01" w:rsidP="00364673">
      <w:pPr>
        <w:pStyle w:val="Listlevel1"/>
        <w:numPr>
          <w:ilvl w:val="0"/>
          <w:numId w:val="43"/>
        </w:numPr>
        <w:spacing w:before="0"/>
        <w:ind w:left="567" w:hanging="567"/>
        <w:rPr>
          <w:sz w:val="22"/>
          <w:szCs w:val="22"/>
        </w:rPr>
      </w:pPr>
      <w:r w:rsidRPr="00091A71">
        <w:rPr>
          <w:sz w:val="22"/>
          <w:szCs w:val="22"/>
        </w:rPr>
        <w:t>diarré, mavekramper, kvalme og opkastning (gastroenteritis)</w:t>
      </w:r>
    </w:p>
    <w:p w14:paraId="6183B95E" w14:textId="77777777" w:rsidR="00305F01" w:rsidRPr="00091A71" w:rsidRDefault="00305F01" w:rsidP="00364673">
      <w:pPr>
        <w:pStyle w:val="Listlevel1"/>
        <w:numPr>
          <w:ilvl w:val="0"/>
          <w:numId w:val="43"/>
        </w:numPr>
        <w:spacing w:before="0"/>
        <w:ind w:left="567" w:hanging="567"/>
        <w:rPr>
          <w:sz w:val="22"/>
          <w:szCs w:val="22"/>
        </w:rPr>
      </w:pPr>
      <w:r w:rsidRPr="00091A71">
        <w:rPr>
          <w:sz w:val="22"/>
          <w:szCs w:val="22"/>
        </w:rPr>
        <w:t>smerter i muskler, knogler eller led (tegn på muskuloskeletale smerter)</w:t>
      </w:r>
    </w:p>
    <w:p w14:paraId="156B2A16" w14:textId="77777777" w:rsidR="008D7590" w:rsidRPr="00091A71" w:rsidRDefault="00047E2B" w:rsidP="00364673">
      <w:pPr>
        <w:pStyle w:val="Listlevel1"/>
        <w:numPr>
          <w:ilvl w:val="0"/>
          <w:numId w:val="43"/>
        </w:numPr>
        <w:spacing w:before="0"/>
        <w:ind w:left="567" w:hanging="567"/>
        <w:rPr>
          <w:sz w:val="22"/>
          <w:szCs w:val="22"/>
        </w:rPr>
      </w:pPr>
      <w:r w:rsidRPr="00091A71">
        <w:rPr>
          <w:sz w:val="22"/>
          <w:szCs w:val="22"/>
        </w:rPr>
        <w:t>muskelkrampe</w:t>
      </w:r>
    </w:p>
    <w:p w14:paraId="4B3A46CA" w14:textId="16DA7B60" w:rsidR="00A13FAF" w:rsidRDefault="00E61B0D" w:rsidP="00364673">
      <w:pPr>
        <w:pStyle w:val="Listlevel1"/>
        <w:numPr>
          <w:ilvl w:val="0"/>
          <w:numId w:val="43"/>
        </w:numPr>
        <w:spacing w:before="0"/>
        <w:ind w:left="567" w:hanging="567"/>
        <w:rPr>
          <w:sz w:val="22"/>
          <w:szCs w:val="22"/>
        </w:rPr>
      </w:pPr>
      <w:r w:rsidRPr="00091A71">
        <w:rPr>
          <w:sz w:val="22"/>
          <w:szCs w:val="22"/>
        </w:rPr>
        <w:t>feber</w:t>
      </w:r>
    </w:p>
    <w:p w14:paraId="07E7CF38" w14:textId="30382331" w:rsidR="00681A45" w:rsidRDefault="004C64DA" w:rsidP="00364673">
      <w:pPr>
        <w:pStyle w:val="Listlevel1"/>
        <w:numPr>
          <w:ilvl w:val="0"/>
          <w:numId w:val="43"/>
        </w:numPr>
        <w:spacing w:before="0"/>
        <w:ind w:left="567" w:hanging="567"/>
        <w:rPr>
          <w:sz w:val="22"/>
          <w:szCs w:val="22"/>
        </w:rPr>
      </w:pPr>
      <w:r>
        <w:rPr>
          <w:sz w:val="22"/>
          <w:szCs w:val="22"/>
        </w:rPr>
        <w:t>infektion i de øvrige luftveje</w:t>
      </w:r>
    </w:p>
    <w:p w14:paraId="33EFC5CA" w14:textId="645387AB" w:rsidR="00681A45" w:rsidRPr="00091A71" w:rsidRDefault="004C64DA" w:rsidP="00364673">
      <w:pPr>
        <w:pStyle w:val="Listlevel1"/>
        <w:numPr>
          <w:ilvl w:val="0"/>
          <w:numId w:val="43"/>
        </w:numPr>
        <w:spacing w:before="0"/>
        <w:ind w:left="567" w:hanging="567"/>
        <w:rPr>
          <w:sz w:val="22"/>
          <w:szCs w:val="22"/>
        </w:rPr>
      </w:pPr>
      <w:r>
        <w:rPr>
          <w:sz w:val="22"/>
          <w:szCs w:val="22"/>
        </w:rPr>
        <w:t>smerter i mund og svælg (</w:t>
      </w:r>
      <w:r w:rsidR="00681A45">
        <w:rPr>
          <w:sz w:val="22"/>
          <w:szCs w:val="22"/>
        </w:rPr>
        <w:t>orofaryngeale smerter</w:t>
      </w:r>
      <w:r>
        <w:rPr>
          <w:sz w:val="22"/>
          <w:szCs w:val="22"/>
        </w:rPr>
        <w:t>)</w:t>
      </w:r>
    </w:p>
    <w:p w14:paraId="15BA8116" w14:textId="77777777" w:rsidR="00305F01" w:rsidRPr="00091A71" w:rsidRDefault="00305F01" w:rsidP="00364673">
      <w:pPr>
        <w:pStyle w:val="Listlevel1"/>
        <w:spacing w:before="0"/>
        <w:ind w:left="0" w:firstLine="0"/>
        <w:rPr>
          <w:sz w:val="22"/>
          <w:szCs w:val="22"/>
        </w:rPr>
      </w:pPr>
    </w:p>
    <w:p w14:paraId="13D1F5DC" w14:textId="063DC7E3" w:rsidR="00D71555" w:rsidRPr="00091A71" w:rsidRDefault="00A83A6E" w:rsidP="00364673">
      <w:pPr>
        <w:pStyle w:val="Text"/>
        <w:keepNext/>
        <w:spacing w:before="0"/>
        <w:jc w:val="left"/>
        <w:rPr>
          <w:sz w:val="22"/>
          <w:szCs w:val="22"/>
        </w:rPr>
      </w:pPr>
      <w:r w:rsidRPr="00091A71">
        <w:rPr>
          <w:b/>
          <w:bCs/>
          <w:sz w:val="22"/>
          <w:szCs w:val="22"/>
        </w:rPr>
        <w:t>Ikke almindelige:</w:t>
      </w:r>
      <w:r w:rsidRPr="00091A71">
        <w:rPr>
          <w:sz w:val="22"/>
          <w:szCs w:val="22"/>
        </w:rPr>
        <w:t xml:space="preserve"> kan forekomme hos</w:t>
      </w:r>
      <w:r w:rsidR="003739E4" w:rsidRPr="00091A71">
        <w:rPr>
          <w:sz w:val="22"/>
          <w:szCs w:val="22"/>
        </w:rPr>
        <w:t xml:space="preserve"> op til 1 ud af 100 personer</w:t>
      </w:r>
    </w:p>
    <w:p w14:paraId="1D3E948C" w14:textId="139827F5" w:rsidR="00D71555" w:rsidRPr="00091A71" w:rsidRDefault="00D71555" w:rsidP="00364673">
      <w:pPr>
        <w:tabs>
          <w:tab w:val="clear" w:pos="567"/>
        </w:tabs>
        <w:spacing w:line="240" w:lineRule="auto"/>
        <w:ind w:right="-29"/>
      </w:pPr>
      <w:r w:rsidRPr="00091A71">
        <w:t>-</w:t>
      </w:r>
      <w:r w:rsidRPr="00091A71">
        <w:tab/>
        <w:t>mundtørhed</w:t>
      </w:r>
    </w:p>
    <w:p w14:paraId="57A47EF2" w14:textId="308402EA" w:rsidR="00D71555" w:rsidRPr="00091A71" w:rsidRDefault="00D71555" w:rsidP="00364673">
      <w:pPr>
        <w:tabs>
          <w:tab w:val="clear" w:pos="567"/>
        </w:tabs>
        <w:spacing w:line="240" w:lineRule="auto"/>
        <w:ind w:right="-29"/>
      </w:pPr>
      <w:r w:rsidRPr="00091A71">
        <w:t>-</w:t>
      </w:r>
      <w:r w:rsidRPr="00091A71">
        <w:tab/>
        <w:t>udslæt</w:t>
      </w:r>
    </w:p>
    <w:p w14:paraId="51888157" w14:textId="1C3AC815" w:rsidR="00305F01" w:rsidRPr="00091A71" w:rsidRDefault="00305F01" w:rsidP="00364673">
      <w:pPr>
        <w:tabs>
          <w:tab w:val="clear" w:pos="567"/>
        </w:tabs>
        <w:spacing w:line="240" w:lineRule="auto"/>
        <w:ind w:right="-29"/>
        <w:rPr>
          <w:rFonts w:eastAsia="MS Mincho"/>
          <w:szCs w:val="22"/>
        </w:rPr>
      </w:pPr>
      <w:r w:rsidRPr="00091A71">
        <w:t>-</w:t>
      </w:r>
      <w:r w:rsidRPr="00091A71">
        <w:tab/>
        <w:t>højt niveau af sukker i blodet</w:t>
      </w:r>
      <w:r w:rsidR="00681A45">
        <w:t xml:space="preserve"> (hyperglykæmi)</w:t>
      </w:r>
    </w:p>
    <w:p w14:paraId="7CD6C4DD" w14:textId="77777777" w:rsidR="00305F01" w:rsidRPr="00091A71" w:rsidRDefault="00305F01" w:rsidP="00364673">
      <w:pPr>
        <w:tabs>
          <w:tab w:val="clear" w:pos="567"/>
        </w:tabs>
        <w:spacing w:line="240" w:lineRule="auto"/>
        <w:ind w:right="-29"/>
        <w:rPr>
          <w:rFonts w:eastAsia="MS Mincho"/>
          <w:szCs w:val="22"/>
        </w:rPr>
      </w:pPr>
      <w:r w:rsidRPr="00091A71">
        <w:t>-</w:t>
      </w:r>
      <w:r w:rsidRPr="00091A71">
        <w:tab/>
        <w:t>hudkløe</w:t>
      </w:r>
    </w:p>
    <w:p w14:paraId="564B3F74" w14:textId="18A3BBDE" w:rsidR="001A2A06" w:rsidRPr="00091A71" w:rsidRDefault="00305F01" w:rsidP="00364673">
      <w:pPr>
        <w:tabs>
          <w:tab w:val="clear" w:pos="567"/>
        </w:tabs>
        <w:spacing w:line="240" w:lineRule="auto"/>
        <w:ind w:right="-29"/>
      </w:pPr>
      <w:r w:rsidRPr="00091A71">
        <w:t>-</w:t>
      </w:r>
      <w:r w:rsidRPr="00091A71">
        <w:tab/>
        <w:t>vandladningsbesvær og smerter ved v</w:t>
      </w:r>
      <w:r w:rsidR="0077243C" w:rsidRPr="00091A71">
        <w:t>andladning (tegn på dysuri).</w:t>
      </w:r>
    </w:p>
    <w:p w14:paraId="0A153CBC" w14:textId="197CD84E" w:rsidR="00ED3EA5" w:rsidRPr="00091A71" w:rsidRDefault="0013283B" w:rsidP="00364673">
      <w:pPr>
        <w:tabs>
          <w:tab w:val="clear" w:pos="567"/>
        </w:tabs>
        <w:spacing w:line="240" w:lineRule="auto"/>
        <w:ind w:right="-29"/>
      </w:pPr>
      <w:r w:rsidRPr="00091A71">
        <w:t>-</w:t>
      </w:r>
      <w:r w:rsidRPr="00091A71">
        <w:tab/>
        <w:t>uklarhed</w:t>
      </w:r>
      <w:r w:rsidR="00052768" w:rsidRPr="00091A71">
        <w:t>er</w:t>
      </w:r>
      <w:r w:rsidRPr="00091A71">
        <w:t xml:space="preserve"> </w:t>
      </w:r>
      <w:r w:rsidR="00052768" w:rsidRPr="00091A71">
        <w:t>i</w:t>
      </w:r>
      <w:r w:rsidR="00ED3EA5" w:rsidRPr="00091A71">
        <w:t xml:space="preserve"> øjets linse (tegn på </w:t>
      </w:r>
      <w:r w:rsidR="00052768" w:rsidRPr="00091A71">
        <w:t>grå stær</w:t>
      </w:r>
      <w:r w:rsidR="00ED3EA5" w:rsidRPr="00091A71">
        <w:t>)</w:t>
      </w:r>
    </w:p>
    <w:p w14:paraId="1FCE3802" w14:textId="77777777" w:rsidR="00305F01" w:rsidRPr="00091A71" w:rsidRDefault="00305F01" w:rsidP="00364673">
      <w:pPr>
        <w:tabs>
          <w:tab w:val="clear" w:pos="567"/>
        </w:tabs>
        <w:spacing w:line="240" w:lineRule="auto"/>
        <w:ind w:right="-29"/>
        <w:rPr>
          <w:noProof/>
        </w:rPr>
      </w:pPr>
    </w:p>
    <w:p w14:paraId="454769A9" w14:textId="77777777" w:rsidR="00B83833" w:rsidRPr="00091A71" w:rsidRDefault="00B83833" w:rsidP="00364673">
      <w:pPr>
        <w:keepNext/>
        <w:spacing w:line="240" w:lineRule="auto"/>
        <w:rPr>
          <w:b/>
          <w:noProof/>
          <w:szCs w:val="22"/>
        </w:rPr>
      </w:pPr>
      <w:r w:rsidRPr="00091A71">
        <w:rPr>
          <w:b/>
          <w:szCs w:val="22"/>
        </w:rPr>
        <w:t>Indberetning af bivirkninger</w:t>
      </w:r>
    </w:p>
    <w:p w14:paraId="5FAD566E" w14:textId="14F4B49D" w:rsidR="00B83833" w:rsidRPr="00091A71" w:rsidRDefault="00B83833" w:rsidP="00364673">
      <w:pPr>
        <w:pStyle w:val="BodytextAgency"/>
        <w:spacing w:after="0" w:line="240" w:lineRule="auto"/>
        <w:rPr>
          <w:rFonts w:ascii="Times New Roman" w:hAnsi="Times New Roman" w:cs="Times New Roman"/>
          <w:sz w:val="22"/>
        </w:rPr>
      </w:pPr>
      <w:r w:rsidRPr="00091A71">
        <w:rPr>
          <w:rFonts w:ascii="Times New Roman" w:hAnsi="Times New Roman"/>
          <w:sz w:val="22"/>
        </w:rPr>
        <w:t>Hvis du oplever bivirkninger, bør du tale med din læge, apotekspersona</w:t>
      </w:r>
      <w:r w:rsidR="00047E2B" w:rsidRPr="00091A71">
        <w:rPr>
          <w:rFonts w:ascii="Times New Roman" w:hAnsi="Times New Roman"/>
          <w:sz w:val="22"/>
        </w:rPr>
        <w:t>let eller s</w:t>
      </w:r>
      <w:r w:rsidR="007B2A52" w:rsidRPr="00091A71">
        <w:rPr>
          <w:rFonts w:ascii="Times New Roman" w:hAnsi="Times New Roman"/>
          <w:sz w:val="22"/>
        </w:rPr>
        <w:t>ygeplejersken</w:t>
      </w:r>
      <w:r w:rsidRPr="00091A71">
        <w:rPr>
          <w:rFonts w:ascii="Times New Roman" w:hAnsi="Times New Roman"/>
          <w:sz w:val="22"/>
        </w:rPr>
        <w:t>. Dette gælder også mulige bivirkninger, som ikke er medtaget i denne indlægsseddel.</w:t>
      </w:r>
      <w:r w:rsidRPr="00091A71">
        <w:rPr>
          <w:rFonts w:ascii="Times New Roman" w:hAnsi="Times New Roman"/>
        </w:rPr>
        <w:t xml:space="preserve"> </w:t>
      </w:r>
      <w:r w:rsidRPr="00091A71">
        <w:rPr>
          <w:rFonts w:ascii="Times New Roman" w:hAnsi="Times New Roman"/>
          <w:sz w:val="22"/>
        </w:rPr>
        <w:t xml:space="preserve">Du eller dine pårørende kan også indberette bivirkninger direkte til Lægemiddelstyrelsen via </w:t>
      </w:r>
      <w:r w:rsidRPr="00091A71">
        <w:rPr>
          <w:rFonts w:ascii="Times New Roman" w:hAnsi="Times New Roman"/>
          <w:sz w:val="22"/>
          <w:shd w:val="clear" w:color="auto" w:fill="D9D9D9"/>
        </w:rPr>
        <w:t xml:space="preserve">det nationale rapporteringssystem anført i </w:t>
      </w:r>
      <w:hyperlink r:id="rId31" w:history="1">
        <w:r w:rsidR="00364673" w:rsidRPr="00A56B8C">
          <w:rPr>
            <w:rFonts w:ascii="Times New Roman" w:hAnsi="Times New Roman" w:cs="Times New Roman"/>
            <w:color w:val="0000FF"/>
            <w:sz w:val="22"/>
            <w:szCs w:val="22"/>
            <w:u w:val="single"/>
            <w:shd w:val="pct15" w:color="auto" w:fill="auto"/>
            <w:lang w:eastAsia="fr-LU"/>
          </w:rPr>
          <w:t>Appendiks V</w:t>
        </w:r>
      </w:hyperlink>
      <w:r w:rsidRPr="00091A71">
        <w:rPr>
          <w:rFonts w:ascii="Times New Roman" w:hAnsi="Times New Roman"/>
          <w:sz w:val="22"/>
          <w:szCs w:val="22"/>
        </w:rPr>
        <w:t>.</w:t>
      </w:r>
      <w:r w:rsidRPr="00091A71">
        <w:rPr>
          <w:rFonts w:ascii="Times New Roman" w:hAnsi="Times New Roman"/>
          <w:sz w:val="22"/>
        </w:rPr>
        <w:t xml:space="preserve"> Ved at indrapportere bivirkninger kan du hjælpe med at fremskaffe mere information om sikkerheden af dette lægemiddel.</w:t>
      </w:r>
    </w:p>
    <w:p w14:paraId="17D9923B" w14:textId="77777777" w:rsidR="00B83833" w:rsidRPr="00091A71" w:rsidRDefault="00B83833" w:rsidP="00364673">
      <w:pPr>
        <w:tabs>
          <w:tab w:val="clear" w:pos="567"/>
        </w:tabs>
        <w:spacing w:line="240" w:lineRule="auto"/>
        <w:rPr>
          <w:szCs w:val="22"/>
        </w:rPr>
      </w:pPr>
    </w:p>
    <w:p w14:paraId="10CB93DD" w14:textId="77777777" w:rsidR="00A13FAF" w:rsidRPr="00091A71" w:rsidRDefault="00A13FAF" w:rsidP="00364673">
      <w:pPr>
        <w:pStyle w:val="Listlevel1"/>
        <w:spacing w:before="0"/>
        <w:ind w:left="0" w:firstLine="0"/>
        <w:rPr>
          <w:sz w:val="22"/>
          <w:szCs w:val="22"/>
        </w:rPr>
      </w:pPr>
    </w:p>
    <w:p w14:paraId="6CF44220" w14:textId="77777777" w:rsidR="00A83A6E" w:rsidRPr="00650670" w:rsidRDefault="001A2A06" w:rsidP="00364673">
      <w:pPr>
        <w:keepNext/>
        <w:keepLines/>
        <w:spacing w:line="240" w:lineRule="auto"/>
        <w:rPr>
          <w:b/>
          <w:bCs/>
        </w:rPr>
      </w:pPr>
      <w:bookmarkStart w:id="58" w:name="_Toc2097636"/>
      <w:r w:rsidRPr="00650670">
        <w:rPr>
          <w:b/>
          <w:bCs/>
        </w:rPr>
        <w:t>5.</w:t>
      </w:r>
      <w:r w:rsidRPr="00650670">
        <w:rPr>
          <w:b/>
          <w:bCs/>
        </w:rPr>
        <w:tab/>
        <w:t>Opbevaring</w:t>
      </w:r>
      <w:bookmarkEnd w:id="58"/>
    </w:p>
    <w:p w14:paraId="7199B258" w14:textId="77777777" w:rsidR="001A2A06" w:rsidRPr="00091A71" w:rsidRDefault="001A2A06" w:rsidP="00364673">
      <w:pPr>
        <w:pStyle w:val="Listlevel1"/>
        <w:keepNext/>
        <w:keepLines/>
        <w:spacing w:before="0"/>
        <w:ind w:left="0" w:firstLine="0"/>
        <w:rPr>
          <w:sz w:val="22"/>
          <w:szCs w:val="22"/>
        </w:rPr>
      </w:pPr>
    </w:p>
    <w:p w14:paraId="305BC963"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Opbevar lægemidlet utilgængeligt for børn.</w:t>
      </w:r>
    </w:p>
    <w:p w14:paraId="4C49B8B3" w14:textId="1DC99B3F" w:rsidR="00A83A6E" w:rsidRDefault="001A2A06" w:rsidP="00364673">
      <w:pPr>
        <w:pStyle w:val="Listlevel1"/>
        <w:numPr>
          <w:ilvl w:val="0"/>
          <w:numId w:val="43"/>
        </w:numPr>
        <w:spacing w:before="0"/>
        <w:ind w:left="567" w:hanging="567"/>
        <w:rPr>
          <w:sz w:val="22"/>
          <w:szCs w:val="22"/>
        </w:rPr>
      </w:pPr>
      <w:r w:rsidRPr="00091A71">
        <w:rPr>
          <w:sz w:val="22"/>
          <w:szCs w:val="22"/>
        </w:rPr>
        <w:t>Tag ikke lægemidlet efter den udløbsdato, der står på pakningen og blisteren efter “EXP”. Udløbsdatoen er den sidste dag i den nævnte måned.</w:t>
      </w:r>
    </w:p>
    <w:p w14:paraId="5A55917B" w14:textId="6FB9F4BC" w:rsidR="00E04DF7" w:rsidRPr="00091A71" w:rsidRDefault="00E04DF7" w:rsidP="00364673">
      <w:pPr>
        <w:pStyle w:val="Listlevel1"/>
        <w:numPr>
          <w:ilvl w:val="0"/>
          <w:numId w:val="43"/>
        </w:numPr>
        <w:spacing w:before="0"/>
        <w:ind w:left="567" w:hanging="567"/>
        <w:rPr>
          <w:sz w:val="22"/>
          <w:szCs w:val="22"/>
        </w:rPr>
      </w:pPr>
      <w:r w:rsidRPr="00E04DF7">
        <w:rPr>
          <w:sz w:val="22"/>
          <w:szCs w:val="22"/>
        </w:rPr>
        <w:t>Må ikke opbevares ved temperaturer over 30 °C.</w:t>
      </w:r>
    </w:p>
    <w:p w14:paraId="782F1AED" w14:textId="77777777" w:rsidR="00A83A6E" w:rsidRPr="00091A71" w:rsidRDefault="00A83A6E" w:rsidP="00364673">
      <w:pPr>
        <w:pStyle w:val="Listlevel1"/>
        <w:numPr>
          <w:ilvl w:val="0"/>
          <w:numId w:val="43"/>
        </w:numPr>
        <w:spacing w:before="0"/>
        <w:ind w:left="567" w:hanging="567"/>
        <w:rPr>
          <w:sz w:val="22"/>
          <w:szCs w:val="22"/>
        </w:rPr>
      </w:pPr>
      <w:r w:rsidRPr="00091A71">
        <w:rPr>
          <w:sz w:val="22"/>
          <w:szCs w:val="22"/>
        </w:rPr>
        <w:t>Opbevar kapslerne i den originale blister for at beskytte mod lys og fugt, og tag først</w:t>
      </w:r>
      <w:r w:rsidR="003739E4" w:rsidRPr="00091A71">
        <w:rPr>
          <w:sz w:val="22"/>
          <w:szCs w:val="22"/>
        </w:rPr>
        <w:t xml:space="preserve"> kapslerne ud lige før brug.</w:t>
      </w:r>
    </w:p>
    <w:p w14:paraId="4228FE2B" w14:textId="40C57AF1" w:rsidR="00A83A6E" w:rsidRPr="00091A71" w:rsidRDefault="00C94787" w:rsidP="00364673">
      <w:pPr>
        <w:pStyle w:val="Listlevel1"/>
        <w:numPr>
          <w:ilvl w:val="0"/>
          <w:numId w:val="43"/>
        </w:numPr>
        <w:spacing w:before="0"/>
        <w:ind w:left="567" w:hanging="567"/>
        <w:rPr>
          <w:sz w:val="22"/>
          <w:szCs w:val="22"/>
        </w:rPr>
      </w:pPr>
      <w:r w:rsidRPr="00091A71">
        <w:rPr>
          <w:sz w:val="22"/>
          <w:szCs w:val="22"/>
        </w:rPr>
        <w:t xml:space="preserve">Spørg apotekspersonalet, hvordan du skal bortskaffe </w:t>
      </w:r>
      <w:r w:rsidR="00F422C6">
        <w:rPr>
          <w:sz w:val="22"/>
          <w:szCs w:val="22"/>
        </w:rPr>
        <w:t>lægemiddel</w:t>
      </w:r>
      <w:r w:rsidRPr="00091A71">
        <w:rPr>
          <w:sz w:val="22"/>
          <w:szCs w:val="22"/>
        </w:rPr>
        <w:t xml:space="preserve">rester. Af hensyn til miljøet må du ikke smide </w:t>
      </w:r>
      <w:r w:rsidR="00F422C6">
        <w:rPr>
          <w:sz w:val="22"/>
          <w:szCs w:val="22"/>
        </w:rPr>
        <w:t>lægemiddel</w:t>
      </w:r>
      <w:r w:rsidRPr="00091A71">
        <w:rPr>
          <w:sz w:val="22"/>
          <w:szCs w:val="22"/>
        </w:rPr>
        <w:t>reste</w:t>
      </w:r>
      <w:r w:rsidR="003739E4" w:rsidRPr="00091A71">
        <w:rPr>
          <w:sz w:val="22"/>
          <w:szCs w:val="22"/>
        </w:rPr>
        <w:t>r i afløbet</w:t>
      </w:r>
      <w:r w:rsidR="0098193D">
        <w:rPr>
          <w:sz w:val="22"/>
          <w:szCs w:val="22"/>
        </w:rPr>
        <w:t>,</w:t>
      </w:r>
      <w:r w:rsidR="003739E4" w:rsidRPr="00091A71">
        <w:rPr>
          <w:sz w:val="22"/>
          <w:szCs w:val="22"/>
        </w:rPr>
        <w:t xml:space="preserve"> toilettet</w:t>
      </w:r>
      <w:r w:rsidR="0098193D">
        <w:rPr>
          <w:sz w:val="22"/>
          <w:szCs w:val="22"/>
        </w:rPr>
        <w:t xml:space="preserve"> eller skraldespanden</w:t>
      </w:r>
      <w:r w:rsidR="003739E4" w:rsidRPr="00091A71">
        <w:rPr>
          <w:sz w:val="22"/>
          <w:szCs w:val="22"/>
        </w:rPr>
        <w:t>.</w:t>
      </w:r>
    </w:p>
    <w:p w14:paraId="052936DB" w14:textId="77777777" w:rsidR="001A2A06" w:rsidRPr="00091A71" w:rsidRDefault="001A2A06" w:rsidP="00364673">
      <w:pPr>
        <w:pStyle w:val="Text"/>
        <w:spacing w:before="0"/>
        <w:jc w:val="left"/>
        <w:rPr>
          <w:sz w:val="22"/>
          <w:szCs w:val="22"/>
        </w:rPr>
      </w:pPr>
    </w:p>
    <w:p w14:paraId="192A1866" w14:textId="77777777" w:rsidR="001A2A06" w:rsidRPr="00091A71" w:rsidRDefault="001A2A06" w:rsidP="00364673">
      <w:pPr>
        <w:pStyle w:val="Text"/>
        <w:spacing w:before="0"/>
        <w:jc w:val="left"/>
        <w:rPr>
          <w:sz w:val="22"/>
          <w:szCs w:val="22"/>
        </w:rPr>
      </w:pPr>
    </w:p>
    <w:p w14:paraId="7EF6B44D" w14:textId="77777777" w:rsidR="00A83A6E" w:rsidRPr="00650670" w:rsidRDefault="001A2A06" w:rsidP="00364673">
      <w:pPr>
        <w:keepNext/>
        <w:keepLines/>
        <w:spacing w:line="240" w:lineRule="auto"/>
        <w:rPr>
          <w:b/>
          <w:bCs/>
        </w:rPr>
      </w:pPr>
      <w:bookmarkStart w:id="59" w:name="_Toc2097637"/>
      <w:r w:rsidRPr="00650670">
        <w:rPr>
          <w:b/>
          <w:bCs/>
        </w:rPr>
        <w:t>6.</w:t>
      </w:r>
      <w:r w:rsidRPr="00650670">
        <w:rPr>
          <w:b/>
          <w:bCs/>
        </w:rPr>
        <w:tab/>
        <w:t>Pakningsstørrelser og yderligere oplysninger</w:t>
      </w:r>
      <w:bookmarkEnd w:id="59"/>
    </w:p>
    <w:p w14:paraId="596FF777" w14:textId="77777777" w:rsidR="00083684" w:rsidRPr="00091A71" w:rsidRDefault="00083684" w:rsidP="00364673">
      <w:pPr>
        <w:pStyle w:val="Nottoc-headings"/>
        <w:spacing w:before="0" w:after="0"/>
        <w:rPr>
          <w:rFonts w:ascii="Times New Roman" w:hAnsi="Times New Roman" w:cs="Times New Roman"/>
          <w:b w:val="0"/>
          <w:sz w:val="22"/>
          <w:szCs w:val="22"/>
        </w:rPr>
      </w:pPr>
    </w:p>
    <w:p w14:paraId="3775760F" w14:textId="77777777" w:rsidR="00A83A6E" w:rsidRPr="00091A71" w:rsidRDefault="00A83A6E" w:rsidP="00364673">
      <w:pPr>
        <w:pStyle w:val="Nottoc-headings"/>
        <w:spacing w:before="0" w:after="0"/>
        <w:rPr>
          <w:rFonts w:ascii="Times New Roman" w:hAnsi="Times New Roman" w:cs="Times New Roman"/>
          <w:sz w:val="22"/>
          <w:szCs w:val="22"/>
        </w:rPr>
      </w:pPr>
      <w:r w:rsidRPr="00091A71">
        <w:rPr>
          <w:rFonts w:ascii="Times New Roman" w:hAnsi="Times New Roman"/>
          <w:sz w:val="22"/>
          <w:szCs w:val="22"/>
        </w:rPr>
        <w:t>Enerzair Breezhaler</w:t>
      </w:r>
      <w:r w:rsidRPr="00091A71">
        <w:rPr>
          <w:rFonts w:ascii="Times New Roman" w:hAnsi="Times New Roman"/>
          <w:bCs/>
          <w:color w:val="000000"/>
          <w:sz w:val="22"/>
          <w:szCs w:val="22"/>
        </w:rPr>
        <w:t xml:space="preserve"> </w:t>
      </w:r>
      <w:r w:rsidRPr="00091A71">
        <w:rPr>
          <w:rFonts w:ascii="Times New Roman" w:hAnsi="Times New Roman"/>
          <w:sz w:val="22"/>
          <w:szCs w:val="22"/>
        </w:rPr>
        <w:t>indeholder:</w:t>
      </w:r>
    </w:p>
    <w:p w14:paraId="655FEC78" w14:textId="6A0941DE" w:rsidR="00A83A6E" w:rsidRPr="00091A71" w:rsidRDefault="00A83A6E" w:rsidP="00A56B8C">
      <w:pPr>
        <w:pStyle w:val="Listlevel1"/>
        <w:keepNext/>
        <w:keepLines/>
        <w:numPr>
          <w:ilvl w:val="0"/>
          <w:numId w:val="49"/>
        </w:numPr>
        <w:spacing w:before="0"/>
        <w:ind w:left="567" w:hanging="567"/>
        <w:rPr>
          <w:sz w:val="22"/>
          <w:szCs w:val="22"/>
        </w:rPr>
      </w:pPr>
      <w:r w:rsidRPr="00091A71">
        <w:rPr>
          <w:sz w:val="22"/>
          <w:szCs w:val="22"/>
        </w:rPr>
        <w:t>Aktive stoffer: indacaterol (som acetat), glycopyrronium (som bromid) og mometasonfuroat.</w:t>
      </w:r>
      <w:r w:rsidR="00D71555" w:rsidRPr="00091A71">
        <w:rPr>
          <w:sz w:val="22"/>
          <w:szCs w:val="22"/>
        </w:rPr>
        <w:t xml:space="preserve"> </w:t>
      </w:r>
      <w:r w:rsidRPr="00091A71">
        <w:rPr>
          <w:sz w:val="22"/>
          <w:szCs w:val="22"/>
        </w:rPr>
        <w:t>Hver kapsel indeholder 150 mikrogram indacaterol (som acetat), 63 mikrogram glycopyrroniumbromid (svarende til 50 mikrogram glycopyrronium) og 160 mikrogram mometasonfuroat. Hver leveret dosis (den dosis, der afgives fra mundstykket af inhalatoren) indeholder 114 mikrogram indacaterol (som acetat), 58 mikrogram glycopyrroniumbromid (svarende til 46 mikrogram glycopyrronium) og 136 mikrogram mometasonfuroat.</w:t>
      </w:r>
    </w:p>
    <w:p w14:paraId="07B472E7" w14:textId="328A93C1" w:rsidR="00A83A6E" w:rsidRDefault="00A83A6E" w:rsidP="00A56B8C">
      <w:pPr>
        <w:pStyle w:val="Listlevel1"/>
        <w:numPr>
          <w:ilvl w:val="0"/>
          <w:numId w:val="49"/>
        </w:numPr>
        <w:spacing w:before="0"/>
        <w:ind w:left="567" w:hanging="567"/>
        <w:rPr>
          <w:sz w:val="22"/>
          <w:szCs w:val="22"/>
        </w:rPr>
      </w:pPr>
      <w:r w:rsidRPr="00091A71">
        <w:rPr>
          <w:sz w:val="22"/>
          <w:szCs w:val="22"/>
        </w:rPr>
        <w:t>Øvrige indholdsstoffer</w:t>
      </w:r>
      <w:r w:rsidR="00681A45">
        <w:rPr>
          <w:sz w:val="22"/>
          <w:szCs w:val="22"/>
        </w:rPr>
        <w:t xml:space="preserve"> i kapslen</w:t>
      </w:r>
      <w:r w:rsidRPr="00091A71">
        <w:rPr>
          <w:sz w:val="22"/>
          <w:szCs w:val="22"/>
        </w:rPr>
        <w:t>: lactosemonohydrat og magnesiumstearat (se “Enerzair Breezhaler indeh</w:t>
      </w:r>
      <w:r w:rsidR="00AE605B" w:rsidRPr="00091A71">
        <w:rPr>
          <w:sz w:val="22"/>
          <w:szCs w:val="22"/>
        </w:rPr>
        <w:t>older lactose” under punkt 2</w:t>
      </w:r>
      <w:r w:rsidRPr="00091A71">
        <w:rPr>
          <w:sz w:val="22"/>
          <w:szCs w:val="22"/>
        </w:rPr>
        <w:t>).</w:t>
      </w:r>
    </w:p>
    <w:p w14:paraId="08DF7583" w14:textId="637296E3" w:rsidR="00681A45" w:rsidRDefault="00681A45" w:rsidP="00A56B8C">
      <w:pPr>
        <w:pStyle w:val="Listlevel1"/>
        <w:numPr>
          <w:ilvl w:val="0"/>
          <w:numId w:val="49"/>
        </w:numPr>
        <w:spacing w:before="0"/>
        <w:ind w:left="567" w:hanging="567"/>
        <w:rPr>
          <w:sz w:val="22"/>
          <w:szCs w:val="22"/>
        </w:rPr>
      </w:pPr>
      <w:r>
        <w:rPr>
          <w:sz w:val="22"/>
          <w:szCs w:val="22"/>
        </w:rPr>
        <w:t>Indholdsstoffer i kapselskallen</w:t>
      </w:r>
      <w:r w:rsidR="00896DF1">
        <w:rPr>
          <w:sz w:val="22"/>
          <w:szCs w:val="22"/>
        </w:rPr>
        <w:t>: Hypromellose, carrageenan, kaliumklorid, jernoxid, gul (E172), indigocarmin (E132), renset vand og trykfarve.</w:t>
      </w:r>
    </w:p>
    <w:p w14:paraId="3A69FEE2" w14:textId="445C6163" w:rsidR="00896DF1" w:rsidRPr="00091A71" w:rsidRDefault="00896DF1" w:rsidP="00A56B8C">
      <w:pPr>
        <w:pStyle w:val="Listlevel1"/>
        <w:numPr>
          <w:ilvl w:val="1"/>
          <w:numId w:val="43"/>
        </w:numPr>
        <w:spacing w:before="0"/>
        <w:ind w:left="1078" w:hanging="539"/>
        <w:rPr>
          <w:sz w:val="22"/>
          <w:szCs w:val="22"/>
        </w:rPr>
      </w:pPr>
      <w:r>
        <w:rPr>
          <w:sz w:val="22"/>
          <w:szCs w:val="22"/>
        </w:rPr>
        <w:t>Indholdsstoffer i trykfarven: jernoxid, sort (E172), isopropylalkohol, propylenglycol (E1520), hypromellose (E464) og renset vand.</w:t>
      </w:r>
    </w:p>
    <w:p w14:paraId="30A8C61C" w14:textId="77777777" w:rsidR="0093006F" w:rsidRPr="00091A71" w:rsidRDefault="0093006F" w:rsidP="00364673">
      <w:pPr>
        <w:pStyle w:val="Text"/>
        <w:spacing w:before="0"/>
        <w:jc w:val="left"/>
        <w:rPr>
          <w:sz w:val="22"/>
          <w:szCs w:val="22"/>
        </w:rPr>
      </w:pPr>
    </w:p>
    <w:p w14:paraId="55C4F0DE" w14:textId="77777777" w:rsidR="00A83A6E" w:rsidRPr="00091A71" w:rsidRDefault="00A83A6E" w:rsidP="00364673">
      <w:pPr>
        <w:pStyle w:val="Nottoc-headings"/>
        <w:spacing w:before="0" w:after="0"/>
        <w:rPr>
          <w:rFonts w:ascii="Times New Roman" w:hAnsi="Times New Roman" w:cs="Times New Roman"/>
          <w:sz w:val="22"/>
          <w:szCs w:val="22"/>
        </w:rPr>
      </w:pPr>
      <w:r w:rsidRPr="00091A71">
        <w:rPr>
          <w:rFonts w:ascii="Times New Roman" w:hAnsi="Times New Roman"/>
          <w:sz w:val="22"/>
          <w:szCs w:val="22"/>
        </w:rPr>
        <w:t>Udseende og pakningsstørrelser</w:t>
      </w:r>
    </w:p>
    <w:p w14:paraId="08733D00" w14:textId="504FF7C5" w:rsidR="00A83A6E" w:rsidRPr="00091A71" w:rsidRDefault="00BF1339" w:rsidP="00364673">
      <w:pPr>
        <w:pStyle w:val="Text"/>
        <w:spacing w:before="0"/>
        <w:jc w:val="left"/>
        <w:rPr>
          <w:sz w:val="22"/>
          <w:szCs w:val="22"/>
        </w:rPr>
      </w:pPr>
      <w:r w:rsidRPr="00091A71">
        <w:rPr>
          <w:sz w:val="22"/>
          <w:szCs w:val="22"/>
        </w:rPr>
        <w:t xml:space="preserve">I denne pakning vil du finde </w:t>
      </w:r>
      <w:r w:rsidR="00A83A6E" w:rsidRPr="00091A71">
        <w:rPr>
          <w:sz w:val="22"/>
          <w:szCs w:val="22"/>
        </w:rPr>
        <w:t xml:space="preserve">en inhalator </w:t>
      </w:r>
      <w:r w:rsidRPr="00091A71">
        <w:rPr>
          <w:sz w:val="22"/>
          <w:szCs w:val="22"/>
        </w:rPr>
        <w:t>sammen med</w:t>
      </w:r>
      <w:r w:rsidR="00A83A6E" w:rsidRPr="00091A71">
        <w:rPr>
          <w:sz w:val="22"/>
          <w:szCs w:val="22"/>
        </w:rPr>
        <w:t xml:space="preserve"> kapsler i blistere.</w:t>
      </w:r>
      <w:r w:rsidR="00D71555" w:rsidRPr="00091A71">
        <w:rPr>
          <w:sz w:val="22"/>
          <w:szCs w:val="22"/>
        </w:rPr>
        <w:t xml:space="preserve"> </w:t>
      </w:r>
      <w:r w:rsidR="00A83A6E" w:rsidRPr="00091A71">
        <w:rPr>
          <w:sz w:val="22"/>
          <w:szCs w:val="22"/>
        </w:rPr>
        <w:t>Kapslerne er gennemsigtige og indeholder et hvidt pulver.</w:t>
      </w:r>
      <w:r w:rsidR="00D71555" w:rsidRPr="00091A71">
        <w:rPr>
          <w:sz w:val="22"/>
          <w:szCs w:val="22"/>
        </w:rPr>
        <w:t xml:space="preserve"> De </w:t>
      </w:r>
      <w:r w:rsidR="00A83A6E" w:rsidRPr="00091A71">
        <w:rPr>
          <w:sz w:val="22"/>
          <w:szCs w:val="22"/>
        </w:rPr>
        <w:t>har produktkoden “IGM150</w:t>
      </w:r>
      <w:r w:rsidR="00A83A6E" w:rsidRPr="00091A71">
        <w:rPr>
          <w:sz w:val="22"/>
          <w:szCs w:val="22"/>
        </w:rPr>
        <w:noBreakHyphen/>
        <w:t>50</w:t>
      </w:r>
      <w:r w:rsidR="00A83A6E" w:rsidRPr="00091A71">
        <w:rPr>
          <w:sz w:val="22"/>
          <w:szCs w:val="22"/>
        </w:rPr>
        <w:noBreakHyphen/>
        <w:t xml:space="preserve">160” trykt med sort over to sorte streger på underdelen og et logo trykt med sort og omgivet af </w:t>
      </w:r>
      <w:r w:rsidR="00D71555" w:rsidRPr="00091A71">
        <w:rPr>
          <w:sz w:val="22"/>
          <w:szCs w:val="22"/>
        </w:rPr>
        <w:t>en</w:t>
      </w:r>
      <w:r w:rsidR="00A83A6E" w:rsidRPr="00091A71">
        <w:rPr>
          <w:sz w:val="22"/>
          <w:szCs w:val="22"/>
        </w:rPr>
        <w:t xml:space="preserve"> sort streg på hætten.</w:t>
      </w:r>
    </w:p>
    <w:p w14:paraId="47F7DD00" w14:textId="77777777" w:rsidR="00A83A6E" w:rsidRPr="00091A71" w:rsidRDefault="00A83A6E" w:rsidP="00364673">
      <w:pPr>
        <w:pStyle w:val="Text"/>
        <w:spacing w:before="0"/>
        <w:jc w:val="left"/>
        <w:rPr>
          <w:sz w:val="22"/>
          <w:szCs w:val="22"/>
        </w:rPr>
      </w:pPr>
    </w:p>
    <w:bookmarkEnd w:id="43"/>
    <w:p w14:paraId="0AE62517" w14:textId="77777777" w:rsidR="00A83A6E" w:rsidRPr="00091A71" w:rsidRDefault="00A83A6E" w:rsidP="00364673">
      <w:pPr>
        <w:keepNext/>
        <w:spacing w:line="240" w:lineRule="auto"/>
        <w:rPr>
          <w:color w:val="000000"/>
          <w:szCs w:val="22"/>
        </w:rPr>
      </w:pPr>
      <w:r w:rsidRPr="00091A71">
        <w:rPr>
          <w:color w:val="000000"/>
          <w:szCs w:val="22"/>
        </w:rPr>
        <w:t>Følgende pakningsst</w:t>
      </w:r>
      <w:r w:rsidR="009D6ADB" w:rsidRPr="00091A71">
        <w:rPr>
          <w:color w:val="000000"/>
          <w:szCs w:val="22"/>
        </w:rPr>
        <w:t>ørrelser er tilgængelige</w:t>
      </w:r>
      <w:r w:rsidRPr="00091A71">
        <w:rPr>
          <w:color w:val="000000"/>
          <w:szCs w:val="22"/>
        </w:rPr>
        <w:t>:</w:t>
      </w:r>
    </w:p>
    <w:p w14:paraId="3A299FE6" w14:textId="77C79C1C" w:rsidR="00A83A6E" w:rsidRPr="00091A71" w:rsidRDefault="00B044CA" w:rsidP="00364673">
      <w:pPr>
        <w:pStyle w:val="Text"/>
        <w:keepNext/>
        <w:spacing w:before="0"/>
        <w:jc w:val="left"/>
        <w:rPr>
          <w:sz w:val="22"/>
          <w:szCs w:val="22"/>
        </w:rPr>
      </w:pPr>
      <w:r w:rsidRPr="00091A71">
        <w:rPr>
          <w:sz w:val="22"/>
          <w:szCs w:val="22"/>
        </w:rPr>
        <w:t>Enkeltpakning</w:t>
      </w:r>
      <w:r w:rsidR="006A3AC7" w:rsidRPr="00091A71">
        <w:rPr>
          <w:sz w:val="22"/>
          <w:szCs w:val="22"/>
        </w:rPr>
        <w:t xml:space="preserve"> med</w:t>
      </w:r>
      <w:r w:rsidR="00A83A6E" w:rsidRPr="00091A71">
        <w:rPr>
          <w:sz w:val="22"/>
          <w:szCs w:val="22"/>
        </w:rPr>
        <w:t xml:space="preserve"> 10 x </w:t>
      </w:r>
      <w:r w:rsidRPr="00091A71">
        <w:rPr>
          <w:sz w:val="22"/>
          <w:szCs w:val="22"/>
        </w:rPr>
        <w:t>1, 30 x 1 eller 90 x 1 hårde</w:t>
      </w:r>
      <w:r w:rsidR="00A83A6E" w:rsidRPr="00091A71">
        <w:rPr>
          <w:sz w:val="22"/>
          <w:szCs w:val="22"/>
        </w:rPr>
        <w:t xml:space="preserve"> kapsler </w:t>
      </w:r>
      <w:r w:rsidR="00BF1339" w:rsidRPr="00091A71">
        <w:rPr>
          <w:sz w:val="22"/>
          <w:szCs w:val="22"/>
        </w:rPr>
        <w:t>sammen med</w:t>
      </w:r>
      <w:r w:rsidR="00A83A6E" w:rsidRPr="00091A71">
        <w:rPr>
          <w:sz w:val="22"/>
          <w:szCs w:val="22"/>
        </w:rPr>
        <w:t xml:space="preserve"> 1 inhalator.</w:t>
      </w:r>
    </w:p>
    <w:p w14:paraId="060A47E3" w14:textId="2A4DCA6C" w:rsidR="00C94787" w:rsidRPr="00091A71" w:rsidRDefault="00C94787" w:rsidP="00364673">
      <w:pPr>
        <w:pStyle w:val="Listlevel1"/>
        <w:keepNext/>
        <w:spacing w:before="0"/>
        <w:ind w:left="0" w:firstLine="0"/>
        <w:rPr>
          <w:sz w:val="22"/>
          <w:szCs w:val="22"/>
        </w:rPr>
      </w:pPr>
      <w:r w:rsidRPr="00091A71">
        <w:rPr>
          <w:sz w:val="22"/>
          <w:szCs w:val="22"/>
        </w:rPr>
        <w:t>Multipakninger bestående af 15 pakninger, som hver indeholder 10</w:t>
      </w:r>
      <w:r w:rsidR="00ED3EA5" w:rsidRPr="00091A71">
        <w:rPr>
          <w:sz w:val="22"/>
          <w:szCs w:val="22"/>
        </w:rPr>
        <w:t> x 1</w:t>
      </w:r>
      <w:r w:rsidRPr="00091A71">
        <w:rPr>
          <w:sz w:val="22"/>
          <w:szCs w:val="22"/>
        </w:rPr>
        <w:t xml:space="preserve"> hårde kapsler </w:t>
      </w:r>
      <w:r w:rsidR="00BF1339" w:rsidRPr="00091A71">
        <w:rPr>
          <w:sz w:val="22"/>
          <w:szCs w:val="22"/>
        </w:rPr>
        <w:t>sammen med</w:t>
      </w:r>
      <w:r w:rsidRPr="00091A71">
        <w:rPr>
          <w:sz w:val="22"/>
          <w:szCs w:val="22"/>
        </w:rPr>
        <w:t xml:space="preserve"> 1 inhalator.</w:t>
      </w:r>
    </w:p>
    <w:p w14:paraId="53747E4B" w14:textId="77777777" w:rsidR="00A83A6E" w:rsidRPr="00091A71" w:rsidRDefault="00A83A6E" w:rsidP="00364673">
      <w:pPr>
        <w:pStyle w:val="Text"/>
        <w:keepNext/>
        <w:spacing w:before="0"/>
        <w:jc w:val="left"/>
        <w:rPr>
          <w:sz w:val="22"/>
          <w:szCs w:val="22"/>
        </w:rPr>
      </w:pPr>
    </w:p>
    <w:p w14:paraId="371DF13E" w14:textId="75D07ACA" w:rsidR="00A83A6E" w:rsidRPr="00091A71" w:rsidRDefault="00A83A6E" w:rsidP="00364673">
      <w:pPr>
        <w:spacing w:line="240" w:lineRule="auto"/>
        <w:rPr>
          <w:szCs w:val="22"/>
        </w:rPr>
      </w:pPr>
      <w:r w:rsidRPr="00091A71">
        <w:t xml:space="preserve">Ikke alle pakningsstørrelser </w:t>
      </w:r>
      <w:r w:rsidR="00B044CA" w:rsidRPr="00091A71">
        <w:t xml:space="preserve">er nødvendigvis </w:t>
      </w:r>
      <w:r w:rsidR="00BF1339" w:rsidRPr="00091A71">
        <w:t>markedsført</w:t>
      </w:r>
      <w:r w:rsidRPr="00091A71">
        <w:t>.</w:t>
      </w:r>
    </w:p>
    <w:p w14:paraId="12BCA3E1" w14:textId="77777777" w:rsidR="00A83A6E" w:rsidRPr="00091A71" w:rsidRDefault="00A83A6E" w:rsidP="00364673">
      <w:pPr>
        <w:numPr>
          <w:ilvl w:val="12"/>
          <w:numId w:val="0"/>
        </w:numPr>
        <w:spacing w:line="240" w:lineRule="auto"/>
        <w:rPr>
          <w:szCs w:val="22"/>
        </w:rPr>
      </w:pPr>
    </w:p>
    <w:p w14:paraId="69E7A5BC" w14:textId="77777777" w:rsidR="00A83A6E" w:rsidRPr="00091A71" w:rsidRDefault="00A83A6E" w:rsidP="00364673">
      <w:pPr>
        <w:pStyle w:val="Text"/>
        <w:keepNext/>
        <w:spacing w:before="0"/>
        <w:jc w:val="left"/>
        <w:rPr>
          <w:b/>
          <w:bCs/>
          <w:sz w:val="22"/>
          <w:szCs w:val="22"/>
        </w:rPr>
      </w:pPr>
      <w:r w:rsidRPr="00091A71">
        <w:rPr>
          <w:b/>
          <w:bCs/>
          <w:sz w:val="22"/>
          <w:szCs w:val="22"/>
        </w:rPr>
        <w:t>Indehaver af markedsføringstilladelsen</w:t>
      </w:r>
    </w:p>
    <w:p w14:paraId="76CE0392" w14:textId="77777777" w:rsidR="00A83A6E" w:rsidRPr="00091A71" w:rsidRDefault="00A83A6E" w:rsidP="00364673">
      <w:pPr>
        <w:keepNext/>
        <w:autoSpaceDE w:val="0"/>
        <w:autoSpaceDN w:val="0"/>
        <w:adjustRightInd w:val="0"/>
        <w:spacing w:line="240" w:lineRule="auto"/>
        <w:rPr>
          <w:rFonts w:eastAsia="SimSun"/>
          <w:szCs w:val="22"/>
        </w:rPr>
      </w:pPr>
      <w:r w:rsidRPr="00091A71">
        <w:t>Novartis Europharm Limited</w:t>
      </w:r>
    </w:p>
    <w:p w14:paraId="586BF5EB" w14:textId="77777777" w:rsidR="00A83A6E" w:rsidRPr="00091A71" w:rsidRDefault="00A83A6E" w:rsidP="00364673">
      <w:pPr>
        <w:keepNext/>
        <w:spacing w:line="240" w:lineRule="auto"/>
        <w:rPr>
          <w:szCs w:val="22"/>
          <w:lang w:val="en-US"/>
        </w:rPr>
      </w:pPr>
      <w:r w:rsidRPr="00091A71">
        <w:rPr>
          <w:lang w:val="en-US"/>
        </w:rPr>
        <w:t>Vista Building</w:t>
      </w:r>
    </w:p>
    <w:p w14:paraId="40C61834" w14:textId="77777777" w:rsidR="00A83A6E" w:rsidRPr="00091A71" w:rsidRDefault="00A83A6E" w:rsidP="00364673">
      <w:pPr>
        <w:keepNext/>
        <w:spacing w:line="240" w:lineRule="auto"/>
        <w:rPr>
          <w:szCs w:val="22"/>
          <w:lang w:val="en-US"/>
        </w:rPr>
      </w:pPr>
      <w:r w:rsidRPr="00091A71">
        <w:rPr>
          <w:lang w:val="en-US"/>
        </w:rPr>
        <w:t>Elm Park, Merrion Road</w:t>
      </w:r>
    </w:p>
    <w:p w14:paraId="0A9B68F2" w14:textId="77777777" w:rsidR="00A83A6E" w:rsidRPr="00091A71" w:rsidRDefault="00A83A6E" w:rsidP="00364673">
      <w:pPr>
        <w:keepNext/>
        <w:spacing w:line="240" w:lineRule="auto"/>
        <w:rPr>
          <w:szCs w:val="22"/>
        </w:rPr>
      </w:pPr>
      <w:r w:rsidRPr="00091A71">
        <w:t>Dublin 4</w:t>
      </w:r>
    </w:p>
    <w:p w14:paraId="0715CE87" w14:textId="77777777" w:rsidR="00A83A6E" w:rsidRPr="00091A71" w:rsidRDefault="00A83A6E" w:rsidP="00364673">
      <w:pPr>
        <w:spacing w:line="240" w:lineRule="auto"/>
        <w:rPr>
          <w:szCs w:val="22"/>
        </w:rPr>
      </w:pPr>
      <w:r w:rsidRPr="00091A71">
        <w:t>Irland</w:t>
      </w:r>
    </w:p>
    <w:p w14:paraId="6AA0D6E0" w14:textId="77777777" w:rsidR="00A83A6E" w:rsidRPr="00091A71" w:rsidRDefault="00A83A6E" w:rsidP="00364673">
      <w:pPr>
        <w:numPr>
          <w:ilvl w:val="12"/>
          <w:numId w:val="0"/>
        </w:numPr>
        <w:spacing w:line="240" w:lineRule="auto"/>
        <w:ind w:right="-2"/>
        <w:rPr>
          <w:szCs w:val="22"/>
        </w:rPr>
      </w:pPr>
    </w:p>
    <w:p w14:paraId="3760344E" w14:textId="77777777" w:rsidR="00A83A6E" w:rsidRPr="00091A71" w:rsidRDefault="00A83A6E" w:rsidP="00364673">
      <w:pPr>
        <w:pStyle w:val="Text"/>
        <w:keepNext/>
        <w:spacing w:before="0"/>
        <w:jc w:val="left"/>
        <w:rPr>
          <w:b/>
          <w:bCs/>
          <w:sz w:val="22"/>
          <w:szCs w:val="22"/>
        </w:rPr>
      </w:pPr>
      <w:r w:rsidRPr="00091A71">
        <w:rPr>
          <w:b/>
          <w:bCs/>
          <w:sz w:val="22"/>
          <w:szCs w:val="22"/>
        </w:rPr>
        <w:t>Fremstiller</w:t>
      </w:r>
    </w:p>
    <w:p w14:paraId="52429FA3" w14:textId="77777777" w:rsidR="00403740" w:rsidRPr="00091A71" w:rsidRDefault="00403740" w:rsidP="00364673">
      <w:pPr>
        <w:keepNext/>
        <w:numPr>
          <w:ilvl w:val="12"/>
          <w:numId w:val="0"/>
        </w:numPr>
        <w:tabs>
          <w:tab w:val="clear" w:pos="567"/>
        </w:tabs>
        <w:spacing w:line="240" w:lineRule="auto"/>
        <w:rPr>
          <w:szCs w:val="22"/>
        </w:rPr>
      </w:pPr>
      <w:r w:rsidRPr="00091A71">
        <w:rPr>
          <w:szCs w:val="22"/>
        </w:rPr>
        <w:t>Novartis Farmacéutica, S.A.</w:t>
      </w:r>
    </w:p>
    <w:p w14:paraId="60F31165" w14:textId="77777777" w:rsidR="00403740" w:rsidRPr="00091A71" w:rsidRDefault="00403740" w:rsidP="00364673">
      <w:pPr>
        <w:keepNext/>
        <w:numPr>
          <w:ilvl w:val="12"/>
          <w:numId w:val="0"/>
        </w:numPr>
        <w:tabs>
          <w:tab w:val="clear" w:pos="567"/>
        </w:tabs>
        <w:spacing w:line="240" w:lineRule="auto"/>
        <w:ind w:right="-2"/>
        <w:rPr>
          <w:szCs w:val="22"/>
          <w:lang w:val="fr-CH"/>
        </w:rPr>
      </w:pPr>
      <w:r w:rsidRPr="00091A71">
        <w:rPr>
          <w:szCs w:val="22"/>
          <w:lang w:val="fr-CH"/>
        </w:rPr>
        <w:t>Gran Via de les Corts Catalanes, 764</w:t>
      </w:r>
    </w:p>
    <w:p w14:paraId="67EF4015" w14:textId="77777777" w:rsidR="00403740" w:rsidRPr="00091A71" w:rsidRDefault="00403740" w:rsidP="00364673">
      <w:pPr>
        <w:keepNext/>
        <w:numPr>
          <w:ilvl w:val="12"/>
          <w:numId w:val="0"/>
        </w:numPr>
        <w:tabs>
          <w:tab w:val="clear" w:pos="567"/>
        </w:tabs>
        <w:spacing w:line="240" w:lineRule="auto"/>
        <w:ind w:right="-2"/>
        <w:rPr>
          <w:szCs w:val="22"/>
          <w:lang w:val="fr-CH"/>
        </w:rPr>
      </w:pPr>
      <w:r w:rsidRPr="00091A71">
        <w:rPr>
          <w:szCs w:val="22"/>
          <w:lang w:val="fr-CH"/>
        </w:rPr>
        <w:t>08013 Barcelona</w:t>
      </w:r>
    </w:p>
    <w:p w14:paraId="607A5126" w14:textId="77777777" w:rsidR="00403740" w:rsidRPr="00091A71" w:rsidRDefault="00403740" w:rsidP="00364673">
      <w:pPr>
        <w:numPr>
          <w:ilvl w:val="12"/>
          <w:numId w:val="0"/>
        </w:numPr>
        <w:tabs>
          <w:tab w:val="clear" w:pos="567"/>
        </w:tabs>
        <w:spacing w:line="240" w:lineRule="auto"/>
        <w:ind w:right="-2"/>
        <w:rPr>
          <w:szCs w:val="22"/>
        </w:rPr>
      </w:pPr>
      <w:r w:rsidRPr="00091A71">
        <w:t>Spanien</w:t>
      </w:r>
    </w:p>
    <w:p w14:paraId="4F8811BE" w14:textId="77777777" w:rsidR="00403740" w:rsidRPr="00091A71" w:rsidRDefault="00403740" w:rsidP="00364673">
      <w:pPr>
        <w:numPr>
          <w:ilvl w:val="12"/>
          <w:numId w:val="0"/>
        </w:numPr>
        <w:tabs>
          <w:tab w:val="clear" w:pos="567"/>
        </w:tabs>
        <w:spacing w:line="240" w:lineRule="auto"/>
        <w:ind w:right="-2"/>
        <w:rPr>
          <w:szCs w:val="22"/>
        </w:rPr>
      </w:pPr>
    </w:p>
    <w:p w14:paraId="09788A40" w14:textId="77777777" w:rsidR="00E05272" w:rsidRPr="00556EC5" w:rsidRDefault="00E05272" w:rsidP="00364673">
      <w:pPr>
        <w:keepNext/>
        <w:rPr>
          <w:rFonts w:eastAsia="Aptos"/>
          <w:szCs w:val="22"/>
          <w:shd w:val="pct15" w:color="auto" w:fill="auto"/>
          <w:lang w:val="de-AT" w:eastAsia="de-CH"/>
        </w:rPr>
      </w:pPr>
      <w:r w:rsidRPr="00556EC5">
        <w:rPr>
          <w:rFonts w:eastAsia="Aptos"/>
          <w:szCs w:val="22"/>
          <w:shd w:val="pct15" w:color="auto" w:fill="auto"/>
          <w:lang w:val="de-AT" w:eastAsia="de-CH"/>
        </w:rPr>
        <w:lastRenderedPageBreak/>
        <w:t>Novartis Pharma GmbH</w:t>
      </w:r>
    </w:p>
    <w:p w14:paraId="705C6215" w14:textId="77777777" w:rsidR="00E05272" w:rsidRPr="00556EC5" w:rsidRDefault="00E05272" w:rsidP="00364673">
      <w:pPr>
        <w:keepNext/>
        <w:rPr>
          <w:rFonts w:eastAsia="Aptos"/>
          <w:szCs w:val="22"/>
          <w:shd w:val="pct15" w:color="auto" w:fill="auto"/>
          <w:lang w:val="de-AT" w:eastAsia="de-CH"/>
        </w:rPr>
      </w:pPr>
      <w:r w:rsidRPr="00556EC5">
        <w:rPr>
          <w:rFonts w:eastAsia="Aptos"/>
          <w:szCs w:val="22"/>
          <w:shd w:val="pct15" w:color="auto" w:fill="auto"/>
          <w:lang w:val="de-AT" w:eastAsia="de-CH"/>
        </w:rPr>
        <w:t>Sophie-Germain-Strasse 10</w:t>
      </w:r>
    </w:p>
    <w:p w14:paraId="232BBF9C" w14:textId="77777777" w:rsidR="00E05272" w:rsidRPr="00556EC5" w:rsidRDefault="00E05272" w:rsidP="00364673">
      <w:pPr>
        <w:keepNext/>
        <w:rPr>
          <w:rFonts w:eastAsia="Aptos"/>
          <w:szCs w:val="22"/>
          <w:shd w:val="pct15" w:color="auto" w:fill="auto"/>
          <w:lang w:val="de-AT" w:eastAsia="de-CH"/>
        </w:rPr>
      </w:pPr>
      <w:r w:rsidRPr="00556EC5">
        <w:rPr>
          <w:rFonts w:eastAsia="Aptos"/>
          <w:szCs w:val="22"/>
          <w:shd w:val="pct15" w:color="auto" w:fill="auto"/>
          <w:lang w:val="de-AT" w:eastAsia="de-CH"/>
        </w:rPr>
        <w:t>90443 Nürnberg</w:t>
      </w:r>
    </w:p>
    <w:p w14:paraId="649EDEE7" w14:textId="60628070" w:rsidR="00E05272" w:rsidRDefault="00E05272" w:rsidP="00364673">
      <w:pPr>
        <w:numPr>
          <w:ilvl w:val="12"/>
          <w:numId w:val="0"/>
        </w:numPr>
        <w:spacing w:line="240" w:lineRule="auto"/>
        <w:ind w:right="-2"/>
        <w:rPr>
          <w:szCs w:val="22"/>
          <w:shd w:val="pct15" w:color="auto" w:fill="auto"/>
          <w:lang w:val="de-CH"/>
        </w:rPr>
      </w:pPr>
      <w:r w:rsidRPr="00CC69C1">
        <w:rPr>
          <w:szCs w:val="22"/>
          <w:shd w:val="pct15" w:color="auto" w:fill="auto"/>
          <w:lang w:val="de-CH"/>
        </w:rPr>
        <w:t>Tyskland</w:t>
      </w:r>
    </w:p>
    <w:p w14:paraId="6F7FA1AB" w14:textId="77777777" w:rsidR="00E05272" w:rsidRPr="00091A71" w:rsidRDefault="00E05272" w:rsidP="00364673">
      <w:pPr>
        <w:numPr>
          <w:ilvl w:val="12"/>
          <w:numId w:val="0"/>
        </w:numPr>
        <w:spacing w:line="240" w:lineRule="auto"/>
        <w:ind w:right="-2"/>
        <w:rPr>
          <w:szCs w:val="22"/>
        </w:rPr>
      </w:pPr>
    </w:p>
    <w:p w14:paraId="3F93A95D" w14:textId="77777777" w:rsidR="00A83A6E" w:rsidRPr="00091A71" w:rsidRDefault="00A83A6E" w:rsidP="00364673">
      <w:pPr>
        <w:keepNext/>
        <w:numPr>
          <w:ilvl w:val="12"/>
          <w:numId w:val="0"/>
        </w:numPr>
        <w:spacing w:line="240" w:lineRule="auto"/>
        <w:rPr>
          <w:szCs w:val="22"/>
        </w:rPr>
      </w:pPr>
      <w:r w:rsidRPr="00091A71">
        <w:t>Hvis du ønsker yderligere oplysninger om dette lægemiddel, skal du henvende dig til den lokale repræsentant for indehaveren af markedsføringstilladelsen:</w:t>
      </w:r>
    </w:p>
    <w:p w14:paraId="1ED51932" w14:textId="77777777" w:rsidR="00A83A6E" w:rsidRPr="00091A71" w:rsidRDefault="00A83A6E" w:rsidP="00364673">
      <w:pPr>
        <w:keepNext/>
        <w:numPr>
          <w:ilvl w:val="12"/>
          <w:numId w:val="0"/>
        </w:numPr>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A83A6E" w:rsidRPr="00091A71" w14:paraId="544B68FD" w14:textId="77777777" w:rsidTr="00A83A6E">
        <w:trPr>
          <w:cantSplit/>
        </w:trPr>
        <w:tc>
          <w:tcPr>
            <w:tcW w:w="4678" w:type="dxa"/>
          </w:tcPr>
          <w:p w14:paraId="703466C8" w14:textId="77777777" w:rsidR="00A83A6E" w:rsidRPr="00091A71" w:rsidRDefault="00A83A6E" w:rsidP="00364673">
            <w:pPr>
              <w:spacing w:line="240" w:lineRule="auto"/>
              <w:rPr>
                <w:b/>
                <w:szCs w:val="22"/>
                <w:lang w:val="fr-CH"/>
              </w:rPr>
            </w:pPr>
            <w:r w:rsidRPr="00091A71">
              <w:rPr>
                <w:b/>
                <w:szCs w:val="22"/>
                <w:lang w:val="fr-CH"/>
              </w:rPr>
              <w:t>België/Belgique/Belgien</w:t>
            </w:r>
          </w:p>
          <w:p w14:paraId="2557FBC5" w14:textId="77777777" w:rsidR="00A83A6E" w:rsidRPr="00091A71" w:rsidRDefault="00A83A6E" w:rsidP="00364673">
            <w:pPr>
              <w:spacing w:line="240" w:lineRule="auto"/>
              <w:rPr>
                <w:szCs w:val="22"/>
                <w:lang w:val="fr-CH"/>
              </w:rPr>
            </w:pPr>
            <w:r w:rsidRPr="00091A71">
              <w:rPr>
                <w:lang w:val="fr-CH"/>
              </w:rPr>
              <w:t>Novartis Pharma N.V.</w:t>
            </w:r>
          </w:p>
          <w:p w14:paraId="3B628ACF" w14:textId="77777777" w:rsidR="00A83A6E" w:rsidRPr="00091A71" w:rsidRDefault="00A83A6E" w:rsidP="00364673">
            <w:pPr>
              <w:spacing w:line="240" w:lineRule="auto"/>
              <w:rPr>
                <w:szCs w:val="22"/>
              </w:rPr>
            </w:pPr>
            <w:r w:rsidRPr="00091A71">
              <w:t>Tél/Tel: +32 2 246 16 11</w:t>
            </w:r>
          </w:p>
          <w:p w14:paraId="4E7403A9" w14:textId="77777777" w:rsidR="00A83A6E" w:rsidRPr="00091A71" w:rsidRDefault="00A83A6E" w:rsidP="00364673">
            <w:pPr>
              <w:spacing w:line="240" w:lineRule="auto"/>
              <w:ind w:right="34"/>
              <w:rPr>
                <w:szCs w:val="22"/>
                <w:lang w:val="fr-FR"/>
              </w:rPr>
            </w:pPr>
          </w:p>
        </w:tc>
        <w:tc>
          <w:tcPr>
            <w:tcW w:w="4678" w:type="dxa"/>
          </w:tcPr>
          <w:p w14:paraId="53BD49C7" w14:textId="77777777" w:rsidR="00A83A6E" w:rsidRPr="00091A71" w:rsidRDefault="00A83A6E" w:rsidP="00364673">
            <w:pPr>
              <w:spacing w:line="240" w:lineRule="auto"/>
              <w:rPr>
                <w:b/>
                <w:szCs w:val="22"/>
                <w:lang w:val="es-ES"/>
              </w:rPr>
            </w:pPr>
            <w:r w:rsidRPr="00091A71">
              <w:rPr>
                <w:b/>
                <w:szCs w:val="22"/>
                <w:lang w:val="es-ES"/>
              </w:rPr>
              <w:t>Lietuva</w:t>
            </w:r>
          </w:p>
          <w:p w14:paraId="1FC439E7" w14:textId="77777777" w:rsidR="00A83A6E" w:rsidRPr="00091A71" w:rsidRDefault="00A83A6E" w:rsidP="00364673">
            <w:pPr>
              <w:spacing w:line="240" w:lineRule="auto"/>
              <w:ind w:right="-449"/>
              <w:rPr>
                <w:szCs w:val="22"/>
                <w:lang w:val="es-ES"/>
              </w:rPr>
            </w:pPr>
            <w:r w:rsidRPr="00091A71">
              <w:rPr>
                <w:lang w:val="es-ES"/>
              </w:rPr>
              <w:t>SIA Novartis Baltics Lietuvos filialas</w:t>
            </w:r>
          </w:p>
          <w:p w14:paraId="45EE07E4" w14:textId="77777777" w:rsidR="00A83A6E" w:rsidRPr="00091A71" w:rsidRDefault="00A83A6E" w:rsidP="00364673">
            <w:pPr>
              <w:spacing w:line="240" w:lineRule="auto"/>
              <w:ind w:right="-449"/>
              <w:rPr>
                <w:szCs w:val="22"/>
              </w:rPr>
            </w:pPr>
            <w:r w:rsidRPr="00091A71">
              <w:t>Tel: +370 5 269 16 50</w:t>
            </w:r>
          </w:p>
          <w:p w14:paraId="57B19FC7" w14:textId="77777777" w:rsidR="00A83A6E" w:rsidRPr="00091A71" w:rsidRDefault="00A83A6E" w:rsidP="00364673">
            <w:pPr>
              <w:spacing w:line="240" w:lineRule="auto"/>
              <w:rPr>
                <w:szCs w:val="22"/>
                <w:lang w:val="de-DE"/>
              </w:rPr>
            </w:pPr>
          </w:p>
        </w:tc>
      </w:tr>
      <w:tr w:rsidR="00A83A6E" w:rsidRPr="00F441B6" w14:paraId="19F94C5B" w14:textId="77777777" w:rsidTr="00A83A6E">
        <w:trPr>
          <w:cantSplit/>
        </w:trPr>
        <w:tc>
          <w:tcPr>
            <w:tcW w:w="4678" w:type="dxa"/>
          </w:tcPr>
          <w:p w14:paraId="6C0787A0" w14:textId="77777777" w:rsidR="00A83A6E" w:rsidRPr="00091A71" w:rsidRDefault="00A83A6E" w:rsidP="00364673">
            <w:pPr>
              <w:spacing w:line="240" w:lineRule="auto"/>
              <w:rPr>
                <w:b/>
                <w:szCs w:val="22"/>
                <w:lang w:val="es-ES"/>
              </w:rPr>
            </w:pPr>
            <w:r w:rsidRPr="00091A71">
              <w:rPr>
                <w:b/>
                <w:szCs w:val="22"/>
              </w:rPr>
              <w:t>България</w:t>
            </w:r>
          </w:p>
          <w:p w14:paraId="77EAFD88" w14:textId="77777777" w:rsidR="00A83A6E" w:rsidRPr="00091A71" w:rsidRDefault="00A83A6E" w:rsidP="00364673">
            <w:pPr>
              <w:spacing w:line="240" w:lineRule="auto"/>
              <w:rPr>
                <w:szCs w:val="22"/>
                <w:lang w:val="es-ES"/>
              </w:rPr>
            </w:pPr>
            <w:r w:rsidRPr="00091A71">
              <w:rPr>
                <w:lang w:val="es-ES"/>
              </w:rPr>
              <w:t xml:space="preserve">Novartis </w:t>
            </w:r>
            <w:r w:rsidRPr="00091A71">
              <w:rPr>
                <w:color w:val="000000"/>
                <w:szCs w:val="22"/>
                <w:lang w:val="es-ES"/>
              </w:rPr>
              <w:t>Bulgaria EOOD</w:t>
            </w:r>
          </w:p>
          <w:p w14:paraId="0D0D46B7" w14:textId="77777777" w:rsidR="00A83A6E" w:rsidRPr="00091A71" w:rsidRDefault="00A83A6E" w:rsidP="00364673">
            <w:pPr>
              <w:spacing w:line="240" w:lineRule="auto"/>
              <w:rPr>
                <w:szCs w:val="22"/>
                <w:lang w:val="es-ES"/>
              </w:rPr>
            </w:pPr>
            <w:r w:rsidRPr="00091A71">
              <w:t>Тел</w:t>
            </w:r>
            <w:r w:rsidRPr="00091A71">
              <w:rPr>
                <w:lang w:val="es-ES"/>
              </w:rPr>
              <w:t>: +359 2 489 98 28</w:t>
            </w:r>
          </w:p>
          <w:p w14:paraId="515E9B25" w14:textId="77777777" w:rsidR="00A83A6E" w:rsidRPr="00091A71" w:rsidRDefault="00A83A6E" w:rsidP="00364673">
            <w:pPr>
              <w:spacing w:line="240" w:lineRule="auto"/>
              <w:rPr>
                <w:b/>
                <w:szCs w:val="22"/>
                <w:lang w:val="es-ES"/>
              </w:rPr>
            </w:pPr>
          </w:p>
        </w:tc>
        <w:tc>
          <w:tcPr>
            <w:tcW w:w="4678" w:type="dxa"/>
          </w:tcPr>
          <w:p w14:paraId="3572AAEA" w14:textId="77777777" w:rsidR="00A83A6E" w:rsidRPr="00091A71" w:rsidRDefault="00A83A6E" w:rsidP="00364673">
            <w:pPr>
              <w:spacing w:line="240" w:lineRule="auto"/>
              <w:rPr>
                <w:b/>
                <w:szCs w:val="22"/>
                <w:lang w:val="de-CH"/>
              </w:rPr>
            </w:pPr>
            <w:r w:rsidRPr="00091A71">
              <w:rPr>
                <w:b/>
                <w:szCs w:val="22"/>
                <w:lang w:val="de-CH"/>
              </w:rPr>
              <w:t>Luxembourg/Luxemburg</w:t>
            </w:r>
          </w:p>
          <w:p w14:paraId="0B13AFFF" w14:textId="77777777" w:rsidR="00A83A6E" w:rsidRPr="00091A71" w:rsidRDefault="00A83A6E" w:rsidP="00364673">
            <w:pPr>
              <w:spacing w:line="240" w:lineRule="auto"/>
              <w:rPr>
                <w:szCs w:val="22"/>
                <w:lang w:val="de-CH"/>
              </w:rPr>
            </w:pPr>
            <w:r w:rsidRPr="00091A71">
              <w:rPr>
                <w:lang w:val="de-CH"/>
              </w:rPr>
              <w:t>Novartis Pharma N.V.</w:t>
            </w:r>
          </w:p>
          <w:p w14:paraId="0D538D13" w14:textId="77777777" w:rsidR="00A83A6E" w:rsidRPr="00091A71" w:rsidRDefault="00A83A6E" w:rsidP="00364673">
            <w:pPr>
              <w:spacing w:line="240" w:lineRule="auto"/>
              <w:rPr>
                <w:szCs w:val="22"/>
                <w:lang w:val="es-ES"/>
              </w:rPr>
            </w:pPr>
            <w:r w:rsidRPr="00091A71">
              <w:rPr>
                <w:lang w:val="es-ES"/>
              </w:rPr>
              <w:t>Tél/Tel: +32 2 246 16 11</w:t>
            </w:r>
          </w:p>
          <w:p w14:paraId="5957D7A9" w14:textId="77777777" w:rsidR="00A83A6E" w:rsidRPr="00091A71" w:rsidRDefault="00A83A6E" w:rsidP="00364673">
            <w:pPr>
              <w:tabs>
                <w:tab w:val="left" w:pos="-720"/>
              </w:tabs>
              <w:suppressAutoHyphens/>
              <w:spacing w:line="240" w:lineRule="auto"/>
              <w:rPr>
                <w:szCs w:val="22"/>
                <w:lang w:val="nb-NO"/>
              </w:rPr>
            </w:pPr>
          </w:p>
        </w:tc>
      </w:tr>
      <w:tr w:rsidR="00A83A6E" w:rsidRPr="00091A71" w14:paraId="3595310A" w14:textId="77777777" w:rsidTr="00A83A6E">
        <w:trPr>
          <w:cantSplit/>
        </w:trPr>
        <w:tc>
          <w:tcPr>
            <w:tcW w:w="4678" w:type="dxa"/>
          </w:tcPr>
          <w:p w14:paraId="0BF3105C" w14:textId="77777777" w:rsidR="00A83A6E" w:rsidRPr="00091A71" w:rsidRDefault="00A83A6E" w:rsidP="00364673">
            <w:pPr>
              <w:tabs>
                <w:tab w:val="left" w:pos="-720"/>
              </w:tabs>
              <w:suppressAutoHyphens/>
              <w:spacing w:line="240" w:lineRule="auto"/>
              <w:rPr>
                <w:b/>
                <w:szCs w:val="22"/>
              </w:rPr>
            </w:pPr>
            <w:r w:rsidRPr="00091A71">
              <w:rPr>
                <w:b/>
                <w:szCs w:val="22"/>
              </w:rPr>
              <w:t>Česká republika</w:t>
            </w:r>
          </w:p>
          <w:p w14:paraId="06C74FF9" w14:textId="77777777" w:rsidR="00A83A6E" w:rsidRPr="00091A71" w:rsidRDefault="00A83A6E" w:rsidP="00364673">
            <w:pPr>
              <w:tabs>
                <w:tab w:val="left" w:pos="-720"/>
              </w:tabs>
              <w:suppressAutoHyphens/>
              <w:spacing w:line="240" w:lineRule="auto"/>
              <w:rPr>
                <w:szCs w:val="22"/>
              </w:rPr>
            </w:pPr>
            <w:r w:rsidRPr="00091A71">
              <w:t>Novartis s.r.o.</w:t>
            </w:r>
          </w:p>
          <w:p w14:paraId="2753BFED" w14:textId="77777777" w:rsidR="00A83A6E" w:rsidRPr="00091A71" w:rsidRDefault="00A83A6E" w:rsidP="00364673">
            <w:pPr>
              <w:spacing w:line="240" w:lineRule="auto"/>
              <w:rPr>
                <w:szCs w:val="22"/>
              </w:rPr>
            </w:pPr>
            <w:r w:rsidRPr="00091A71">
              <w:t>Tel: +420 225 775 111</w:t>
            </w:r>
          </w:p>
          <w:p w14:paraId="52F6B0FA" w14:textId="77777777" w:rsidR="00A83A6E" w:rsidRPr="00091A71" w:rsidRDefault="00A83A6E" w:rsidP="00364673">
            <w:pPr>
              <w:tabs>
                <w:tab w:val="left" w:pos="-720"/>
              </w:tabs>
              <w:suppressAutoHyphens/>
              <w:spacing w:line="240" w:lineRule="auto"/>
              <w:rPr>
                <w:szCs w:val="22"/>
                <w:lang w:val="de-CH"/>
              </w:rPr>
            </w:pPr>
          </w:p>
        </w:tc>
        <w:tc>
          <w:tcPr>
            <w:tcW w:w="4678" w:type="dxa"/>
          </w:tcPr>
          <w:p w14:paraId="5CF04468" w14:textId="77777777" w:rsidR="00A83A6E" w:rsidRPr="00091A71" w:rsidRDefault="00A83A6E" w:rsidP="00364673">
            <w:pPr>
              <w:spacing w:line="240" w:lineRule="auto"/>
              <w:rPr>
                <w:b/>
                <w:szCs w:val="22"/>
              </w:rPr>
            </w:pPr>
            <w:r w:rsidRPr="00091A71">
              <w:rPr>
                <w:b/>
                <w:szCs w:val="22"/>
              </w:rPr>
              <w:t>Magyarország</w:t>
            </w:r>
          </w:p>
          <w:p w14:paraId="087D1E9B" w14:textId="77777777" w:rsidR="00A83A6E" w:rsidRPr="00091A71" w:rsidRDefault="00A83A6E" w:rsidP="00364673">
            <w:pPr>
              <w:spacing w:line="240" w:lineRule="auto"/>
              <w:rPr>
                <w:szCs w:val="22"/>
              </w:rPr>
            </w:pPr>
            <w:r w:rsidRPr="00091A71">
              <w:t>Novartis Hungária Kft.</w:t>
            </w:r>
          </w:p>
          <w:p w14:paraId="430BC519" w14:textId="77777777" w:rsidR="00A83A6E" w:rsidRPr="00091A71" w:rsidRDefault="00A83A6E" w:rsidP="00364673">
            <w:pPr>
              <w:tabs>
                <w:tab w:val="left" w:pos="-720"/>
              </w:tabs>
              <w:suppressAutoHyphens/>
              <w:spacing w:line="240" w:lineRule="auto"/>
              <w:rPr>
                <w:szCs w:val="22"/>
              </w:rPr>
            </w:pPr>
            <w:r w:rsidRPr="00091A71">
              <w:t>Tel.: +36 1 457 65 00</w:t>
            </w:r>
          </w:p>
        </w:tc>
      </w:tr>
      <w:tr w:rsidR="00A83A6E" w:rsidRPr="00091A71" w14:paraId="2DBE88A4" w14:textId="77777777" w:rsidTr="00A83A6E">
        <w:trPr>
          <w:cantSplit/>
        </w:trPr>
        <w:tc>
          <w:tcPr>
            <w:tcW w:w="4678" w:type="dxa"/>
          </w:tcPr>
          <w:p w14:paraId="3787281F" w14:textId="77777777" w:rsidR="00A83A6E" w:rsidRPr="00091A71" w:rsidRDefault="00A83A6E" w:rsidP="00364673">
            <w:pPr>
              <w:spacing w:line="240" w:lineRule="auto"/>
              <w:rPr>
                <w:b/>
                <w:szCs w:val="22"/>
                <w:lang w:val="en-US"/>
              </w:rPr>
            </w:pPr>
            <w:r w:rsidRPr="00091A71">
              <w:rPr>
                <w:b/>
                <w:szCs w:val="22"/>
                <w:lang w:val="en-US"/>
              </w:rPr>
              <w:t>Danmark</w:t>
            </w:r>
          </w:p>
          <w:p w14:paraId="571AFEC8" w14:textId="77777777" w:rsidR="00A83A6E" w:rsidRPr="00091A71" w:rsidRDefault="00A83A6E" w:rsidP="00364673">
            <w:pPr>
              <w:spacing w:line="240" w:lineRule="auto"/>
              <w:rPr>
                <w:szCs w:val="22"/>
                <w:lang w:val="en-US"/>
              </w:rPr>
            </w:pPr>
            <w:r w:rsidRPr="00091A71">
              <w:rPr>
                <w:lang w:val="en-US"/>
              </w:rPr>
              <w:t>Novartis Healthcare A/S</w:t>
            </w:r>
          </w:p>
          <w:p w14:paraId="41AD3079" w14:textId="6DC3F815" w:rsidR="00A83A6E" w:rsidRPr="00091A71" w:rsidRDefault="00A83A6E" w:rsidP="00364673">
            <w:pPr>
              <w:spacing w:line="240" w:lineRule="auto"/>
              <w:rPr>
                <w:szCs w:val="22"/>
                <w:lang w:val="en-US"/>
              </w:rPr>
            </w:pPr>
            <w:r w:rsidRPr="00091A71">
              <w:rPr>
                <w:lang w:val="en-US"/>
              </w:rPr>
              <w:t>Tlf</w:t>
            </w:r>
            <w:r w:rsidR="00896DF1">
              <w:rPr>
                <w:lang w:val="en-US"/>
              </w:rPr>
              <w:t>.</w:t>
            </w:r>
            <w:r w:rsidRPr="00091A71">
              <w:rPr>
                <w:lang w:val="en-US"/>
              </w:rPr>
              <w:t>: +45 39 16 84 00</w:t>
            </w:r>
          </w:p>
          <w:p w14:paraId="2C29686D" w14:textId="77777777" w:rsidR="00A83A6E" w:rsidRPr="00091A71" w:rsidRDefault="00A83A6E" w:rsidP="00364673">
            <w:pPr>
              <w:tabs>
                <w:tab w:val="left" w:pos="-720"/>
              </w:tabs>
              <w:suppressAutoHyphens/>
              <w:spacing w:line="240" w:lineRule="auto"/>
              <w:rPr>
                <w:szCs w:val="22"/>
                <w:lang w:val="en-US"/>
              </w:rPr>
            </w:pPr>
          </w:p>
        </w:tc>
        <w:tc>
          <w:tcPr>
            <w:tcW w:w="4678" w:type="dxa"/>
          </w:tcPr>
          <w:p w14:paraId="4B97E89A" w14:textId="77777777" w:rsidR="00A83A6E" w:rsidRPr="00091A71" w:rsidRDefault="00A83A6E" w:rsidP="00364673">
            <w:pPr>
              <w:tabs>
                <w:tab w:val="left" w:pos="-720"/>
                <w:tab w:val="left" w:pos="4536"/>
              </w:tabs>
              <w:suppressAutoHyphens/>
              <w:spacing w:line="240" w:lineRule="auto"/>
              <w:rPr>
                <w:b/>
                <w:szCs w:val="22"/>
                <w:lang w:val="fr-CH"/>
              </w:rPr>
            </w:pPr>
            <w:r w:rsidRPr="00091A71">
              <w:rPr>
                <w:b/>
                <w:szCs w:val="22"/>
                <w:lang w:val="fr-CH"/>
              </w:rPr>
              <w:t>Malta</w:t>
            </w:r>
          </w:p>
          <w:p w14:paraId="1DC32EF8" w14:textId="77777777" w:rsidR="00A83A6E" w:rsidRPr="00091A71" w:rsidRDefault="00A83A6E" w:rsidP="00364673">
            <w:pPr>
              <w:spacing w:line="240" w:lineRule="auto"/>
              <w:rPr>
                <w:szCs w:val="22"/>
                <w:lang w:val="fr-CH"/>
              </w:rPr>
            </w:pPr>
            <w:r w:rsidRPr="00091A71">
              <w:rPr>
                <w:lang w:val="fr-CH"/>
              </w:rPr>
              <w:t>Novartis Pharma Services Inc.</w:t>
            </w:r>
          </w:p>
          <w:p w14:paraId="63ED9D75" w14:textId="77777777" w:rsidR="00A83A6E" w:rsidRPr="00091A71" w:rsidRDefault="00A83A6E" w:rsidP="00364673">
            <w:pPr>
              <w:spacing w:line="240" w:lineRule="auto"/>
              <w:rPr>
                <w:szCs w:val="22"/>
              </w:rPr>
            </w:pPr>
            <w:r w:rsidRPr="00091A71">
              <w:t>Tel: +356 2122 2872</w:t>
            </w:r>
          </w:p>
        </w:tc>
      </w:tr>
      <w:tr w:rsidR="00FE3271" w:rsidRPr="00091A71" w14:paraId="064C14CD" w14:textId="77777777" w:rsidTr="00A83A6E">
        <w:trPr>
          <w:cantSplit/>
        </w:trPr>
        <w:tc>
          <w:tcPr>
            <w:tcW w:w="4678" w:type="dxa"/>
          </w:tcPr>
          <w:p w14:paraId="767E9A0B" w14:textId="77777777" w:rsidR="00FE3271" w:rsidRPr="00A919AB" w:rsidRDefault="00FE3271" w:rsidP="00364673">
            <w:pPr>
              <w:tabs>
                <w:tab w:val="clear" w:pos="567"/>
              </w:tabs>
              <w:spacing w:line="240" w:lineRule="auto"/>
              <w:rPr>
                <w:b/>
                <w:szCs w:val="22"/>
                <w:lang w:val="en-US"/>
              </w:rPr>
            </w:pPr>
            <w:r w:rsidRPr="00A919AB">
              <w:rPr>
                <w:b/>
                <w:szCs w:val="22"/>
                <w:lang w:val="en-US"/>
              </w:rPr>
              <w:t>Deutschland</w:t>
            </w:r>
          </w:p>
          <w:p w14:paraId="71E87E58" w14:textId="134C8E22" w:rsidR="00FE3271" w:rsidRPr="00C5437C" w:rsidRDefault="00FE3271" w:rsidP="00364673">
            <w:pPr>
              <w:tabs>
                <w:tab w:val="clear" w:pos="567"/>
              </w:tabs>
              <w:spacing w:line="240" w:lineRule="auto"/>
              <w:rPr>
                <w:i/>
                <w:szCs w:val="22"/>
              </w:rPr>
            </w:pPr>
            <w:r w:rsidRPr="00A919AB">
              <w:rPr>
                <w:b/>
                <w:bCs/>
                <w:szCs w:val="22"/>
                <w:lang w:val="en-US"/>
              </w:rPr>
              <w:t>APONTIS PHARMA</w:t>
            </w:r>
            <w:r w:rsidRPr="00A919AB">
              <w:rPr>
                <w:szCs w:val="22"/>
                <w:lang w:val="en-US"/>
              </w:rPr>
              <w:t xml:space="preserve"> Deutschland GmbH &amp; Co. </w:t>
            </w:r>
            <w:r>
              <w:rPr>
                <w:szCs w:val="22"/>
              </w:rPr>
              <w:t>KG</w:t>
            </w:r>
          </w:p>
          <w:p w14:paraId="7F43FAF7" w14:textId="7AF56485" w:rsidR="00FE3271" w:rsidRPr="00C5437C" w:rsidRDefault="00FE3271" w:rsidP="00364673">
            <w:pPr>
              <w:tabs>
                <w:tab w:val="clear" w:pos="567"/>
              </w:tabs>
              <w:spacing w:line="240" w:lineRule="auto"/>
              <w:rPr>
                <w:szCs w:val="22"/>
              </w:rPr>
            </w:pPr>
            <w:r w:rsidRPr="00C5437C">
              <w:rPr>
                <w:szCs w:val="22"/>
              </w:rPr>
              <w:t>Tel: +</w:t>
            </w:r>
            <w:r>
              <w:rPr>
                <w:szCs w:val="22"/>
              </w:rPr>
              <w:t>49 2173 8955 4949</w:t>
            </w:r>
          </w:p>
          <w:p w14:paraId="0CA35653" w14:textId="77777777" w:rsidR="00FE3271" w:rsidRPr="00091A71" w:rsidRDefault="00FE3271" w:rsidP="00364673">
            <w:pPr>
              <w:tabs>
                <w:tab w:val="left" w:pos="-720"/>
              </w:tabs>
              <w:suppressAutoHyphens/>
              <w:spacing w:line="240" w:lineRule="auto"/>
              <w:rPr>
                <w:szCs w:val="22"/>
                <w:lang w:val="de-DE"/>
              </w:rPr>
            </w:pPr>
          </w:p>
        </w:tc>
        <w:tc>
          <w:tcPr>
            <w:tcW w:w="4678" w:type="dxa"/>
          </w:tcPr>
          <w:p w14:paraId="7133620A" w14:textId="77777777" w:rsidR="00FE3271" w:rsidRPr="00091A71" w:rsidRDefault="00FE3271" w:rsidP="00364673">
            <w:pPr>
              <w:suppressAutoHyphens/>
              <w:spacing w:line="240" w:lineRule="auto"/>
              <w:rPr>
                <w:b/>
                <w:szCs w:val="22"/>
              </w:rPr>
            </w:pPr>
            <w:r w:rsidRPr="00091A71">
              <w:rPr>
                <w:b/>
                <w:szCs w:val="22"/>
              </w:rPr>
              <w:t>Nederland</w:t>
            </w:r>
          </w:p>
          <w:p w14:paraId="5B44FE73" w14:textId="77777777" w:rsidR="00FE3271" w:rsidRPr="00091A71" w:rsidRDefault="00FE3271" w:rsidP="00364673">
            <w:pPr>
              <w:spacing w:line="240" w:lineRule="auto"/>
              <w:rPr>
                <w:iCs/>
                <w:szCs w:val="22"/>
              </w:rPr>
            </w:pPr>
            <w:r w:rsidRPr="00091A71">
              <w:t>Novartis Pharma B.V.</w:t>
            </w:r>
          </w:p>
          <w:p w14:paraId="00E257B9" w14:textId="77777777" w:rsidR="00FE3271" w:rsidRPr="00091A71" w:rsidRDefault="00FE3271" w:rsidP="00364673">
            <w:pPr>
              <w:spacing w:line="240" w:lineRule="auto"/>
              <w:rPr>
                <w:szCs w:val="22"/>
              </w:rPr>
            </w:pPr>
            <w:r w:rsidRPr="00091A71">
              <w:t>Tel: +31 88 04 52 111</w:t>
            </w:r>
          </w:p>
        </w:tc>
      </w:tr>
      <w:tr w:rsidR="00A83A6E" w:rsidRPr="00F441B6" w14:paraId="404D5A50" w14:textId="77777777" w:rsidTr="00A83A6E">
        <w:trPr>
          <w:cantSplit/>
        </w:trPr>
        <w:tc>
          <w:tcPr>
            <w:tcW w:w="4678" w:type="dxa"/>
          </w:tcPr>
          <w:p w14:paraId="2FC69F9E" w14:textId="77777777" w:rsidR="00A83A6E" w:rsidRPr="00091A71" w:rsidRDefault="00A83A6E" w:rsidP="00364673">
            <w:pPr>
              <w:tabs>
                <w:tab w:val="left" w:pos="-720"/>
              </w:tabs>
              <w:suppressAutoHyphens/>
              <w:spacing w:line="240" w:lineRule="auto"/>
              <w:rPr>
                <w:b/>
                <w:bCs/>
                <w:szCs w:val="22"/>
              </w:rPr>
            </w:pPr>
            <w:r w:rsidRPr="00091A71">
              <w:rPr>
                <w:b/>
                <w:bCs/>
                <w:szCs w:val="22"/>
              </w:rPr>
              <w:t>Eesti</w:t>
            </w:r>
          </w:p>
          <w:p w14:paraId="71E636A3" w14:textId="77777777" w:rsidR="00A83A6E" w:rsidRPr="00091A71" w:rsidRDefault="00A83A6E" w:rsidP="00364673">
            <w:pPr>
              <w:tabs>
                <w:tab w:val="left" w:pos="-720"/>
              </w:tabs>
              <w:suppressAutoHyphens/>
              <w:spacing w:line="240" w:lineRule="auto"/>
              <w:rPr>
                <w:szCs w:val="22"/>
              </w:rPr>
            </w:pPr>
            <w:r w:rsidRPr="00091A71">
              <w:t>SIA Novartis Baltics Eesti filiaal</w:t>
            </w:r>
          </w:p>
          <w:p w14:paraId="27CAFBA6" w14:textId="77777777" w:rsidR="00A83A6E" w:rsidRPr="00091A71" w:rsidRDefault="00A83A6E" w:rsidP="00364673">
            <w:pPr>
              <w:tabs>
                <w:tab w:val="left" w:pos="-720"/>
              </w:tabs>
              <w:suppressAutoHyphens/>
              <w:spacing w:line="240" w:lineRule="auto"/>
              <w:rPr>
                <w:szCs w:val="22"/>
              </w:rPr>
            </w:pPr>
            <w:r w:rsidRPr="00091A71">
              <w:t>Tel: +372 66 30 810</w:t>
            </w:r>
          </w:p>
          <w:p w14:paraId="3124C4E1" w14:textId="77777777" w:rsidR="00A83A6E" w:rsidRPr="00091A71" w:rsidRDefault="00A83A6E" w:rsidP="00364673">
            <w:pPr>
              <w:tabs>
                <w:tab w:val="left" w:pos="-720"/>
              </w:tabs>
              <w:suppressAutoHyphens/>
              <w:spacing w:line="240" w:lineRule="auto"/>
              <w:rPr>
                <w:szCs w:val="22"/>
                <w:lang w:val="et-EE"/>
              </w:rPr>
            </w:pPr>
          </w:p>
        </w:tc>
        <w:tc>
          <w:tcPr>
            <w:tcW w:w="4678" w:type="dxa"/>
          </w:tcPr>
          <w:p w14:paraId="6AA1C0B4" w14:textId="77777777" w:rsidR="00A83A6E" w:rsidRPr="00091A71" w:rsidRDefault="00A83A6E" w:rsidP="00364673">
            <w:pPr>
              <w:spacing w:line="240" w:lineRule="auto"/>
              <w:rPr>
                <w:b/>
                <w:szCs w:val="22"/>
                <w:lang w:val="nb-NO"/>
              </w:rPr>
            </w:pPr>
            <w:r w:rsidRPr="00091A71">
              <w:rPr>
                <w:b/>
                <w:szCs w:val="22"/>
                <w:lang w:val="nb-NO"/>
              </w:rPr>
              <w:t>Norge</w:t>
            </w:r>
          </w:p>
          <w:p w14:paraId="5A6AB8D8" w14:textId="77777777" w:rsidR="00A83A6E" w:rsidRPr="00091A71" w:rsidRDefault="00A83A6E" w:rsidP="00364673">
            <w:pPr>
              <w:spacing w:line="240" w:lineRule="auto"/>
              <w:rPr>
                <w:szCs w:val="22"/>
                <w:lang w:val="nb-NO"/>
              </w:rPr>
            </w:pPr>
            <w:r w:rsidRPr="00091A71">
              <w:rPr>
                <w:lang w:val="nb-NO"/>
              </w:rPr>
              <w:t>Novartis Norge AS</w:t>
            </w:r>
          </w:p>
          <w:p w14:paraId="4B420F2F" w14:textId="77777777" w:rsidR="00A83A6E" w:rsidRPr="00091A71" w:rsidRDefault="00A83A6E" w:rsidP="00364673">
            <w:pPr>
              <w:tabs>
                <w:tab w:val="left" w:pos="-720"/>
              </w:tabs>
              <w:suppressAutoHyphens/>
              <w:spacing w:line="240" w:lineRule="auto"/>
              <w:rPr>
                <w:szCs w:val="22"/>
                <w:lang w:val="nb-NO"/>
              </w:rPr>
            </w:pPr>
            <w:r w:rsidRPr="00091A71">
              <w:rPr>
                <w:lang w:val="nb-NO"/>
              </w:rPr>
              <w:t>Tlf: +47 23 05 20 00</w:t>
            </w:r>
          </w:p>
        </w:tc>
      </w:tr>
      <w:tr w:rsidR="00A83A6E" w:rsidRPr="00F441B6" w14:paraId="497FE4EA" w14:textId="77777777" w:rsidTr="00A83A6E">
        <w:trPr>
          <w:cantSplit/>
        </w:trPr>
        <w:tc>
          <w:tcPr>
            <w:tcW w:w="4678" w:type="dxa"/>
          </w:tcPr>
          <w:p w14:paraId="728E798A" w14:textId="77777777" w:rsidR="00A83A6E" w:rsidRPr="00091A71" w:rsidRDefault="00A83A6E" w:rsidP="00364673">
            <w:pPr>
              <w:spacing w:line="240" w:lineRule="auto"/>
              <w:rPr>
                <w:b/>
                <w:szCs w:val="22"/>
                <w:lang w:val="es-ES"/>
              </w:rPr>
            </w:pPr>
            <w:r w:rsidRPr="00091A71">
              <w:rPr>
                <w:b/>
                <w:szCs w:val="22"/>
              </w:rPr>
              <w:t>Ελλάδα</w:t>
            </w:r>
          </w:p>
          <w:p w14:paraId="5ED9921A" w14:textId="77777777" w:rsidR="00A83A6E" w:rsidRPr="00091A71" w:rsidRDefault="00A83A6E" w:rsidP="00364673">
            <w:pPr>
              <w:spacing w:line="240" w:lineRule="auto"/>
              <w:rPr>
                <w:szCs w:val="22"/>
                <w:lang w:val="es-ES"/>
              </w:rPr>
            </w:pPr>
            <w:r w:rsidRPr="00091A71">
              <w:rPr>
                <w:lang w:val="es-ES"/>
              </w:rPr>
              <w:t>Novartis (Hellas) A.E.B.E.</w:t>
            </w:r>
          </w:p>
          <w:p w14:paraId="5BC6C9BC" w14:textId="77777777" w:rsidR="00A83A6E" w:rsidRPr="00091A71" w:rsidRDefault="00A83A6E" w:rsidP="00364673">
            <w:pPr>
              <w:spacing w:line="240" w:lineRule="auto"/>
              <w:rPr>
                <w:szCs w:val="22"/>
              </w:rPr>
            </w:pPr>
            <w:r w:rsidRPr="00091A71">
              <w:t>Τηλ: +30 210 281 17 12</w:t>
            </w:r>
          </w:p>
          <w:p w14:paraId="7436066A" w14:textId="77777777" w:rsidR="00A83A6E" w:rsidRPr="00091A71" w:rsidRDefault="00A83A6E" w:rsidP="00364673">
            <w:pPr>
              <w:tabs>
                <w:tab w:val="left" w:pos="-720"/>
              </w:tabs>
              <w:suppressAutoHyphens/>
              <w:spacing w:line="240" w:lineRule="auto"/>
              <w:rPr>
                <w:szCs w:val="22"/>
                <w:lang w:val="et-EE"/>
              </w:rPr>
            </w:pPr>
          </w:p>
        </w:tc>
        <w:tc>
          <w:tcPr>
            <w:tcW w:w="4678" w:type="dxa"/>
          </w:tcPr>
          <w:p w14:paraId="57A0F788" w14:textId="77777777" w:rsidR="00A83A6E" w:rsidRPr="00091A71" w:rsidRDefault="00A83A6E" w:rsidP="00364673">
            <w:pPr>
              <w:spacing w:line="240" w:lineRule="auto"/>
              <w:rPr>
                <w:b/>
                <w:szCs w:val="22"/>
                <w:lang w:val="de-CH"/>
              </w:rPr>
            </w:pPr>
            <w:r w:rsidRPr="00091A71">
              <w:rPr>
                <w:b/>
                <w:szCs w:val="22"/>
                <w:lang w:val="de-CH"/>
              </w:rPr>
              <w:t>Österreich</w:t>
            </w:r>
          </w:p>
          <w:p w14:paraId="55451351" w14:textId="77777777" w:rsidR="00A83A6E" w:rsidRPr="00091A71" w:rsidRDefault="00A83A6E" w:rsidP="00364673">
            <w:pPr>
              <w:spacing w:line="240" w:lineRule="auto"/>
              <w:rPr>
                <w:i/>
                <w:szCs w:val="22"/>
                <w:lang w:val="de-CH"/>
              </w:rPr>
            </w:pPr>
            <w:r w:rsidRPr="00091A71">
              <w:rPr>
                <w:lang w:val="de-CH"/>
              </w:rPr>
              <w:t>Novartis Pharma GmbH</w:t>
            </w:r>
          </w:p>
          <w:p w14:paraId="5602EE61" w14:textId="77777777" w:rsidR="00A83A6E" w:rsidRPr="00091A71" w:rsidRDefault="00A83A6E" w:rsidP="00364673">
            <w:pPr>
              <w:spacing w:line="240" w:lineRule="auto"/>
              <w:rPr>
                <w:szCs w:val="22"/>
                <w:lang w:val="de-CH"/>
              </w:rPr>
            </w:pPr>
            <w:r w:rsidRPr="00091A71">
              <w:rPr>
                <w:lang w:val="de-CH"/>
              </w:rPr>
              <w:t>Tel: +43 1 86 6570</w:t>
            </w:r>
          </w:p>
        </w:tc>
      </w:tr>
      <w:tr w:rsidR="00A83A6E" w:rsidRPr="00091A71" w14:paraId="73E4FE0E" w14:textId="77777777" w:rsidTr="00A83A6E">
        <w:trPr>
          <w:cantSplit/>
        </w:trPr>
        <w:tc>
          <w:tcPr>
            <w:tcW w:w="4678" w:type="dxa"/>
          </w:tcPr>
          <w:p w14:paraId="22EEC050" w14:textId="77777777" w:rsidR="00614CAB" w:rsidRDefault="00614CAB" w:rsidP="00364673">
            <w:pPr>
              <w:tabs>
                <w:tab w:val="clear" w:pos="567"/>
                <w:tab w:val="left" w:pos="720"/>
              </w:tabs>
              <w:suppressAutoHyphens/>
              <w:spacing w:line="240" w:lineRule="auto"/>
              <w:rPr>
                <w:b/>
                <w:szCs w:val="22"/>
                <w:lang w:val="es-ES"/>
              </w:rPr>
            </w:pPr>
            <w:r>
              <w:rPr>
                <w:b/>
                <w:szCs w:val="22"/>
                <w:lang w:val="es-ES"/>
              </w:rPr>
              <w:t>España</w:t>
            </w:r>
          </w:p>
          <w:p w14:paraId="3C54951B" w14:textId="75593A0A" w:rsidR="00614CAB" w:rsidRDefault="00614CAB" w:rsidP="00364673">
            <w:pPr>
              <w:tabs>
                <w:tab w:val="clear" w:pos="567"/>
                <w:tab w:val="left" w:pos="720"/>
              </w:tabs>
              <w:spacing w:line="240" w:lineRule="auto"/>
              <w:rPr>
                <w:szCs w:val="22"/>
                <w:lang w:val="es-ES"/>
              </w:rPr>
            </w:pPr>
            <w:r w:rsidRPr="00A56B8C">
              <w:rPr>
                <w:lang w:val="it-IT"/>
              </w:rPr>
              <w:t>Laboratorios Menarini, S.A.</w:t>
            </w:r>
          </w:p>
          <w:p w14:paraId="13E8F0B2" w14:textId="5F201101" w:rsidR="00614CAB" w:rsidRDefault="00614CAB" w:rsidP="00364673">
            <w:pPr>
              <w:tabs>
                <w:tab w:val="clear" w:pos="567"/>
                <w:tab w:val="left" w:pos="720"/>
              </w:tabs>
              <w:spacing w:line="240" w:lineRule="auto"/>
              <w:rPr>
                <w:szCs w:val="22"/>
                <w:lang w:val="es-ES"/>
              </w:rPr>
            </w:pPr>
            <w:r>
              <w:rPr>
                <w:szCs w:val="22"/>
                <w:lang w:val="es-ES"/>
              </w:rPr>
              <w:t>Tel: +34 93 462 88 00</w:t>
            </w:r>
          </w:p>
          <w:p w14:paraId="35D08054" w14:textId="77777777" w:rsidR="00A83A6E" w:rsidRPr="00091A71" w:rsidRDefault="00A83A6E" w:rsidP="00364673">
            <w:pPr>
              <w:tabs>
                <w:tab w:val="left" w:pos="-720"/>
              </w:tabs>
              <w:suppressAutoHyphens/>
              <w:spacing w:line="240" w:lineRule="auto"/>
              <w:rPr>
                <w:szCs w:val="22"/>
                <w:lang w:val="es-ES"/>
              </w:rPr>
            </w:pPr>
          </w:p>
        </w:tc>
        <w:tc>
          <w:tcPr>
            <w:tcW w:w="4678" w:type="dxa"/>
          </w:tcPr>
          <w:p w14:paraId="1AD7E7BE" w14:textId="77777777" w:rsidR="00A83A6E" w:rsidRPr="00091A71" w:rsidRDefault="00A83A6E" w:rsidP="00364673">
            <w:pPr>
              <w:tabs>
                <w:tab w:val="left" w:pos="-720"/>
                <w:tab w:val="left" w:pos="4536"/>
              </w:tabs>
              <w:suppressAutoHyphens/>
              <w:spacing w:line="240" w:lineRule="auto"/>
              <w:rPr>
                <w:b/>
                <w:bCs/>
                <w:iCs/>
                <w:szCs w:val="22"/>
                <w:lang w:val="nb-NO"/>
              </w:rPr>
            </w:pPr>
            <w:r w:rsidRPr="00091A71">
              <w:rPr>
                <w:b/>
                <w:bCs/>
                <w:iCs/>
                <w:szCs w:val="22"/>
                <w:lang w:val="nb-NO"/>
              </w:rPr>
              <w:t>Polska</w:t>
            </w:r>
          </w:p>
          <w:p w14:paraId="67E2139A" w14:textId="77777777" w:rsidR="00A83A6E" w:rsidRPr="00091A71" w:rsidRDefault="00A83A6E" w:rsidP="00364673">
            <w:pPr>
              <w:spacing w:line="240" w:lineRule="auto"/>
              <w:rPr>
                <w:szCs w:val="22"/>
                <w:lang w:val="nb-NO"/>
              </w:rPr>
            </w:pPr>
            <w:r w:rsidRPr="00091A71">
              <w:rPr>
                <w:lang w:val="nb-NO"/>
              </w:rPr>
              <w:t>Novartis Poland Sp. z o.o.</w:t>
            </w:r>
          </w:p>
          <w:p w14:paraId="6716E1E5" w14:textId="77777777" w:rsidR="00A83A6E" w:rsidRPr="00091A71" w:rsidRDefault="00A83A6E" w:rsidP="00364673">
            <w:pPr>
              <w:spacing w:line="240" w:lineRule="auto"/>
              <w:rPr>
                <w:szCs w:val="22"/>
              </w:rPr>
            </w:pPr>
            <w:r w:rsidRPr="00091A71">
              <w:t>Tel.: +48 22 375 4888</w:t>
            </w:r>
          </w:p>
        </w:tc>
      </w:tr>
      <w:tr w:rsidR="00A83A6E" w:rsidRPr="00091A71" w14:paraId="123F5A05" w14:textId="77777777" w:rsidTr="00A83A6E">
        <w:trPr>
          <w:cantSplit/>
        </w:trPr>
        <w:tc>
          <w:tcPr>
            <w:tcW w:w="4678" w:type="dxa"/>
          </w:tcPr>
          <w:p w14:paraId="32F3668F" w14:textId="77777777" w:rsidR="00A83A6E" w:rsidRPr="00091A71" w:rsidRDefault="00A83A6E" w:rsidP="00364673">
            <w:pPr>
              <w:tabs>
                <w:tab w:val="left" w:pos="-720"/>
                <w:tab w:val="left" w:pos="4536"/>
              </w:tabs>
              <w:suppressAutoHyphens/>
              <w:spacing w:line="240" w:lineRule="auto"/>
              <w:rPr>
                <w:b/>
                <w:szCs w:val="22"/>
                <w:lang w:val="fr-CH"/>
              </w:rPr>
            </w:pPr>
            <w:r w:rsidRPr="00091A71">
              <w:rPr>
                <w:b/>
                <w:szCs w:val="22"/>
                <w:lang w:val="fr-CH"/>
              </w:rPr>
              <w:t>France</w:t>
            </w:r>
          </w:p>
          <w:p w14:paraId="3EB23F03" w14:textId="77777777" w:rsidR="00A83A6E" w:rsidRPr="00091A71" w:rsidRDefault="00A83A6E" w:rsidP="00364673">
            <w:pPr>
              <w:spacing w:line="240" w:lineRule="auto"/>
              <w:rPr>
                <w:szCs w:val="22"/>
                <w:lang w:val="fr-CH"/>
              </w:rPr>
            </w:pPr>
            <w:r w:rsidRPr="00091A71">
              <w:rPr>
                <w:lang w:val="fr-CH"/>
              </w:rPr>
              <w:t>Novartis Pharma S.A.S.</w:t>
            </w:r>
          </w:p>
          <w:p w14:paraId="57281F5E" w14:textId="77777777" w:rsidR="00A83A6E" w:rsidRPr="00091A71" w:rsidRDefault="00A83A6E" w:rsidP="00364673">
            <w:pPr>
              <w:spacing w:line="240" w:lineRule="auto"/>
              <w:rPr>
                <w:szCs w:val="22"/>
              </w:rPr>
            </w:pPr>
            <w:r w:rsidRPr="00091A71">
              <w:t>Tél: +33 1 55 47 66 00</w:t>
            </w:r>
          </w:p>
          <w:p w14:paraId="39484BB7" w14:textId="77777777" w:rsidR="00A83A6E" w:rsidRPr="00091A71" w:rsidRDefault="00A83A6E" w:rsidP="00364673">
            <w:pPr>
              <w:spacing w:line="240" w:lineRule="auto"/>
              <w:rPr>
                <w:b/>
                <w:szCs w:val="22"/>
                <w:lang w:val="pl-PL"/>
              </w:rPr>
            </w:pPr>
          </w:p>
        </w:tc>
        <w:tc>
          <w:tcPr>
            <w:tcW w:w="4678" w:type="dxa"/>
          </w:tcPr>
          <w:p w14:paraId="68D3C966" w14:textId="77777777" w:rsidR="002C6BB0" w:rsidRDefault="002C6BB0" w:rsidP="00364673">
            <w:pPr>
              <w:spacing w:line="240" w:lineRule="auto"/>
              <w:rPr>
                <w:b/>
                <w:szCs w:val="22"/>
                <w:lang w:val="pt-PT"/>
              </w:rPr>
            </w:pPr>
            <w:r>
              <w:rPr>
                <w:b/>
                <w:szCs w:val="22"/>
                <w:lang w:val="pt-PT"/>
              </w:rPr>
              <w:t>Portugal</w:t>
            </w:r>
          </w:p>
          <w:p w14:paraId="1FE22DF7" w14:textId="2FCA6CE9" w:rsidR="002C6BB0" w:rsidRDefault="002C6BB0" w:rsidP="00364673">
            <w:pPr>
              <w:spacing w:line="240" w:lineRule="auto"/>
              <w:rPr>
                <w:szCs w:val="22"/>
                <w:lang w:val="es-ES"/>
              </w:rPr>
            </w:pPr>
            <w:r>
              <w:rPr>
                <w:szCs w:val="22"/>
                <w:lang w:val="es-ES"/>
              </w:rPr>
              <w:t>Jaba Recordati, S.A.</w:t>
            </w:r>
          </w:p>
          <w:p w14:paraId="7F524573" w14:textId="03C0FBB1" w:rsidR="00A83A6E" w:rsidRPr="00091A71" w:rsidRDefault="002C6BB0" w:rsidP="00364673">
            <w:pPr>
              <w:tabs>
                <w:tab w:val="left" w:pos="-720"/>
              </w:tabs>
              <w:suppressAutoHyphens/>
              <w:spacing w:line="240" w:lineRule="auto"/>
              <w:rPr>
                <w:szCs w:val="22"/>
              </w:rPr>
            </w:pPr>
            <w:r>
              <w:rPr>
                <w:szCs w:val="22"/>
                <w:lang w:val="pt-PT"/>
              </w:rPr>
              <w:t>Tel: +351 21 432 95 00</w:t>
            </w:r>
          </w:p>
        </w:tc>
      </w:tr>
      <w:tr w:rsidR="00A83A6E" w:rsidRPr="00091A71" w14:paraId="5344D406" w14:textId="77777777" w:rsidTr="00A83A6E">
        <w:trPr>
          <w:cantSplit/>
        </w:trPr>
        <w:tc>
          <w:tcPr>
            <w:tcW w:w="4678" w:type="dxa"/>
          </w:tcPr>
          <w:p w14:paraId="236D346E" w14:textId="77777777" w:rsidR="00A83A6E" w:rsidRPr="00091A71" w:rsidRDefault="00A83A6E" w:rsidP="00364673">
            <w:pPr>
              <w:spacing w:line="240" w:lineRule="auto"/>
              <w:rPr>
                <w:rFonts w:eastAsia="PMingLiU"/>
                <w:b/>
                <w:szCs w:val="22"/>
              </w:rPr>
            </w:pPr>
            <w:r w:rsidRPr="00091A71">
              <w:rPr>
                <w:b/>
                <w:szCs w:val="22"/>
              </w:rPr>
              <w:t>Hrvatska</w:t>
            </w:r>
          </w:p>
          <w:p w14:paraId="2F8125CC" w14:textId="77777777" w:rsidR="00A83A6E" w:rsidRPr="00091A71" w:rsidRDefault="00A83A6E" w:rsidP="00364673">
            <w:pPr>
              <w:spacing w:line="240" w:lineRule="auto"/>
              <w:rPr>
                <w:szCs w:val="22"/>
              </w:rPr>
            </w:pPr>
            <w:r w:rsidRPr="00091A71">
              <w:t>Novartis Hrvatska d.o.o.</w:t>
            </w:r>
          </w:p>
          <w:p w14:paraId="0893C1AE" w14:textId="77777777" w:rsidR="00A83A6E" w:rsidRPr="00091A71" w:rsidRDefault="00A83A6E" w:rsidP="00364673">
            <w:pPr>
              <w:spacing w:line="240" w:lineRule="auto"/>
              <w:rPr>
                <w:szCs w:val="22"/>
              </w:rPr>
            </w:pPr>
            <w:r w:rsidRPr="00091A71">
              <w:t>Tel. +385 1 6274 220</w:t>
            </w:r>
          </w:p>
          <w:p w14:paraId="2779D707" w14:textId="77777777" w:rsidR="00A83A6E" w:rsidRPr="00091A71" w:rsidRDefault="00A83A6E" w:rsidP="00364673">
            <w:pPr>
              <w:tabs>
                <w:tab w:val="left" w:pos="-720"/>
                <w:tab w:val="left" w:pos="4536"/>
              </w:tabs>
              <w:suppressAutoHyphens/>
              <w:spacing w:line="240" w:lineRule="auto"/>
              <w:rPr>
                <w:b/>
                <w:szCs w:val="22"/>
                <w:lang w:val="fr-FR"/>
              </w:rPr>
            </w:pPr>
          </w:p>
        </w:tc>
        <w:tc>
          <w:tcPr>
            <w:tcW w:w="4678" w:type="dxa"/>
          </w:tcPr>
          <w:p w14:paraId="083ADE78" w14:textId="77777777" w:rsidR="00A83A6E" w:rsidRPr="00091A71" w:rsidRDefault="00A83A6E" w:rsidP="00364673">
            <w:pPr>
              <w:autoSpaceDE w:val="0"/>
              <w:autoSpaceDN w:val="0"/>
              <w:adjustRightInd w:val="0"/>
              <w:spacing w:line="240" w:lineRule="auto"/>
              <w:rPr>
                <w:b/>
                <w:bCs/>
                <w:szCs w:val="22"/>
                <w:lang w:val="fr-CH"/>
              </w:rPr>
            </w:pPr>
            <w:r w:rsidRPr="00091A71">
              <w:rPr>
                <w:b/>
                <w:bCs/>
                <w:szCs w:val="22"/>
                <w:lang w:val="fr-CH"/>
              </w:rPr>
              <w:t>România</w:t>
            </w:r>
          </w:p>
          <w:p w14:paraId="55755A8A" w14:textId="77777777" w:rsidR="00A83A6E" w:rsidRPr="00091A71" w:rsidRDefault="00A83A6E" w:rsidP="00364673">
            <w:pPr>
              <w:autoSpaceDE w:val="0"/>
              <w:autoSpaceDN w:val="0"/>
              <w:adjustRightInd w:val="0"/>
              <w:spacing w:line="240" w:lineRule="auto"/>
              <w:rPr>
                <w:szCs w:val="22"/>
                <w:lang w:val="fr-CH"/>
              </w:rPr>
            </w:pPr>
            <w:r w:rsidRPr="00091A71">
              <w:rPr>
                <w:lang w:val="fr-CH"/>
              </w:rPr>
              <w:t>Novartis Pharma Services Romania SRL</w:t>
            </w:r>
          </w:p>
          <w:p w14:paraId="121F3BC6" w14:textId="77777777" w:rsidR="00A83A6E" w:rsidRPr="00091A71" w:rsidRDefault="00A83A6E" w:rsidP="00364673">
            <w:pPr>
              <w:tabs>
                <w:tab w:val="left" w:pos="-720"/>
              </w:tabs>
              <w:suppressAutoHyphens/>
              <w:spacing w:line="240" w:lineRule="auto"/>
              <w:rPr>
                <w:szCs w:val="22"/>
              </w:rPr>
            </w:pPr>
            <w:r w:rsidRPr="00091A71">
              <w:t>Tel: +40 21 31299 01</w:t>
            </w:r>
          </w:p>
        </w:tc>
      </w:tr>
      <w:tr w:rsidR="00A83A6E" w:rsidRPr="00091A71" w14:paraId="461E108F" w14:textId="77777777" w:rsidTr="00A83A6E">
        <w:trPr>
          <w:cantSplit/>
        </w:trPr>
        <w:tc>
          <w:tcPr>
            <w:tcW w:w="4678" w:type="dxa"/>
          </w:tcPr>
          <w:p w14:paraId="1286D3C2" w14:textId="77777777" w:rsidR="00A83A6E" w:rsidRPr="00091A71" w:rsidRDefault="00A83A6E" w:rsidP="00364673">
            <w:pPr>
              <w:spacing w:line="240" w:lineRule="auto"/>
              <w:rPr>
                <w:b/>
                <w:szCs w:val="22"/>
                <w:lang w:val="en-US"/>
              </w:rPr>
            </w:pPr>
            <w:r w:rsidRPr="00091A71">
              <w:rPr>
                <w:b/>
                <w:szCs w:val="22"/>
                <w:lang w:val="en-US"/>
              </w:rPr>
              <w:t>Ireland</w:t>
            </w:r>
          </w:p>
          <w:p w14:paraId="59766A54" w14:textId="77777777" w:rsidR="00A83A6E" w:rsidRPr="00091A71" w:rsidRDefault="00A83A6E" w:rsidP="00364673">
            <w:pPr>
              <w:spacing w:line="240" w:lineRule="auto"/>
              <w:rPr>
                <w:szCs w:val="22"/>
                <w:lang w:val="en-US"/>
              </w:rPr>
            </w:pPr>
            <w:r w:rsidRPr="00091A71">
              <w:rPr>
                <w:lang w:val="en-US"/>
              </w:rPr>
              <w:t>Novartis Ireland Limited</w:t>
            </w:r>
          </w:p>
          <w:p w14:paraId="2EDA02D7" w14:textId="77777777" w:rsidR="00A83A6E" w:rsidRPr="00091A71" w:rsidRDefault="00A83A6E" w:rsidP="00364673">
            <w:pPr>
              <w:spacing w:line="240" w:lineRule="auto"/>
              <w:rPr>
                <w:szCs w:val="22"/>
                <w:lang w:val="en-US"/>
              </w:rPr>
            </w:pPr>
            <w:r w:rsidRPr="00091A71">
              <w:rPr>
                <w:lang w:val="en-US"/>
              </w:rPr>
              <w:t>Tel: +353 1 260 12 55</w:t>
            </w:r>
          </w:p>
          <w:p w14:paraId="7CABC246" w14:textId="77777777" w:rsidR="00A83A6E" w:rsidRPr="00091A71" w:rsidRDefault="00A83A6E" w:rsidP="00364673">
            <w:pPr>
              <w:spacing w:line="240" w:lineRule="auto"/>
              <w:rPr>
                <w:b/>
                <w:szCs w:val="22"/>
                <w:lang w:val="en-US"/>
              </w:rPr>
            </w:pPr>
          </w:p>
        </w:tc>
        <w:tc>
          <w:tcPr>
            <w:tcW w:w="4678" w:type="dxa"/>
          </w:tcPr>
          <w:p w14:paraId="64490544" w14:textId="77777777" w:rsidR="00A83A6E" w:rsidRPr="00091A71" w:rsidRDefault="00A83A6E" w:rsidP="00364673">
            <w:pPr>
              <w:spacing w:line="240" w:lineRule="auto"/>
              <w:rPr>
                <w:b/>
                <w:szCs w:val="22"/>
                <w:lang w:val="fr-CH"/>
              </w:rPr>
            </w:pPr>
            <w:r w:rsidRPr="00091A71">
              <w:rPr>
                <w:b/>
                <w:szCs w:val="22"/>
                <w:lang w:val="fr-CH"/>
              </w:rPr>
              <w:t>Slovenija</w:t>
            </w:r>
          </w:p>
          <w:p w14:paraId="605BFC0F" w14:textId="77777777" w:rsidR="00A83A6E" w:rsidRPr="00091A71" w:rsidRDefault="00A83A6E" w:rsidP="00364673">
            <w:pPr>
              <w:spacing w:line="240" w:lineRule="auto"/>
              <w:rPr>
                <w:szCs w:val="22"/>
                <w:lang w:val="fr-CH"/>
              </w:rPr>
            </w:pPr>
            <w:r w:rsidRPr="00091A71">
              <w:rPr>
                <w:lang w:val="fr-CH"/>
              </w:rPr>
              <w:t>Novartis Pharma Services Inc.</w:t>
            </w:r>
          </w:p>
          <w:p w14:paraId="43E1BD0A" w14:textId="77777777" w:rsidR="00A83A6E" w:rsidRPr="00091A71" w:rsidRDefault="00A83A6E" w:rsidP="00364673">
            <w:pPr>
              <w:spacing w:line="240" w:lineRule="auto"/>
              <w:rPr>
                <w:szCs w:val="22"/>
              </w:rPr>
            </w:pPr>
            <w:r w:rsidRPr="00091A71">
              <w:t>Tel: +386 1 300 75 50</w:t>
            </w:r>
          </w:p>
        </w:tc>
      </w:tr>
      <w:tr w:rsidR="00A83A6E" w:rsidRPr="00091A71" w14:paraId="789A8B22" w14:textId="77777777" w:rsidTr="00A83A6E">
        <w:trPr>
          <w:cantSplit/>
        </w:trPr>
        <w:tc>
          <w:tcPr>
            <w:tcW w:w="4678" w:type="dxa"/>
          </w:tcPr>
          <w:p w14:paraId="0A6E1552" w14:textId="77777777" w:rsidR="00A83A6E" w:rsidRPr="00091A71" w:rsidRDefault="00A83A6E" w:rsidP="00364673">
            <w:pPr>
              <w:spacing w:line="240" w:lineRule="auto"/>
              <w:rPr>
                <w:b/>
                <w:szCs w:val="22"/>
              </w:rPr>
            </w:pPr>
            <w:r w:rsidRPr="00091A71">
              <w:rPr>
                <w:b/>
                <w:szCs w:val="22"/>
              </w:rPr>
              <w:t>Ísland</w:t>
            </w:r>
          </w:p>
          <w:p w14:paraId="3C349653" w14:textId="77777777" w:rsidR="00A83A6E" w:rsidRPr="00091A71" w:rsidRDefault="00A83A6E" w:rsidP="00364673">
            <w:pPr>
              <w:spacing w:line="240" w:lineRule="auto"/>
              <w:rPr>
                <w:szCs w:val="22"/>
              </w:rPr>
            </w:pPr>
            <w:r w:rsidRPr="00091A71">
              <w:t>Vistor hf.</w:t>
            </w:r>
          </w:p>
          <w:p w14:paraId="4877B615" w14:textId="77777777" w:rsidR="00A83A6E" w:rsidRPr="00091A71" w:rsidRDefault="00A83A6E" w:rsidP="00364673">
            <w:pPr>
              <w:tabs>
                <w:tab w:val="left" w:pos="-720"/>
              </w:tabs>
              <w:suppressAutoHyphens/>
              <w:spacing w:line="240" w:lineRule="auto"/>
              <w:rPr>
                <w:szCs w:val="22"/>
              </w:rPr>
            </w:pPr>
            <w:r w:rsidRPr="00091A71">
              <w:t>Sími: +354 535 7000</w:t>
            </w:r>
          </w:p>
          <w:p w14:paraId="33912BDB" w14:textId="77777777" w:rsidR="00A83A6E" w:rsidRPr="00091A71" w:rsidRDefault="00A83A6E" w:rsidP="00364673">
            <w:pPr>
              <w:spacing w:line="240" w:lineRule="auto"/>
              <w:rPr>
                <w:szCs w:val="22"/>
              </w:rPr>
            </w:pPr>
          </w:p>
        </w:tc>
        <w:tc>
          <w:tcPr>
            <w:tcW w:w="4678" w:type="dxa"/>
          </w:tcPr>
          <w:p w14:paraId="634C3D6F" w14:textId="77777777" w:rsidR="00A83A6E" w:rsidRPr="00091A71" w:rsidRDefault="00A83A6E" w:rsidP="00364673">
            <w:pPr>
              <w:tabs>
                <w:tab w:val="left" w:pos="-720"/>
              </w:tabs>
              <w:suppressAutoHyphens/>
              <w:spacing w:line="240" w:lineRule="auto"/>
              <w:rPr>
                <w:b/>
                <w:szCs w:val="22"/>
                <w:lang w:val="nb-NO"/>
              </w:rPr>
            </w:pPr>
            <w:r w:rsidRPr="00091A71">
              <w:rPr>
                <w:b/>
                <w:szCs w:val="22"/>
                <w:lang w:val="nb-NO"/>
              </w:rPr>
              <w:t>Slovenská republika</w:t>
            </w:r>
          </w:p>
          <w:p w14:paraId="7EDDB319" w14:textId="77777777" w:rsidR="00A83A6E" w:rsidRPr="00091A71" w:rsidRDefault="00A83A6E" w:rsidP="00364673">
            <w:pPr>
              <w:spacing w:line="240" w:lineRule="auto"/>
              <w:rPr>
                <w:i/>
                <w:szCs w:val="22"/>
                <w:lang w:val="nb-NO"/>
              </w:rPr>
            </w:pPr>
            <w:r w:rsidRPr="00091A71">
              <w:rPr>
                <w:lang w:val="nb-NO"/>
              </w:rPr>
              <w:t>Novartis Slovakia s.r.o.</w:t>
            </w:r>
          </w:p>
          <w:p w14:paraId="1A2CB5E1" w14:textId="77777777" w:rsidR="00A83A6E" w:rsidRPr="00091A71" w:rsidRDefault="00A83A6E" w:rsidP="00364673">
            <w:pPr>
              <w:spacing w:line="240" w:lineRule="auto"/>
              <w:rPr>
                <w:szCs w:val="22"/>
              </w:rPr>
            </w:pPr>
            <w:r w:rsidRPr="00091A71">
              <w:t>Tel: +421 2 5542 5439</w:t>
            </w:r>
          </w:p>
          <w:p w14:paraId="404A2C84" w14:textId="77777777" w:rsidR="00A83A6E" w:rsidRPr="00091A71" w:rsidRDefault="00A83A6E" w:rsidP="00364673">
            <w:pPr>
              <w:tabs>
                <w:tab w:val="left" w:pos="-720"/>
              </w:tabs>
              <w:suppressAutoHyphens/>
              <w:spacing w:line="240" w:lineRule="auto"/>
              <w:rPr>
                <w:szCs w:val="22"/>
                <w:lang w:val="sk-SK"/>
              </w:rPr>
            </w:pPr>
          </w:p>
        </w:tc>
      </w:tr>
      <w:tr w:rsidR="00A83A6E" w:rsidRPr="00091A71" w14:paraId="5247393D" w14:textId="77777777" w:rsidTr="00A83A6E">
        <w:trPr>
          <w:cantSplit/>
        </w:trPr>
        <w:tc>
          <w:tcPr>
            <w:tcW w:w="4678" w:type="dxa"/>
          </w:tcPr>
          <w:p w14:paraId="5BD8869E" w14:textId="77777777" w:rsidR="00A83A6E" w:rsidRPr="00091A71" w:rsidRDefault="00A83A6E" w:rsidP="00364673">
            <w:pPr>
              <w:spacing w:line="240" w:lineRule="auto"/>
              <w:rPr>
                <w:b/>
                <w:szCs w:val="22"/>
              </w:rPr>
            </w:pPr>
            <w:r w:rsidRPr="00091A71">
              <w:rPr>
                <w:b/>
                <w:szCs w:val="22"/>
              </w:rPr>
              <w:lastRenderedPageBreak/>
              <w:t>Italia</w:t>
            </w:r>
          </w:p>
          <w:p w14:paraId="1CB15190" w14:textId="77777777" w:rsidR="00A83A6E" w:rsidRPr="00091A71" w:rsidRDefault="00A83A6E" w:rsidP="00364673">
            <w:pPr>
              <w:spacing w:line="240" w:lineRule="auto"/>
              <w:rPr>
                <w:szCs w:val="22"/>
              </w:rPr>
            </w:pPr>
            <w:r w:rsidRPr="00091A71">
              <w:t>Novartis Farma S.p.A.</w:t>
            </w:r>
          </w:p>
          <w:p w14:paraId="5992C5F2" w14:textId="77777777" w:rsidR="00A83A6E" w:rsidRPr="00091A71" w:rsidRDefault="00A83A6E" w:rsidP="00364673">
            <w:pPr>
              <w:spacing w:line="240" w:lineRule="auto"/>
              <w:rPr>
                <w:b/>
                <w:szCs w:val="22"/>
              </w:rPr>
            </w:pPr>
            <w:r w:rsidRPr="00091A71">
              <w:t>Tel: +39 02 96 54 1</w:t>
            </w:r>
          </w:p>
        </w:tc>
        <w:tc>
          <w:tcPr>
            <w:tcW w:w="4678" w:type="dxa"/>
          </w:tcPr>
          <w:p w14:paraId="6EC0BD70" w14:textId="77777777" w:rsidR="00A83A6E" w:rsidRPr="00091A71" w:rsidRDefault="00A83A6E" w:rsidP="00364673">
            <w:pPr>
              <w:tabs>
                <w:tab w:val="left" w:pos="-720"/>
                <w:tab w:val="left" w:pos="4536"/>
              </w:tabs>
              <w:suppressAutoHyphens/>
              <w:spacing w:line="240" w:lineRule="auto"/>
              <w:rPr>
                <w:b/>
                <w:szCs w:val="22"/>
              </w:rPr>
            </w:pPr>
            <w:r w:rsidRPr="00091A71">
              <w:rPr>
                <w:b/>
                <w:szCs w:val="22"/>
              </w:rPr>
              <w:t>Suomi/Finland</w:t>
            </w:r>
          </w:p>
          <w:p w14:paraId="73305A6F" w14:textId="77777777" w:rsidR="00A83A6E" w:rsidRPr="00091A71" w:rsidRDefault="00A83A6E" w:rsidP="00364673">
            <w:pPr>
              <w:spacing w:line="240" w:lineRule="auto"/>
              <w:rPr>
                <w:szCs w:val="22"/>
              </w:rPr>
            </w:pPr>
            <w:r w:rsidRPr="00091A71">
              <w:t>Novartis Finland Oy</w:t>
            </w:r>
          </w:p>
          <w:p w14:paraId="210A5222" w14:textId="77777777" w:rsidR="00A83A6E" w:rsidRPr="00091A71" w:rsidRDefault="00A83A6E" w:rsidP="00364673">
            <w:pPr>
              <w:spacing w:line="240" w:lineRule="auto"/>
              <w:rPr>
                <w:szCs w:val="22"/>
              </w:rPr>
            </w:pPr>
            <w:r w:rsidRPr="00091A71">
              <w:t>Puh/Tel: +358 (0)10 6133 200</w:t>
            </w:r>
          </w:p>
          <w:p w14:paraId="23FD94EE" w14:textId="77777777" w:rsidR="00A83A6E" w:rsidRPr="00091A71" w:rsidRDefault="00A83A6E" w:rsidP="00364673">
            <w:pPr>
              <w:tabs>
                <w:tab w:val="left" w:pos="-720"/>
              </w:tabs>
              <w:suppressAutoHyphens/>
              <w:spacing w:line="240" w:lineRule="auto"/>
              <w:rPr>
                <w:szCs w:val="22"/>
                <w:lang w:val="sv-SE"/>
              </w:rPr>
            </w:pPr>
          </w:p>
        </w:tc>
      </w:tr>
      <w:tr w:rsidR="00A83A6E" w:rsidRPr="00091A71" w14:paraId="48BC119F" w14:textId="77777777" w:rsidTr="00A83A6E">
        <w:trPr>
          <w:cantSplit/>
        </w:trPr>
        <w:tc>
          <w:tcPr>
            <w:tcW w:w="4678" w:type="dxa"/>
          </w:tcPr>
          <w:p w14:paraId="116BBDA4" w14:textId="77777777" w:rsidR="00A83A6E" w:rsidRPr="00091A71" w:rsidRDefault="00A83A6E" w:rsidP="00364673">
            <w:pPr>
              <w:spacing w:line="240" w:lineRule="auto"/>
              <w:rPr>
                <w:b/>
                <w:szCs w:val="22"/>
                <w:lang w:val="fr-CH"/>
              </w:rPr>
            </w:pPr>
            <w:r w:rsidRPr="00091A71">
              <w:rPr>
                <w:b/>
                <w:szCs w:val="22"/>
              </w:rPr>
              <w:t>Κύπρος</w:t>
            </w:r>
          </w:p>
          <w:p w14:paraId="6D57064E" w14:textId="77777777" w:rsidR="00A83A6E" w:rsidRPr="00091A71" w:rsidRDefault="00A83A6E" w:rsidP="00364673">
            <w:pPr>
              <w:spacing w:line="240" w:lineRule="auto"/>
              <w:rPr>
                <w:szCs w:val="22"/>
                <w:lang w:val="fr-CH"/>
              </w:rPr>
            </w:pPr>
            <w:r w:rsidRPr="00091A71">
              <w:rPr>
                <w:lang w:val="fr-CH"/>
              </w:rPr>
              <w:t>Novartis Pharma Services Inc.</w:t>
            </w:r>
          </w:p>
          <w:p w14:paraId="3E99D459" w14:textId="77777777" w:rsidR="00A83A6E" w:rsidRPr="00091A71" w:rsidRDefault="00A83A6E" w:rsidP="00364673">
            <w:pPr>
              <w:tabs>
                <w:tab w:val="left" w:pos="-720"/>
              </w:tabs>
              <w:suppressAutoHyphens/>
              <w:spacing w:line="240" w:lineRule="auto"/>
              <w:rPr>
                <w:szCs w:val="22"/>
              </w:rPr>
            </w:pPr>
            <w:r w:rsidRPr="00091A71">
              <w:t>Τηλ: +357 22 690 690</w:t>
            </w:r>
          </w:p>
          <w:p w14:paraId="2E743778" w14:textId="77777777" w:rsidR="00A83A6E" w:rsidRPr="00091A71" w:rsidRDefault="00A83A6E" w:rsidP="00364673">
            <w:pPr>
              <w:spacing w:line="240" w:lineRule="auto"/>
              <w:rPr>
                <w:b/>
                <w:szCs w:val="22"/>
                <w:lang w:val="el-GR"/>
              </w:rPr>
            </w:pPr>
          </w:p>
        </w:tc>
        <w:tc>
          <w:tcPr>
            <w:tcW w:w="4678" w:type="dxa"/>
          </w:tcPr>
          <w:p w14:paraId="3B80C7F7" w14:textId="77777777" w:rsidR="00A83A6E" w:rsidRPr="00091A71" w:rsidRDefault="00A83A6E" w:rsidP="00364673">
            <w:pPr>
              <w:tabs>
                <w:tab w:val="left" w:pos="-720"/>
                <w:tab w:val="left" w:pos="4536"/>
              </w:tabs>
              <w:suppressAutoHyphens/>
              <w:spacing w:line="240" w:lineRule="auto"/>
              <w:rPr>
                <w:b/>
                <w:szCs w:val="22"/>
                <w:lang w:val="nb-NO"/>
              </w:rPr>
            </w:pPr>
            <w:r w:rsidRPr="00091A71">
              <w:rPr>
                <w:b/>
                <w:szCs w:val="22"/>
                <w:lang w:val="nb-NO"/>
              </w:rPr>
              <w:t>Sverige</w:t>
            </w:r>
          </w:p>
          <w:p w14:paraId="5684329C" w14:textId="77777777" w:rsidR="00A83A6E" w:rsidRPr="00091A71" w:rsidRDefault="00A83A6E" w:rsidP="00364673">
            <w:pPr>
              <w:spacing w:line="240" w:lineRule="auto"/>
              <w:rPr>
                <w:szCs w:val="22"/>
                <w:lang w:val="nb-NO"/>
              </w:rPr>
            </w:pPr>
            <w:r w:rsidRPr="00091A71">
              <w:rPr>
                <w:lang w:val="nb-NO"/>
              </w:rPr>
              <w:t>Novartis Sverige AB</w:t>
            </w:r>
          </w:p>
          <w:p w14:paraId="28966962" w14:textId="77777777" w:rsidR="00A83A6E" w:rsidRPr="00091A71" w:rsidRDefault="00A83A6E" w:rsidP="00364673">
            <w:pPr>
              <w:spacing w:line="240" w:lineRule="auto"/>
              <w:rPr>
                <w:szCs w:val="22"/>
                <w:lang w:val="nb-NO"/>
              </w:rPr>
            </w:pPr>
            <w:r w:rsidRPr="00091A71">
              <w:rPr>
                <w:lang w:val="nb-NO"/>
              </w:rPr>
              <w:t>Tel: +46 8 732 32 00</w:t>
            </w:r>
          </w:p>
          <w:p w14:paraId="2D559EDB" w14:textId="77777777" w:rsidR="00A83A6E" w:rsidRPr="00091A71" w:rsidRDefault="00A83A6E" w:rsidP="00364673">
            <w:pPr>
              <w:tabs>
                <w:tab w:val="left" w:pos="-720"/>
                <w:tab w:val="left" w:pos="4536"/>
              </w:tabs>
              <w:suppressAutoHyphens/>
              <w:spacing w:line="240" w:lineRule="auto"/>
              <w:rPr>
                <w:szCs w:val="22"/>
                <w:lang w:val="fi-FI"/>
              </w:rPr>
            </w:pPr>
          </w:p>
        </w:tc>
      </w:tr>
      <w:tr w:rsidR="00A83A6E" w:rsidRPr="00F441B6" w14:paraId="49BCC8E8" w14:textId="77777777" w:rsidTr="00A83A6E">
        <w:trPr>
          <w:cantSplit/>
        </w:trPr>
        <w:tc>
          <w:tcPr>
            <w:tcW w:w="4678" w:type="dxa"/>
          </w:tcPr>
          <w:p w14:paraId="71FCE756" w14:textId="77777777" w:rsidR="00A83A6E" w:rsidRPr="00091A71" w:rsidRDefault="00A83A6E" w:rsidP="00364673">
            <w:pPr>
              <w:spacing w:line="240" w:lineRule="auto"/>
              <w:rPr>
                <w:b/>
                <w:szCs w:val="22"/>
                <w:lang w:val="es-ES"/>
              </w:rPr>
            </w:pPr>
            <w:r w:rsidRPr="00091A71">
              <w:rPr>
                <w:b/>
                <w:szCs w:val="22"/>
                <w:lang w:val="es-ES"/>
              </w:rPr>
              <w:t>Latvija</w:t>
            </w:r>
          </w:p>
          <w:p w14:paraId="0E43C1A3" w14:textId="77777777" w:rsidR="00A83A6E" w:rsidRPr="00091A71" w:rsidRDefault="00A83A6E" w:rsidP="00364673">
            <w:pPr>
              <w:spacing w:line="240" w:lineRule="auto"/>
              <w:rPr>
                <w:szCs w:val="22"/>
                <w:lang w:val="es-ES"/>
              </w:rPr>
            </w:pPr>
            <w:r w:rsidRPr="00091A71">
              <w:rPr>
                <w:color w:val="000000"/>
                <w:szCs w:val="22"/>
                <w:lang w:val="es-ES"/>
              </w:rPr>
              <w:t>SIA Novartis Baltics</w:t>
            </w:r>
          </w:p>
          <w:p w14:paraId="58683333" w14:textId="77777777" w:rsidR="00A83A6E" w:rsidRPr="00091A71" w:rsidRDefault="00A83A6E" w:rsidP="00364673">
            <w:pPr>
              <w:tabs>
                <w:tab w:val="left" w:pos="-720"/>
              </w:tabs>
              <w:suppressAutoHyphens/>
              <w:spacing w:line="240" w:lineRule="auto"/>
              <w:rPr>
                <w:szCs w:val="22"/>
                <w:lang w:val="es-ES"/>
              </w:rPr>
            </w:pPr>
            <w:r w:rsidRPr="00091A71">
              <w:rPr>
                <w:lang w:val="es-ES"/>
              </w:rPr>
              <w:t>Tel: +371 67 887 070</w:t>
            </w:r>
          </w:p>
          <w:p w14:paraId="30811314" w14:textId="77777777" w:rsidR="00A83A6E" w:rsidRPr="00091A71" w:rsidRDefault="00A83A6E" w:rsidP="00364673">
            <w:pPr>
              <w:tabs>
                <w:tab w:val="left" w:pos="-720"/>
              </w:tabs>
              <w:suppressAutoHyphens/>
              <w:spacing w:line="240" w:lineRule="auto"/>
              <w:rPr>
                <w:szCs w:val="22"/>
                <w:lang w:val="fi-FI"/>
              </w:rPr>
            </w:pPr>
          </w:p>
        </w:tc>
        <w:tc>
          <w:tcPr>
            <w:tcW w:w="4678" w:type="dxa"/>
          </w:tcPr>
          <w:p w14:paraId="0A8C76F8" w14:textId="77777777" w:rsidR="00A83A6E" w:rsidRPr="00A56B8C" w:rsidRDefault="00A83A6E" w:rsidP="00364673">
            <w:pPr>
              <w:tabs>
                <w:tab w:val="left" w:pos="-720"/>
              </w:tabs>
              <w:suppressAutoHyphens/>
              <w:spacing w:line="240" w:lineRule="auto"/>
              <w:rPr>
                <w:szCs w:val="22"/>
                <w:lang w:val="it-IT"/>
              </w:rPr>
            </w:pPr>
          </w:p>
        </w:tc>
      </w:tr>
    </w:tbl>
    <w:p w14:paraId="6A744AB0" w14:textId="77777777" w:rsidR="00A83A6E" w:rsidRPr="00364673" w:rsidRDefault="00A83A6E" w:rsidP="00364673">
      <w:pPr>
        <w:numPr>
          <w:ilvl w:val="12"/>
          <w:numId w:val="0"/>
        </w:numPr>
        <w:spacing w:line="240" w:lineRule="auto"/>
        <w:ind w:right="-2"/>
        <w:rPr>
          <w:szCs w:val="22"/>
        </w:rPr>
      </w:pPr>
    </w:p>
    <w:p w14:paraId="0A623D0C" w14:textId="77777777" w:rsidR="00A83A6E" w:rsidRPr="00091A71" w:rsidRDefault="00A83A6E" w:rsidP="00364673">
      <w:pPr>
        <w:numPr>
          <w:ilvl w:val="12"/>
          <w:numId w:val="0"/>
        </w:numPr>
        <w:spacing w:line="240" w:lineRule="auto"/>
        <w:ind w:right="-2"/>
        <w:rPr>
          <w:b/>
          <w:szCs w:val="22"/>
        </w:rPr>
      </w:pPr>
      <w:r w:rsidRPr="00091A71">
        <w:rPr>
          <w:b/>
          <w:szCs w:val="22"/>
        </w:rPr>
        <w:t>Denne indlægsseddel blev senest ændret</w:t>
      </w:r>
    </w:p>
    <w:p w14:paraId="75CCB98B" w14:textId="77777777" w:rsidR="00A83A6E" w:rsidRPr="00091A71" w:rsidRDefault="00A83A6E" w:rsidP="00364673">
      <w:pPr>
        <w:spacing w:line="240" w:lineRule="auto"/>
        <w:rPr>
          <w:szCs w:val="22"/>
        </w:rPr>
      </w:pPr>
    </w:p>
    <w:p w14:paraId="49F6EE93" w14:textId="77777777" w:rsidR="00A83A6E" w:rsidRPr="00091A71" w:rsidRDefault="00A83A6E" w:rsidP="00364673">
      <w:pPr>
        <w:keepNext/>
        <w:numPr>
          <w:ilvl w:val="12"/>
          <w:numId w:val="0"/>
        </w:numPr>
        <w:spacing w:line="240" w:lineRule="auto"/>
        <w:rPr>
          <w:szCs w:val="22"/>
        </w:rPr>
      </w:pPr>
      <w:r w:rsidRPr="00091A71">
        <w:rPr>
          <w:b/>
          <w:szCs w:val="22"/>
        </w:rPr>
        <w:t>Andre informationskilder</w:t>
      </w:r>
    </w:p>
    <w:p w14:paraId="212B5898" w14:textId="6D7558D8" w:rsidR="009C7918" w:rsidRPr="00091A71" w:rsidRDefault="00A83A6E" w:rsidP="00364673">
      <w:pPr>
        <w:numPr>
          <w:ilvl w:val="12"/>
          <w:numId w:val="0"/>
        </w:numPr>
        <w:spacing w:line="240" w:lineRule="auto"/>
        <w:ind w:right="-2"/>
        <w:rPr>
          <w:iCs/>
          <w:szCs w:val="22"/>
        </w:rPr>
      </w:pPr>
      <w:r w:rsidRPr="00091A71">
        <w:t xml:space="preserve">Du kan finde yderligere oplysninger om dette lægemiddel på Det Europæiske Lægemiddelagenturs hjemmeside </w:t>
      </w:r>
      <w:hyperlink r:id="rId32" w:history="1">
        <w:r w:rsidR="000104B0" w:rsidRPr="000104B0">
          <w:rPr>
            <w:rStyle w:val="Hyperlink"/>
          </w:rPr>
          <w:t>https://www.ema.europa.eu</w:t>
        </w:r>
      </w:hyperlink>
      <w:r w:rsidRPr="00091A71">
        <w:t>.</w:t>
      </w:r>
    </w:p>
    <w:p w14:paraId="6E7A4495" w14:textId="77777777" w:rsidR="00EE2916" w:rsidRPr="00EF2D45" w:rsidRDefault="00A83A6E" w:rsidP="00364673">
      <w:pPr>
        <w:pStyle w:val="Nottoc-headings"/>
        <w:spacing w:before="0" w:after="0"/>
        <w:rPr>
          <w:rFonts w:ascii="Times New Roman" w:hAnsi="Times New Roman"/>
          <w:b w:val="0"/>
          <w:bCs/>
          <w:sz w:val="22"/>
          <w:szCs w:val="22"/>
        </w:rPr>
      </w:pPr>
      <w:r w:rsidRPr="00091A71">
        <w:br w:type="page"/>
      </w:r>
    </w:p>
    <w:p w14:paraId="63A60376" w14:textId="77777777" w:rsidR="009C7918" w:rsidRPr="00091A71" w:rsidRDefault="009C7918" w:rsidP="00364673">
      <w:pPr>
        <w:keepNext/>
        <w:numPr>
          <w:ilvl w:val="12"/>
          <w:numId w:val="0"/>
        </w:numPr>
        <w:tabs>
          <w:tab w:val="clear" w:pos="567"/>
        </w:tabs>
        <w:spacing w:line="240" w:lineRule="auto"/>
        <w:rPr>
          <w:b/>
          <w:szCs w:val="22"/>
        </w:rPr>
      </w:pPr>
      <w:r w:rsidRPr="00091A71">
        <w:rPr>
          <w:b/>
          <w:szCs w:val="22"/>
        </w:rPr>
        <w:lastRenderedPageBreak/>
        <w:t>Brugsanvisning til E</w:t>
      </w:r>
      <w:r w:rsidR="00C90287" w:rsidRPr="00091A71">
        <w:rPr>
          <w:b/>
          <w:szCs w:val="22"/>
        </w:rPr>
        <w:t>nerzair Breezhaler-inhalator</w:t>
      </w:r>
    </w:p>
    <w:p w14:paraId="72DF9F1B" w14:textId="77777777" w:rsidR="00EE2916" w:rsidRPr="00091A71" w:rsidRDefault="00EE2916" w:rsidP="00364673">
      <w:pPr>
        <w:keepNext/>
        <w:numPr>
          <w:ilvl w:val="12"/>
          <w:numId w:val="0"/>
        </w:numPr>
        <w:tabs>
          <w:tab w:val="clear" w:pos="567"/>
        </w:tabs>
        <w:spacing w:line="240" w:lineRule="auto"/>
        <w:rPr>
          <w:szCs w:val="22"/>
        </w:rPr>
      </w:pPr>
    </w:p>
    <w:p w14:paraId="07E7B577" w14:textId="2976B7C0" w:rsidR="00EE2916" w:rsidRPr="00091A71" w:rsidDel="004703B5" w:rsidRDefault="00EE2916">
      <w:pPr>
        <w:keepNext/>
        <w:numPr>
          <w:ilvl w:val="12"/>
          <w:numId w:val="0"/>
        </w:numPr>
        <w:tabs>
          <w:tab w:val="clear" w:pos="567"/>
        </w:tabs>
        <w:spacing w:line="240" w:lineRule="auto"/>
        <w:rPr>
          <w:del w:id="60" w:author="Author"/>
        </w:rPr>
      </w:pPr>
      <w:r w:rsidRPr="00091A71">
        <w:rPr>
          <w:b/>
          <w:szCs w:val="22"/>
        </w:rPr>
        <w:t>Læs hele brugsanvisningen til Enerzair Breezhaler</w:t>
      </w:r>
      <w:r w:rsidR="00447D92" w:rsidRPr="00091A71">
        <w:rPr>
          <w:b/>
          <w:szCs w:val="22"/>
        </w:rPr>
        <w:t xml:space="preserve"> </w:t>
      </w:r>
      <w:r w:rsidRPr="00091A71">
        <w:rPr>
          <w:b/>
          <w:szCs w:val="22"/>
        </w:rPr>
        <w:t>inhalatoren før brug.</w:t>
      </w:r>
      <w:del w:id="61" w:author="Author">
        <w:r w:rsidRPr="00091A71" w:rsidDel="004703B5">
          <w:delText xml:space="preserve"> Denne</w:delText>
        </w:r>
        <w:r w:rsidR="00C90287" w:rsidRPr="00091A71" w:rsidDel="004703B5">
          <w:delText xml:space="preserve"> brugsanvisning kan også fås</w:delText>
        </w:r>
        <w:r w:rsidRPr="00091A71" w:rsidDel="004703B5">
          <w:delText xml:space="preserve"> ved at scanne QR</w:delText>
        </w:r>
        <w:r w:rsidRPr="00091A71" w:rsidDel="004703B5">
          <w:noBreakHyphen/>
          <w:delText>koden eller besøge:</w:delText>
        </w:r>
        <w:r w:rsidR="008A05E3" w:rsidRPr="00091A71" w:rsidDel="004703B5">
          <w:delText xml:space="preserve"> </w:delText>
        </w:r>
        <w:r w:rsidR="008A05E3" w:rsidDel="004703B5">
          <w:fldChar w:fldCharType="begin"/>
        </w:r>
        <w:r w:rsidR="008A05E3" w:rsidDel="004703B5">
          <w:delInstrText>HYPERLINK "http://www.breezhaler-asthma.eu/enerzair"</w:delInstrText>
        </w:r>
        <w:r w:rsidR="008A05E3" w:rsidDel="004703B5">
          <w:fldChar w:fldCharType="separate"/>
        </w:r>
        <w:r w:rsidR="008A05E3" w:rsidRPr="00091A71" w:rsidDel="004703B5">
          <w:rPr>
            <w:rStyle w:val="Hyperlink"/>
            <w:szCs w:val="22"/>
          </w:rPr>
          <w:delText>www.breezhaler-asthma.eu/enerzair</w:delText>
        </w:r>
        <w:r w:rsidR="008A05E3" w:rsidDel="004703B5">
          <w:fldChar w:fldCharType="end"/>
        </w:r>
        <w:r w:rsidR="00047E2B" w:rsidRPr="00091A71" w:rsidDel="004703B5">
          <w:delText>.</w:delText>
        </w:r>
      </w:del>
    </w:p>
    <w:p w14:paraId="78147136" w14:textId="2E9D4EEE" w:rsidR="002C15B6" w:rsidRPr="00091A71" w:rsidDel="004703B5" w:rsidRDefault="002C15B6">
      <w:pPr>
        <w:keepNext/>
        <w:numPr>
          <w:ilvl w:val="12"/>
          <w:numId w:val="0"/>
        </w:numPr>
        <w:tabs>
          <w:tab w:val="clear" w:pos="567"/>
        </w:tabs>
        <w:spacing w:line="240" w:lineRule="auto"/>
        <w:rPr>
          <w:del w:id="62" w:author="Author"/>
          <w:szCs w:val="22"/>
        </w:rPr>
      </w:pPr>
    </w:p>
    <w:p w14:paraId="5F294403" w14:textId="63E9D5CD" w:rsidR="009C7918" w:rsidRPr="00091A71" w:rsidRDefault="00ED3EA5" w:rsidP="004703B5">
      <w:pPr>
        <w:keepNext/>
        <w:numPr>
          <w:ilvl w:val="12"/>
          <w:numId w:val="0"/>
        </w:numPr>
        <w:tabs>
          <w:tab w:val="clear" w:pos="567"/>
        </w:tabs>
        <w:spacing w:line="240" w:lineRule="auto"/>
        <w:rPr>
          <w:szCs w:val="22"/>
          <w:shd w:val="pct15" w:color="auto" w:fill="auto"/>
        </w:rPr>
      </w:pPr>
      <w:del w:id="63" w:author="Author">
        <w:r w:rsidRPr="00091A71" w:rsidDel="004703B5">
          <w:rPr>
            <w:szCs w:val="22"/>
            <w:shd w:val="pct15" w:color="auto" w:fill="auto"/>
          </w:rPr>
          <w:delText>‘QR</w:delText>
        </w:r>
        <w:r w:rsidRPr="00091A71" w:rsidDel="004703B5">
          <w:rPr>
            <w:szCs w:val="22"/>
            <w:shd w:val="pct15" w:color="auto" w:fill="auto"/>
          </w:rPr>
          <w:noBreakHyphen/>
          <w:delText>kode skal medtages’</w:delText>
        </w:r>
      </w:del>
    </w:p>
    <w:p w14:paraId="4EE38676" w14:textId="77777777" w:rsidR="00B06E8A" w:rsidRPr="00091A71" w:rsidRDefault="00B06E8A" w:rsidP="00364673">
      <w:pPr>
        <w:keepNext/>
        <w:keepLines/>
        <w:tabs>
          <w:tab w:val="clear" w:pos="567"/>
        </w:tabs>
        <w:spacing w:line="240" w:lineRule="auto"/>
        <w:rPr>
          <w:szCs w:val="22"/>
          <w:u w:val="single"/>
        </w:rPr>
      </w:pPr>
      <w:bookmarkStart w:id="64" w:name="_Toc299953923"/>
      <w:bookmarkEnd w:id="6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0"/>
      </w:tblGrid>
      <w:tr w:rsidR="00B06E8A" w:rsidRPr="00091A71" w14:paraId="4A2134E9" w14:textId="77777777" w:rsidTr="00526D91">
        <w:trPr>
          <w:cantSplit/>
          <w:trHeight w:val="1919"/>
        </w:trPr>
        <w:tc>
          <w:tcPr>
            <w:tcW w:w="2376" w:type="dxa"/>
            <w:tcBorders>
              <w:top w:val="nil"/>
              <w:left w:val="nil"/>
              <w:bottom w:val="nil"/>
              <w:right w:val="nil"/>
            </w:tcBorders>
            <w:vAlign w:val="center"/>
            <w:hideMark/>
          </w:tcPr>
          <w:p w14:paraId="09AA32BD" w14:textId="77777777" w:rsidR="00B06E8A" w:rsidRPr="00091A71" w:rsidRDefault="00B06E8A" w:rsidP="00364673">
            <w:pPr>
              <w:pStyle w:val="Table"/>
              <w:keepNext/>
              <w:jc w:val="center"/>
              <w:rPr>
                <w:rFonts w:ascii="Times New Roman" w:eastAsia="Arial" w:hAnsi="Times New Roman"/>
                <w:b/>
                <w:sz w:val="22"/>
                <w:szCs w:val="22"/>
              </w:rPr>
            </w:pPr>
            <w:r w:rsidRPr="00091A71">
              <w:rPr>
                <w:noProof/>
                <w:lang w:val="en-US" w:eastAsia="en-US"/>
              </w:rPr>
              <w:drawing>
                <wp:inline distT="0" distB="0" distL="0" distR="0" wp14:anchorId="5B78FA19" wp14:editId="6B3357F3">
                  <wp:extent cx="1173480" cy="848360"/>
                  <wp:effectExtent l="0" t="0" r="0" b="0"/>
                  <wp:docPr id="25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61693647" w14:textId="77777777" w:rsidR="00B06E8A" w:rsidRPr="00091A71" w:rsidRDefault="00B06E8A" w:rsidP="00364673">
            <w:pPr>
              <w:pStyle w:val="Text"/>
              <w:keepNext/>
              <w:keepLines/>
              <w:spacing w:before="0"/>
              <w:jc w:val="center"/>
              <w:rPr>
                <w:b/>
                <w:sz w:val="22"/>
                <w:szCs w:val="22"/>
              </w:rPr>
            </w:pPr>
            <w:r w:rsidRPr="00091A71">
              <w:rPr>
                <w:noProof/>
                <w:lang w:val="en-US" w:eastAsia="en-US"/>
              </w:rPr>
              <w:drawing>
                <wp:inline distT="0" distB="0" distL="0" distR="0" wp14:anchorId="11EAD3AA" wp14:editId="78C6DF05">
                  <wp:extent cx="1310640" cy="1005840"/>
                  <wp:effectExtent l="0" t="0" r="0" b="0"/>
                  <wp:docPr id="25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1C5435C9" w14:textId="77777777" w:rsidR="00B06E8A" w:rsidRPr="00091A71" w:rsidRDefault="00B06E8A" w:rsidP="00364673">
            <w:pPr>
              <w:pStyle w:val="Text"/>
              <w:keepNext/>
              <w:keepLines/>
              <w:spacing w:before="0"/>
              <w:jc w:val="center"/>
              <w:rPr>
                <w:b/>
                <w:sz w:val="22"/>
                <w:szCs w:val="22"/>
              </w:rPr>
            </w:pPr>
            <w:r w:rsidRPr="00091A71">
              <w:rPr>
                <w:noProof/>
                <w:lang w:val="en-US" w:eastAsia="en-US"/>
              </w:rPr>
              <w:drawing>
                <wp:inline distT="0" distB="0" distL="0" distR="0" wp14:anchorId="0066C0DA" wp14:editId="36E0DAB6">
                  <wp:extent cx="1153160" cy="1005840"/>
                  <wp:effectExtent l="0" t="0" r="0" b="0"/>
                  <wp:docPr id="2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0" w:type="dxa"/>
            <w:tcBorders>
              <w:top w:val="nil"/>
              <w:left w:val="nil"/>
              <w:bottom w:val="nil"/>
              <w:right w:val="nil"/>
            </w:tcBorders>
            <w:hideMark/>
          </w:tcPr>
          <w:p w14:paraId="65A01A63" w14:textId="77777777" w:rsidR="00B06E8A" w:rsidRPr="00091A71" w:rsidRDefault="00B06E8A" w:rsidP="00364673">
            <w:pPr>
              <w:pStyle w:val="Text"/>
              <w:keepNext/>
              <w:keepLines/>
              <w:spacing w:before="0"/>
              <w:jc w:val="center"/>
              <w:rPr>
                <w:b/>
                <w:sz w:val="20"/>
              </w:rPr>
            </w:pPr>
            <w:r w:rsidRPr="00091A71">
              <w:rPr>
                <w:noProof/>
                <w:lang w:val="en-US" w:eastAsia="en-US"/>
              </w:rPr>
              <w:drawing>
                <wp:inline distT="0" distB="0" distL="0" distR="0" wp14:anchorId="20451DB7" wp14:editId="1691BEFA">
                  <wp:extent cx="990600" cy="1270000"/>
                  <wp:effectExtent l="0" t="0" r="0" b="0"/>
                  <wp:docPr id="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06E8A" w:rsidRPr="00091A71" w14:paraId="38BC2E02" w14:textId="77777777" w:rsidTr="00526D91">
        <w:trPr>
          <w:cantSplit/>
        </w:trPr>
        <w:tc>
          <w:tcPr>
            <w:tcW w:w="2376" w:type="dxa"/>
            <w:tcBorders>
              <w:top w:val="nil"/>
              <w:left w:val="nil"/>
              <w:bottom w:val="nil"/>
              <w:right w:val="nil"/>
            </w:tcBorders>
            <w:hideMark/>
          </w:tcPr>
          <w:p w14:paraId="76F7AC87" w14:textId="77777777" w:rsidR="00B06E8A" w:rsidRPr="00091A71" w:rsidRDefault="00B06E8A" w:rsidP="00364673">
            <w:pPr>
              <w:pStyle w:val="Table"/>
              <w:keepNext/>
              <w:spacing w:before="0"/>
              <w:jc w:val="center"/>
              <w:rPr>
                <w:rFonts w:ascii="Times New Roman" w:eastAsia="Arial" w:hAnsi="Times New Roman"/>
                <w:b/>
                <w:sz w:val="22"/>
                <w:szCs w:val="22"/>
              </w:rPr>
            </w:pPr>
            <w:r w:rsidRPr="00091A71">
              <w:rPr>
                <w:rFonts w:ascii="Times New Roman" w:hAnsi="Times New Roman"/>
                <w:b/>
                <w:sz w:val="22"/>
                <w:szCs w:val="22"/>
              </w:rPr>
              <w:t>Læg en kapsel i</w:t>
            </w:r>
          </w:p>
        </w:tc>
        <w:tc>
          <w:tcPr>
            <w:tcW w:w="2268" w:type="dxa"/>
            <w:tcBorders>
              <w:top w:val="nil"/>
              <w:left w:val="nil"/>
              <w:bottom w:val="nil"/>
              <w:right w:val="nil"/>
            </w:tcBorders>
            <w:hideMark/>
          </w:tcPr>
          <w:p w14:paraId="16A2A7BD" w14:textId="4ED58141" w:rsidR="00B06E8A" w:rsidRPr="00091A71" w:rsidRDefault="00B06E8A" w:rsidP="00364673">
            <w:pPr>
              <w:pStyle w:val="Table"/>
              <w:keepNext/>
              <w:spacing w:before="0" w:after="0"/>
              <w:jc w:val="center"/>
              <w:rPr>
                <w:rFonts w:ascii="Times New Roman" w:hAnsi="Times New Roman"/>
                <w:b/>
                <w:sz w:val="22"/>
                <w:szCs w:val="22"/>
              </w:rPr>
            </w:pPr>
            <w:r w:rsidRPr="00091A71">
              <w:rPr>
                <w:rFonts w:ascii="Times New Roman" w:hAnsi="Times New Roman"/>
                <w:b/>
                <w:sz w:val="22"/>
                <w:szCs w:val="22"/>
              </w:rPr>
              <w:t>Perfor</w:t>
            </w:r>
            <w:r w:rsidR="00F94A0F">
              <w:rPr>
                <w:rFonts w:ascii="Times New Roman" w:hAnsi="Times New Roman"/>
                <w:b/>
                <w:sz w:val="22"/>
                <w:szCs w:val="22"/>
              </w:rPr>
              <w:t>é</w:t>
            </w:r>
            <w:r w:rsidRPr="00091A71">
              <w:rPr>
                <w:rFonts w:ascii="Times New Roman" w:hAnsi="Times New Roman"/>
                <w:b/>
                <w:sz w:val="22"/>
                <w:szCs w:val="22"/>
              </w:rPr>
              <w:t>r og slip</w:t>
            </w:r>
          </w:p>
        </w:tc>
        <w:tc>
          <w:tcPr>
            <w:tcW w:w="2268" w:type="dxa"/>
            <w:tcBorders>
              <w:top w:val="nil"/>
              <w:left w:val="nil"/>
              <w:bottom w:val="nil"/>
              <w:right w:val="nil"/>
            </w:tcBorders>
            <w:hideMark/>
          </w:tcPr>
          <w:p w14:paraId="7909B853" w14:textId="6FCC7041" w:rsidR="00B06E8A" w:rsidRPr="00091A71" w:rsidRDefault="00B06E8A" w:rsidP="00364673">
            <w:pPr>
              <w:pStyle w:val="Table"/>
              <w:keepNext/>
              <w:spacing w:before="0" w:after="0"/>
              <w:jc w:val="center"/>
              <w:rPr>
                <w:rFonts w:ascii="Times New Roman" w:hAnsi="Times New Roman"/>
                <w:b/>
                <w:sz w:val="22"/>
                <w:szCs w:val="22"/>
              </w:rPr>
            </w:pPr>
            <w:r w:rsidRPr="00091A71">
              <w:rPr>
                <w:rFonts w:ascii="Times New Roman" w:hAnsi="Times New Roman"/>
                <w:b/>
                <w:sz w:val="22"/>
                <w:szCs w:val="22"/>
              </w:rPr>
              <w:t>Inhal</w:t>
            </w:r>
            <w:r w:rsidR="00F94A0F">
              <w:rPr>
                <w:rFonts w:ascii="Times New Roman" w:hAnsi="Times New Roman"/>
                <w:b/>
                <w:sz w:val="22"/>
                <w:szCs w:val="22"/>
              </w:rPr>
              <w:t>é</w:t>
            </w:r>
            <w:r w:rsidRPr="00091A71">
              <w:rPr>
                <w:rFonts w:ascii="Times New Roman" w:hAnsi="Times New Roman"/>
                <w:b/>
                <w:sz w:val="22"/>
                <w:szCs w:val="22"/>
              </w:rPr>
              <w:t>r dybt</w:t>
            </w:r>
          </w:p>
        </w:tc>
        <w:tc>
          <w:tcPr>
            <w:tcW w:w="2410" w:type="dxa"/>
            <w:tcBorders>
              <w:top w:val="nil"/>
              <w:left w:val="nil"/>
              <w:bottom w:val="nil"/>
              <w:right w:val="nil"/>
            </w:tcBorders>
            <w:hideMark/>
          </w:tcPr>
          <w:p w14:paraId="04F150FA" w14:textId="6D98BE5B" w:rsidR="00B06E8A" w:rsidRPr="00091A71" w:rsidRDefault="00B06E8A" w:rsidP="00364673">
            <w:pPr>
              <w:pStyle w:val="Table"/>
              <w:keepNext/>
              <w:spacing w:before="0" w:after="0"/>
              <w:jc w:val="center"/>
              <w:rPr>
                <w:rFonts w:ascii="Times New Roman" w:hAnsi="Times New Roman"/>
                <w:b/>
                <w:sz w:val="22"/>
                <w:szCs w:val="22"/>
              </w:rPr>
            </w:pPr>
            <w:r w:rsidRPr="00091A71">
              <w:rPr>
                <w:rFonts w:ascii="Times New Roman" w:hAnsi="Times New Roman"/>
                <w:b/>
                <w:sz w:val="22"/>
                <w:szCs w:val="22"/>
              </w:rPr>
              <w:t>Tjek</w:t>
            </w:r>
            <w:r w:rsidR="00F02401">
              <w:rPr>
                <w:rFonts w:ascii="Times New Roman" w:hAnsi="Times New Roman"/>
                <w:b/>
                <w:sz w:val="22"/>
                <w:szCs w:val="22"/>
              </w:rPr>
              <w:t>,</w:t>
            </w:r>
            <w:r w:rsidRPr="00091A71">
              <w:rPr>
                <w:rFonts w:ascii="Times New Roman" w:hAnsi="Times New Roman"/>
                <w:b/>
                <w:sz w:val="22"/>
                <w:szCs w:val="22"/>
              </w:rPr>
              <w:t xml:space="preserve"> at kapslen er tom</w:t>
            </w:r>
          </w:p>
        </w:tc>
      </w:tr>
      <w:tr w:rsidR="00B06E8A" w:rsidRPr="00091A71" w14:paraId="7A96FA12" w14:textId="77777777" w:rsidTr="00526D91">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06E8A" w:rsidRPr="00091A71" w14:paraId="2892E0C9" w14:textId="77777777" w:rsidTr="00526D91">
              <w:trPr>
                <w:cantSplit/>
              </w:trPr>
              <w:tc>
                <w:tcPr>
                  <w:tcW w:w="2376" w:type="dxa"/>
                  <w:tcBorders>
                    <w:top w:val="nil"/>
                    <w:left w:val="nil"/>
                    <w:bottom w:val="nil"/>
                    <w:right w:val="nil"/>
                  </w:tcBorders>
                </w:tcPr>
                <w:p w14:paraId="263DDC7E" w14:textId="77777777" w:rsidR="00B06E8A" w:rsidRPr="00091A71" w:rsidRDefault="00B06E8A" w:rsidP="00364673">
                  <w:pPr>
                    <w:pStyle w:val="Text"/>
                    <w:jc w:val="left"/>
                    <w:rPr>
                      <w:b/>
                      <w:sz w:val="22"/>
                      <w:szCs w:val="22"/>
                    </w:rPr>
                  </w:pPr>
                  <w:r w:rsidRPr="00091A71">
                    <w:rPr>
                      <w:noProof/>
                      <w:lang w:val="en-US" w:eastAsia="en-US"/>
                    </w:rPr>
                    <mc:AlternateContent>
                      <mc:Choice Requires="wps">
                        <w:drawing>
                          <wp:anchor distT="0" distB="0" distL="114300" distR="114300" simplePos="0" relativeHeight="251691520" behindDoc="0" locked="0" layoutInCell="1" allowOverlap="1" wp14:anchorId="70582C2C" wp14:editId="01A38C66">
                            <wp:simplePos x="0" y="0"/>
                            <wp:positionH relativeFrom="column">
                              <wp:posOffset>97155</wp:posOffset>
                            </wp:positionH>
                            <wp:positionV relativeFrom="paragraph">
                              <wp:posOffset>93345</wp:posOffset>
                            </wp:positionV>
                            <wp:extent cx="1276350" cy="85280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7F0A4DDF" w14:textId="77777777" w:rsidR="00D57E2C" w:rsidRPr="00F52A44" w:rsidRDefault="00D57E2C" w:rsidP="00B06E8A">
                                        <w:pPr>
                                          <w:jc w:val="center"/>
                                          <w:rPr>
                                            <w:b/>
                                            <w:color w:val="FFFFFF"/>
                                            <w:sz w:val="28"/>
                                          </w:rPr>
                                        </w:pPr>
                                        <w:r w:rsidRPr="00F52A44">
                                          <w:rPr>
                                            <w:b/>
                                            <w:color w:val="FFFFFF"/>
                                            <w:sz w:val="28"/>
                                          </w:rPr>
                                          <w:t>1</w:t>
                                        </w:r>
                                      </w:p>
                                      <w:p w14:paraId="495A559A" w14:textId="77777777" w:rsidR="00D57E2C" w:rsidRPr="00F52A44" w:rsidRDefault="00D57E2C" w:rsidP="00B06E8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82C2C" id="Down Arrow 237" o:spid="_x0000_s1041" type="#_x0000_t67" style="position:absolute;margin-left:7.65pt;margin-top:7.35pt;width:100.5pt;height:67.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7F0A4DDF" w14:textId="77777777" w:rsidR="00D57E2C" w:rsidRPr="00F52A44" w:rsidRDefault="00D57E2C" w:rsidP="00B06E8A">
                                  <w:pPr>
                                    <w:jc w:val="center"/>
                                    <w:rPr>
                                      <w:b/>
                                      <w:color w:val="FFFFFF"/>
                                      <w:sz w:val="28"/>
                                    </w:rPr>
                                  </w:pPr>
                                  <w:r w:rsidRPr="00F52A44">
                                    <w:rPr>
                                      <w:b/>
                                      <w:color w:val="FFFFFF"/>
                                      <w:sz w:val="28"/>
                                    </w:rPr>
                                    <w:t>1</w:t>
                                  </w:r>
                                </w:p>
                                <w:p w14:paraId="495A559A" w14:textId="77777777" w:rsidR="00D57E2C" w:rsidRPr="00F52A44" w:rsidRDefault="00D57E2C" w:rsidP="00B06E8A">
                                  <w:pPr>
                                    <w:rPr>
                                      <w:b/>
                                      <w:color w:val="FFFFFF"/>
                                      <w:sz w:val="28"/>
                                    </w:rPr>
                                  </w:pPr>
                                </w:p>
                              </w:txbxContent>
                            </v:textbox>
                          </v:shape>
                        </w:pict>
                      </mc:Fallback>
                    </mc:AlternateContent>
                  </w:r>
                </w:p>
              </w:tc>
              <w:tc>
                <w:tcPr>
                  <w:tcW w:w="2268" w:type="dxa"/>
                  <w:tcBorders>
                    <w:top w:val="nil"/>
                    <w:left w:val="nil"/>
                    <w:bottom w:val="nil"/>
                    <w:right w:val="nil"/>
                  </w:tcBorders>
                </w:tcPr>
                <w:p w14:paraId="2E40987A" w14:textId="77777777" w:rsidR="00B06E8A" w:rsidRPr="00091A71" w:rsidRDefault="00B06E8A" w:rsidP="00364673">
                  <w:pPr>
                    <w:pStyle w:val="Text"/>
                    <w:spacing w:before="0"/>
                    <w:jc w:val="left"/>
                    <w:rPr>
                      <w:b/>
                      <w:sz w:val="22"/>
                      <w:szCs w:val="22"/>
                    </w:rPr>
                  </w:pPr>
                  <w:r w:rsidRPr="00091A71">
                    <w:rPr>
                      <w:noProof/>
                      <w:lang w:val="en-US" w:eastAsia="en-US"/>
                    </w:rPr>
                    <mc:AlternateContent>
                      <mc:Choice Requires="wps">
                        <w:drawing>
                          <wp:anchor distT="0" distB="0" distL="114300" distR="114300" simplePos="0" relativeHeight="251692544" behindDoc="0" locked="0" layoutInCell="1" allowOverlap="1" wp14:anchorId="7A4DD4A2" wp14:editId="16E331CF">
                            <wp:simplePos x="0" y="0"/>
                            <wp:positionH relativeFrom="column">
                              <wp:posOffset>27940</wp:posOffset>
                            </wp:positionH>
                            <wp:positionV relativeFrom="paragraph">
                              <wp:posOffset>93345</wp:posOffset>
                            </wp:positionV>
                            <wp:extent cx="1332230" cy="824230"/>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992DCDF" w14:textId="77777777" w:rsidR="00D57E2C" w:rsidRPr="00F52A44" w:rsidRDefault="00D57E2C" w:rsidP="00B06E8A">
                                        <w:pPr>
                                          <w:jc w:val="center"/>
                                          <w:rPr>
                                            <w:b/>
                                            <w:color w:val="FFFFFF"/>
                                            <w:sz w:val="28"/>
                                          </w:rPr>
                                        </w:pPr>
                                        <w:r w:rsidRPr="00F52A44">
                                          <w:rPr>
                                            <w:b/>
                                            <w:color w:val="FFFFFF"/>
                                            <w:sz w:val="28"/>
                                          </w:rPr>
                                          <w:t>2</w:t>
                                        </w:r>
                                      </w:p>
                                      <w:p w14:paraId="02302E62" w14:textId="77777777" w:rsidR="00D57E2C" w:rsidRPr="00F52A44" w:rsidRDefault="00D57E2C" w:rsidP="00B06E8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DD4A2" id="Down Arrow 238" o:spid="_x0000_s1042" type="#_x0000_t67" style="position:absolute;margin-left:2.2pt;margin-top:7.35pt;width:104.9pt;height:64.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2992DCDF" w14:textId="77777777" w:rsidR="00D57E2C" w:rsidRPr="00F52A44" w:rsidRDefault="00D57E2C" w:rsidP="00B06E8A">
                                  <w:pPr>
                                    <w:jc w:val="center"/>
                                    <w:rPr>
                                      <w:b/>
                                      <w:color w:val="FFFFFF"/>
                                      <w:sz w:val="28"/>
                                    </w:rPr>
                                  </w:pPr>
                                  <w:r w:rsidRPr="00F52A44">
                                    <w:rPr>
                                      <w:b/>
                                      <w:color w:val="FFFFFF"/>
                                      <w:sz w:val="28"/>
                                    </w:rPr>
                                    <w:t>2</w:t>
                                  </w:r>
                                </w:p>
                                <w:p w14:paraId="02302E62" w14:textId="77777777" w:rsidR="00D57E2C" w:rsidRPr="00F52A44" w:rsidRDefault="00D57E2C" w:rsidP="00B06E8A">
                                  <w:pPr>
                                    <w:rPr>
                                      <w:b/>
                                      <w:color w:val="FFFFFF"/>
                                      <w:sz w:val="28"/>
                                    </w:rPr>
                                  </w:pPr>
                                </w:p>
                              </w:txbxContent>
                            </v:textbox>
                          </v:shape>
                        </w:pict>
                      </mc:Fallback>
                    </mc:AlternateContent>
                  </w:r>
                </w:p>
              </w:tc>
              <w:tc>
                <w:tcPr>
                  <w:tcW w:w="2268" w:type="dxa"/>
                  <w:tcBorders>
                    <w:top w:val="nil"/>
                    <w:left w:val="nil"/>
                    <w:bottom w:val="nil"/>
                    <w:right w:val="nil"/>
                  </w:tcBorders>
                </w:tcPr>
                <w:p w14:paraId="7F265DD4" w14:textId="77777777" w:rsidR="00B06E8A" w:rsidRPr="00091A71" w:rsidRDefault="00B06E8A" w:rsidP="00364673">
                  <w:pPr>
                    <w:pStyle w:val="Text"/>
                    <w:spacing w:before="0"/>
                    <w:jc w:val="left"/>
                    <w:rPr>
                      <w:b/>
                      <w:sz w:val="22"/>
                      <w:szCs w:val="22"/>
                    </w:rPr>
                  </w:pPr>
                  <w:r w:rsidRPr="00091A71">
                    <w:rPr>
                      <w:noProof/>
                      <w:lang w:val="en-US" w:eastAsia="en-US"/>
                    </w:rPr>
                    <mc:AlternateContent>
                      <mc:Choice Requires="wps">
                        <w:drawing>
                          <wp:anchor distT="0" distB="0" distL="114300" distR="114300" simplePos="0" relativeHeight="251693568" behindDoc="0" locked="0" layoutInCell="1" allowOverlap="1" wp14:anchorId="24FA80E2" wp14:editId="392F17CC">
                            <wp:simplePos x="0" y="0"/>
                            <wp:positionH relativeFrom="column">
                              <wp:posOffset>38100</wp:posOffset>
                            </wp:positionH>
                            <wp:positionV relativeFrom="paragraph">
                              <wp:posOffset>93345</wp:posOffset>
                            </wp:positionV>
                            <wp:extent cx="1266825" cy="861695"/>
                            <wp:effectExtent l="0" t="0" r="0" b="0"/>
                            <wp:wrapNone/>
                            <wp:docPr id="239" name="Down Arrow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D701123" w14:textId="77777777" w:rsidR="00D57E2C" w:rsidRPr="00F52A44" w:rsidRDefault="00D57E2C" w:rsidP="00B06E8A">
                                        <w:pPr>
                                          <w:jc w:val="center"/>
                                          <w:rPr>
                                            <w:b/>
                                            <w:color w:val="FFFFFF"/>
                                            <w:sz w:val="28"/>
                                          </w:rPr>
                                        </w:pPr>
                                        <w:r w:rsidRPr="00F52A44">
                                          <w:rPr>
                                            <w:b/>
                                            <w:color w:val="FFFFFF"/>
                                            <w:sz w:val="28"/>
                                          </w:rPr>
                                          <w:t>3</w:t>
                                        </w:r>
                                      </w:p>
                                      <w:p w14:paraId="1F4E33A7" w14:textId="77777777" w:rsidR="00D57E2C" w:rsidRPr="00F52A44" w:rsidRDefault="00D57E2C" w:rsidP="00B06E8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A80E2" id="Down Arrow 239" o:spid="_x0000_s1043" type="#_x0000_t67" style="position:absolute;margin-left:3pt;margin-top:7.35pt;width:99.75pt;height:67.8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0D701123" w14:textId="77777777" w:rsidR="00D57E2C" w:rsidRPr="00F52A44" w:rsidRDefault="00D57E2C" w:rsidP="00B06E8A">
                                  <w:pPr>
                                    <w:jc w:val="center"/>
                                    <w:rPr>
                                      <w:b/>
                                      <w:color w:val="FFFFFF"/>
                                      <w:sz w:val="28"/>
                                    </w:rPr>
                                  </w:pPr>
                                  <w:r w:rsidRPr="00F52A44">
                                    <w:rPr>
                                      <w:b/>
                                      <w:color w:val="FFFFFF"/>
                                      <w:sz w:val="28"/>
                                    </w:rPr>
                                    <w:t>3</w:t>
                                  </w:r>
                                </w:p>
                                <w:p w14:paraId="1F4E33A7" w14:textId="77777777" w:rsidR="00D57E2C" w:rsidRPr="00F52A44" w:rsidRDefault="00D57E2C" w:rsidP="00B06E8A">
                                  <w:pPr>
                                    <w:rPr>
                                      <w:b/>
                                      <w:color w:val="FFFFFF"/>
                                      <w:sz w:val="28"/>
                                    </w:rPr>
                                  </w:pPr>
                                </w:p>
                              </w:txbxContent>
                            </v:textbox>
                          </v:shape>
                        </w:pict>
                      </mc:Fallback>
                    </mc:AlternateContent>
                  </w:r>
                </w:p>
              </w:tc>
              <w:tc>
                <w:tcPr>
                  <w:tcW w:w="2415" w:type="dxa"/>
                  <w:tcBorders>
                    <w:top w:val="nil"/>
                    <w:left w:val="nil"/>
                    <w:bottom w:val="nil"/>
                    <w:right w:val="nil"/>
                  </w:tcBorders>
                  <w:hideMark/>
                </w:tcPr>
                <w:p w14:paraId="7DEA823A" w14:textId="77777777" w:rsidR="00B06E8A" w:rsidRPr="00091A71" w:rsidRDefault="00B06E8A" w:rsidP="00364673">
                  <w:pPr>
                    <w:pStyle w:val="Text"/>
                    <w:spacing w:before="0"/>
                    <w:jc w:val="left"/>
                    <w:rPr>
                      <w:b/>
                      <w:sz w:val="22"/>
                      <w:szCs w:val="22"/>
                    </w:rPr>
                  </w:pPr>
                  <w:r w:rsidRPr="00091A71">
                    <w:rPr>
                      <w:noProof/>
                      <w:lang w:val="en-US" w:eastAsia="en-US"/>
                    </w:rPr>
                    <mc:AlternateContent>
                      <mc:Choice Requires="wps">
                        <w:drawing>
                          <wp:anchor distT="0" distB="0" distL="114300" distR="114300" simplePos="0" relativeHeight="251694592" behindDoc="0" locked="0" layoutInCell="1" allowOverlap="1" wp14:anchorId="5EB0C1B4" wp14:editId="3E03F301">
                            <wp:simplePos x="0" y="0"/>
                            <wp:positionH relativeFrom="column">
                              <wp:posOffset>-32839</wp:posOffset>
                            </wp:positionH>
                            <wp:positionV relativeFrom="paragraph">
                              <wp:posOffset>95341</wp:posOffset>
                            </wp:positionV>
                            <wp:extent cx="1490980" cy="812165"/>
                            <wp:effectExtent l="0" t="0" r="0" b="6985"/>
                            <wp:wrapNone/>
                            <wp:docPr id="240" name="Down Arrow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98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620402C" w14:textId="77777777" w:rsidR="00D57E2C" w:rsidRPr="00C56A58" w:rsidRDefault="00D57E2C" w:rsidP="00B06E8A">
                                        <w:pPr>
                                          <w:jc w:val="center"/>
                                          <w:rPr>
                                            <w:b/>
                                            <w:color w:val="FFFFFF"/>
                                            <w:sz w:val="28"/>
                                            <w:szCs w:val="28"/>
                                          </w:rPr>
                                        </w:pPr>
                                        <w:r w:rsidRPr="00C56A58">
                                          <w:rPr>
                                            <w:b/>
                                            <w:color w:val="FFFFFF"/>
                                            <w:sz w:val="28"/>
                                            <w:szCs w:val="28"/>
                                          </w:rPr>
                                          <w:t>Tjek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0C1B4" id="Down Arrow 240" o:spid="_x0000_s1044" type="#_x0000_t67" style="position:absolute;margin-left:-2.6pt;margin-top:7.5pt;width:117.4pt;height:63.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" adj="11455" fillcolor="#7f7f7f" stroked="f" strokeweight="1pt">
                            <v:textbox>
                              <w:txbxContent>
                                <w:p w14:paraId="1620402C" w14:textId="77777777" w:rsidR="00D57E2C" w:rsidRPr="00C56A58" w:rsidRDefault="00D57E2C" w:rsidP="00B06E8A">
                                  <w:pPr>
                                    <w:jc w:val="center"/>
                                    <w:rPr>
                                      <w:b/>
                                      <w:color w:val="FFFFFF"/>
                                      <w:sz w:val="28"/>
                                      <w:szCs w:val="28"/>
                                    </w:rPr>
                                  </w:pPr>
                                  <w:r w:rsidRPr="00C56A58">
                                    <w:rPr>
                                      <w:b/>
                                      <w:color w:val="FFFFFF"/>
                                      <w:sz w:val="28"/>
                                      <w:szCs w:val="28"/>
                                    </w:rPr>
                                    <w:t>Tjek</w:t>
                                  </w:r>
                                </w:p>
                              </w:txbxContent>
                            </v:textbox>
                          </v:shape>
                        </w:pict>
                      </mc:Fallback>
                    </mc:AlternateContent>
                  </w:r>
                </w:p>
              </w:tc>
            </w:tr>
            <w:tr w:rsidR="00B06E8A" w:rsidRPr="00091A71" w14:paraId="706F6D46" w14:textId="77777777" w:rsidTr="00526D91">
              <w:trPr>
                <w:cantSplit/>
              </w:trPr>
              <w:tc>
                <w:tcPr>
                  <w:tcW w:w="2376" w:type="dxa"/>
                  <w:tcBorders>
                    <w:top w:val="nil"/>
                    <w:left w:val="nil"/>
                    <w:bottom w:val="nil"/>
                    <w:right w:val="nil"/>
                  </w:tcBorders>
                </w:tcPr>
                <w:p w14:paraId="25C64049" w14:textId="77777777" w:rsidR="00B06E8A" w:rsidRPr="00091A71" w:rsidRDefault="00B06E8A" w:rsidP="00364673">
                  <w:pPr>
                    <w:pStyle w:val="Text"/>
                    <w:jc w:val="left"/>
                    <w:rPr>
                      <w:b/>
                      <w:sz w:val="22"/>
                      <w:szCs w:val="22"/>
                    </w:rPr>
                  </w:pPr>
                </w:p>
              </w:tc>
              <w:tc>
                <w:tcPr>
                  <w:tcW w:w="2268" w:type="dxa"/>
                  <w:tcBorders>
                    <w:top w:val="nil"/>
                    <w:left w:val="nil"/>
                    <w:bottom w:val="nil"/>
                    <w:right w:val="nil"/>
                  </w:tcBorders>
                </w:tcPr>
                <w:p w14:paraId="419CEC03" w14:textId="77777777" w:rsidR="00B06E8A" w:rsidRPr="00091A71" w:rsidRDefault="00B06E8A" w:rsidP="00364673">
                  <w:pPr>
                    <w:pStyle w:val="Text"/>
                    <w:spacing w:before="0"/>
                    <w:jc w:val="left"/>
                    <w:rPr>
                      <w:b/>
                      <w:sz w:val="22"/>
                      <w:szCs w:val="22"/>
                    </w:rPr>
                  </w:pPr>
                </w:p>
              </w:tc>
              <w:tc>
                <w:tcPr>
                  <w:tcW w:w="2268" w:type="dxa"/>
                  <w:tcBorders>
                    <w:top w:val="nil"/>
                    <w:left w:val="nil"/>
                    <w:bottom w:val="nil"/>
                    <w:right w:val="nil"/>
                  </w:tcBorders>
                </w:tcPr>
                <w:p w14:paraId="3C171179" w14:textId="77777777" w:rsidR="00B06E8A" w:rsidRPr="00091A71" w:rsidRDefault="00B06E8A" w:rsidP="00364673">
                  <w:pPr>
                    <w:pStyle w:val="Text"/>
                    <w:spacing w:before="0"/>
                    <w:jc w:val="left"/>
                    <w:rPr>
                      <w:b/>
                      <w:sz w:val="22"/>
                      <w:szCs w:val="22"/>
                    </w:rPr>
                  </w:pPr>
                </w:p>
              </w:tc>
              <w:tc>
                <w:tcPr>
                  <w:tcW w:w="2415" w:type="dxa"/>
                  <w:tcBorders>
                    <w:top w:val="nil"/>
                    <w:left w:val="nil"/>
                    <w:bottom w:val="nil"/>
                    <w:right w:val="nil"/>
                  </w:tcBorders>
                </w:tcPr>
                <w:p w14:paraId="5C061563" w14:textId="77777777" w:rsidR="00B06E8A" w:rsidRPr="00091A71" w:rsidRDefault="00B06E8A" w:rsidP="00364673">
                  <w:pPr>
                    <w:pStyle w:val="Text"/>
                    <w:spacing w:before="0"/>
                    <w:jc w:val="left"/>
                    <w:rPr>
                      <w:b/>
                      <w:sz w:val="22"/>
                      <w:szCs w:val="22"/>
                    </w:rPr>
                  </w:pPr>
                </w:p>
              </w:tc>
            </w:tr>
            <w:tr w:rsidR="00B06E8A" w:rsidRPr="00091A71" w14:paraId="5A6F6675" w14:textId="77777777" w:rsidTr="00526D91">
              <w:trPr>
                <w:cantSplit/>
              </w:trPr>
              <w:tc>
                <w:tcPr>
                  <w:tcW w:w="2376" w:type="dxa"/>
                  <w:tcBorders>
                    <w:top w:val="nil"/>
                    <w:left w:val="nil"/>
                    <w:bottom w:val="nil"/>
                    <w:right w:val="nil"/>
                  </w:tcBorders>
                </w:tcPr>
                <w:p w14:paraId="7DC00F5C" w14:textId="77777777" w:rsidR="00B06E8A" w:rsidRPr="00091A71" w:rsidRDefault="00B06E8A" w:rsidP="00364673">
                  <w:pPr>
                    <w:pStyle w:val="Text"/>
                    <w:jc w:val="left"/>
                    <w:rPr>
                      <w:b/>
                      <w:sz w:val="22"/>
                      <w:szCs w:val="22"/>
                    </w:rPr>
                  </w:pPr>
                </w:p>
              </w:tc>
              <w:tc>
                <w:tcPr>
                  <w:tcW w:w="2268" w:type="dxa"/>
                  <w:tcBorders>
                    <w:top w:val="nil"/>
                    <w:left w:val="nil"/>
                    <w:bottom w:val="single" w:sz="24" w:space="0" w:color="808080"/>
                    <w:right w:val="nil"/>
                  </w:tcBorders>
                </w:tcPr>
                <w:p w14:paraId="4C1A4338" w14:textId="77777777" w:rsidR="00B06E8A" w:rsidRPr="00091A71" w:rsidRDefault="00B06E8A" w:rsidP="00364673">
                  <w:pPr>
                    <w:pStyle w:val="Text"/>
                    <w:spacing w:before="0"/>
                    <w:jc w:val="left"/>
                    <w:rPr>
                      <w:b/>
                      <w:sz w:val="22"/>
                      <w:szCs w:val="22"/>
                    </w:rPr>
                  </w:pPr>
                </w:p>
              </w:tc>
              <w:tc>
                <w:tcPr>
                  <w:tcW w:w="2268" w:type="dxa"/>
                  <w:tcBorders>
                    <w:top w:val="nil"/>
                    <w:left w:val="nil"/>
                    <w:bottom w:val="single" w:sz="24" w:space="0" w:color="808080"/>
                    <w:right w:val="nil"/>
                  </w:tcBorders>
                </w:tcPr>
                <w:p w14:paraId="26918C7E" w14:textId="77777777" w:rsidR="00B06E8A" w:rsidRPr="00091A71" w:rsidRDefault="00B06E8A" w:rsidP="00364673">
                  <w:pPr>
                    <w:pStyle w:val="Text"/>
                    <w:spacing w:before="0"/>
                    <w:jc w:val="left"/>
                    <w:rPr>
                      <w:b/>
                      <w:sz w:val="22"/>
                      <w:szCs w:val="22"/>
                    </w:rPr>
                  </w:pPr>
                </w:p>
              </w:tc>
              <w:tc>
                <w:tcPr>
                  <w:tcW w:w="2415" w:type="dxa"/>
                  <w:tcBorders>
                    <w:top w:val="nil"/>
                    <w:left w:val="nil"/>
                    <w:bottom w:val="single" w:sz="24" w:space="0" w:color="808080"/>
                    <w:right w:val="nil"/>
                  </w:tcBorders>
                </w:tcPr>
                <w:p w14:paraId="38C78CC0" w14:textId="77777777" w:rsidR="00B06E8A" w:rsidRPr="00091A71" w:rsidRDefault="00B06E8A" w:rsidP="00364673">
                  <w:pPr>
                    <w:pStyle w:val="Text"/>
                    <w:spacing w:before="0"/>
                    <w:jc w:val="left"/>
                    <w:rPr>
                      <w:b/>
                      <w:sz w:val="22"/>
                      <w:szCs w:val="22"/>
                    </w:rPr>
                  </w:pPr>
                </w:p>
              </w:tc>
            </w:tr>
          </w:tbl>
          <w:p w14:paraId="7EBA85FE" w14:textId="77777777" w:rsidR="00B06E8A" w:rsidRPr="00091A71" w:rsidRDefault="00B06E8A" w:rsidP="00364673">
            <w:pPr>
              <w:pStyle w:val="Text"/>
              <w:spacing w:before="0"/>
              <w:jc w:val="left"/>
              <w:rPr>
                <w:b/>
                <w:sz w:val="22"/>
                <w:szCs w:val="22"/>
              </w:rPr>
            </w:pPr>
          </w:p>
        </w:tc>
        <w:tc>
          <w:tcPr>
            <w:tcW w:w="2268" w:type="dxa"/>
            <w:tcBorders>
              <w:top w:val="nil"/>
              <w:left w:val="nil"/>
              <w:bottom w:val="nil"/>
              <w:right w:val="nil"/>
            </w:tcBorders>
          </w:tcPr>
          <w:p w14:paraId="54B36C44" w14:textId="77777777" w:rsidR="00B06E8A" w:rsidRPr="00091A71" w:rsidRDefault="00B06E8A" w:rsidP="00364673">
            <w:pPr>
              <w:pStyle w:val="Text"/>
              <w:spacing w:before="0"/>
              <w:jc w:val="left"/>
              <w:rPr>
                <w:b/>
                <w:sz w:val="22"/>
                <w:szCs w:val="22"/>
              </w:rPr>
            </w:pPr>
          </w:p>
        </w:tc>
        <w:tc>
          <w:tcPr>
            <w:tcW w:w="2268" w:type="dxa"/>
            <w:tcBorders>
              <w:top w:val="nil"/>
              <w:left w:val="nil"/>
              <w:bottom w:val="nil"/>
              <w:right w:val="nil"/>
            </w:tcBorders>
          </w:tcPr>
          <w:p w14:paraId="024D4473" w14:textId="77777777" w:rsidR="00B06E8A" w:rsidRPr="00091A71" w:rsidRDefault="00B06E8A" w:rsidP="00364673">
            <w:pPr>
              <w:pStyle w:val="Text"/>
              <w:spacing w:before="0"/>
              <w:jc w:val="left"/>
              <w:rPr>
                <w:b/>
                <w:sz w:val="22"/>
                <w:szCs w:val="22"/>
              </w:rPr>
            </w:pPr>
          </w:p>
        </w:tc>
        <w:tc>
          <w:tcPr>
            <w:tcW w:w="2410" w:type="dxa"/>
            <w:tcBorders>
              <w:top w:val="nil"/>
              <w:left w:val="nil"/>
              <w:bottom w:val="nil"/>
              <w:right w:val="nil"/>
            </w:tcBorders>
            <w:hideMark/>
          </w:tcPr>
          <w:p w14:paraId="694797C9" w14:textId="77777777" w:rsidR="00B06E8A" w:rsidRPr="00091A71" w:rsidRDefault="00B06E8A" w:rsidP="00364673">
            <w:pPr>
              <w:pStyle w:val="Text"/>
              <w:spacing w:before="0"/>
              <w:jc w:val="left"/>
              <w:rPr>
                <w:b/>
                <w:sz w:val="22"/>
                <w:szCs w:val="22"/>
              </w:rPr>
            </w:pPr>
          </w:p>
        </w:tc>
      </w:tr>
      <w:tr w:rsidR="00B06E8A" w:rsidRPr="00091A71" w14:paraId="15B27D40" w14:textId="77777777" w:rsidTr="00526D91">
        <w:trPr>
          <w:cantSplit/>
        </w:trPr>
        <w:tc>
          <w:tcPr>
            <w:tcW w:w="2376" w:type="dxa"/>
            <w:tcBorders>
              <w:top w:val="single" w:sz="24" w:space="0" w:color="808080"/>
              <w:left w:val="single" w:sz="24" w:space="0" w:color="808080"/>
              <w:bottom w:val="nil"/>
              <w:right w:val="single" w:sz="24" w:space="0" w:color="808080"/>
            </w:tcBorders>
            <w:hideMark/>
          </w:tcPr>
          <w:p w14:paraId="0D0485A5" w14:textId="77777777" w:rsidR="00B06E8A" w:rsidRPr="00091A71" w:rsidRDefault="00B06E8A" w:rsidP="00364673">
            <w:pPr>
              <w:pStyle w:val="Text"/>
              <w:jc w:val="center"/>
              <w:rPr>
                <w:b/>
                <w:sz w:val="20"/>
              </w:rPr>
            </w:pPr>
            <w:r w:rsidRPr="00091A71">
              <w:rPr>
                <w:noProof/>
                <w:lang w:val="en-US" w:eastAsia="en-US"/>
              </w:rPr>
              <w:drawing>
                <wp:inline distT="0" distB="0" distL="0" distR="0" wp14:anchorId="388E3452" wp14:editId="427A0827">
                  <wp:extent cx="797560" cy="1005840"/>
                  <wp:effectExtent l="0" t="0" r="0" b="0"/>
                  <wp:docPr id="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187BD39" w14:textId="77777777" w:rsidR="00B06E8A" w:rsidRPr="00091A71" w:rsidRDefault="00B06E8A" w:rsidP="00364673">
            <w:pPr>
              <w:pStyle w:val="Text"/>
              <w:spacing w:before="0"/>
              <w:jc w:val="center"/>
              <w:rPr>
                <w:lang w:eastAsia="en-US"/>
              </w:rPr>
            </w:pPr>
          </w:p>
          <w:p w14:paraId="4F72E29D" w14:textId="77777777" w:rsidR="00B06E8A" w:rsidRPr="00091A71" w:rsidRDefault="00B06E8A" w:rsidP="00364673">
            <w:pPr>
              <w:pStyle w:val="Text"/>
              <w:spacing w:before="0"/>
              <w:jc w:val="center"/>
              <w:rPr>
                <w:b/>
                <w:sz w:val="20"/>
              </w:rPr>
            </w:pPr>
            <w:r w:rsidRPr="00091A71">
              <w:rPr>
                <w:noProof/>
                <w:lang w:val="en-US" w:eastAsia="en-US"/>
              </w:rPr>
              <w:drawing>
                <wp:inline distT="0" distB="0" distL="0" distR="0" wp14:anchorId="5E979C41" wp14:editId="79524C84">
                  <wp:extent cx="1244600" cy="1041400"/>
                  <wp:effectExtent l="0" t="0" r="0" b="0"/>
                  <wp:docPr id="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56C6FA4" w14:textId="77777777" w:rsidR="00B06E8A" w:rsidRPr="00091A71" w:rsidRDefault="00B06E8A" w:rsidP="00364673">
            <w:pPr>
              <w:pStyle w:val="Text"/>
              <w:spacing w:before="0"/>
              <w:jc w:val="center"/>
              <w:rPr>
                <w:lang w:eastAsia="en-US"/>
              </w:rPr>
            </w:pPr>
          </w:p>
          <w:p w14:paraId="2C0393E9" w14:textId="77777777" w:rsidR="00B06E8A" w:rsidRPr="00091A71" w:rsidRDefault="00B06E8A" w:rsidP="00364673">
            <w:pPr>
              <w:pStyle w:val="Text"/>
              <w:spacing w:before="0"/>
              <w:jc w:val="center"/>
              <w:rPr>
                <w:b/>
                <w:sz w:val="20"/>
              </w:rPr>
            </w:pPr>
            <w:r w:rsidRPr="00091A71">
              <w:rPr>
                <w:noProof/>
                <w:lang w:val="en-US" w:eastAsia="en-US"/>
              </w:rPr>
              <w:drawing>
                <wp:inline distT="0" distB="0" distL="0" distR="0" wp14:anchorId="654E5B29" wp14:editId="0A0C33CD">
                  <wp:extent cx="1371600" cy="894080"/>
                  <wp:effectExtent l="0" t="0" r="0" b="0"/>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204E275D" w14:textId="77777777" w:rsidR="00B06E8A" w:rsidRPr="00091A71" w:rsidRDefault="00B06E8A" w:rsidP="00364673">
            <w:pPr>
              <w:pStyle w:val="Text"/>
              <w:spacing w:before="0"/>
              <w:jc w:val="center"/>
              <w:rPr>
                <w:lang w:eastAsia="en-US"/>
              </w:rPr>
            </w:pPr>
          </w:p>
          <w:p w14:paraId="7148ECD4" w14:textId="77777777" w:rsidR="00B06E8A" w:rsidRPr="00091A71" w:rsidRDefault="00B06E8A" w:rsidP="00364673">
            <w:pPr>
              <w:pStyle w:val="Text"/>
              <w:spacing w:before="0"/>
              <w:jc w:val="center"/>
              <w:rPr>
                <w:b/>
                <w:sz w:val="20"/>
              </w:rPr>
            </w:pPr>
            <w:r w:rsidRPr="00091A71">
              <w:rPr>
                <w:noProof/>
                <w:lang w:val="en-US" w:eastAsia="en-US"/>
              </w:rPr>
              <w:drawing>
                <wp:inline distT="0" distB="0" distL="0" distR="0" wp14:anchorId="112BF546" wp14:editId="2D9B38DA">
                  <wp:extent cx="944880" cy="1219200"/>
                  <wp:effectExtent l="0" t="0" r="0" b="0"/>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06E8A" w:rsidRPr="00091A71" w14:paraId="13D61526" w14:textId="77777777" w:rsidTr="00526D91">
        <w:trPr>
          <w:cantSplit/>
        </w:trPr>
        <w:tc>
          <w:tcPr>
            <w:tcW w:w="2376" w:type="dxa"/>
            <w:tcBorders>
              <w:top w:val="nil"/>
              <w:left w:val="single" w:sz="24" w:space="0" w:color="808080"/>
              <w:bottom w:val="nil"/>
              <w:right w:val="single" w:sz="24" w:space="0" w:color="808080"/>
            </w:tcBorders>
            <w:hideMark/>
          </w:tcPr>
          <w:p w14:paraId="7B7BBA04"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1 a:</w:t>
            </w:r>
          </w:p>
          <w:p w14:paraId="549C2D61" w14:textId="77777777"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Fjern hætten</w:t>
            </w:r>
          </w:p>
        </w:tc>
        <w:tc>
          <w:tcPr>
            <w:tcW w:w="2268" w:type="dxa"/>
            <w:tcBorders>
              <w:top w:val="nil"/>
              <w:left w:val="single" w:sz="24" w:space="0" w:color="808080"/>
              <w:bottom w:val="nil"/>
              <w:right w:val="single" w:sz="24" w:space="0" w:color="808080"/>
            </w:tcBorders>
            <w:hideMark/>
          </w:tcPr>
          <w:p w14:paraId="0685BAE2"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2a:</w:t>
            </w:r>
          </w:p>
          <w:p w14:paraId="535F1F01" w14:textId="10FB5F0F"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Perfor</w:t>
            </w:r>
            <w:r w:rsidR="00F94A0F">
              <w:rPr>
                <w:rFonts w:ascii="Times New Roman" w:hAnsi="Times New Roman"/>
                <w:b/>
                <w:szCs w:val="20"/>
              </w:rPr>
              <w:t>é</w:t>
            </w:r>
            <w:r w:rsidRPr="00091A71">
              <w:rPr>
                <w:rFonts w:ascii="Times New Roman" w:hAnsi="Times New Roman"/>
                <w:b/>
                <w:szCs w:val="20"/>
              </w:rPr>
              <w:t>r kapslen én gang</w:t>
            </w:r>
          </w:p>
          <w:p w14:paraId="03355E55"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Hold inhalatoren lodret.</w:t>
            </w:r>
          </w:p>
          <w:p w14:paraId="317084BF" w14:textId="167A763A"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Perfor</w:t>
            </w:r>
            <w:r w:rsidR="00F94A0F">
              <w:rPr>
                <w:rFonts w:ascii="Times New Roman" w:hAnsi="Times New Roman"/>
                <w:szCs w:val="20"/>
              </w:rPr>
              <w:t>é</w:t>
            </w:r>
            <w:r w:rsidRPr="00091A71">
              <w:rPr>
                <w:rFonts w:ascii="Times New Roman" w:hAnsi="Times New Roman"/>
                <w:szCs w:val="20"/>
              </w:rPr>
              <w:t>r kapslen ved samtidig at trykke begge sideknapper helt ind.</w:t>
            </w:r>
          </w:p>
        </w:tc>
        <w:tc>
          <w:tcPr>
            <w:tcW w:w="2268" w:type="dxa"/>
            <w:tcBorders>
              <w:top w:val="nil"/>
              <w:left w:val="single" w:sz="24" w:space="0" w:color="808080"/>
              <w:bottom w:val="nil"/>
              <w:right w:val="single" w:sz="24" w:space="0" w:color="808080"/>
            </w:tcBorders>
            <w:hideMark/>
          </w:tcPr>
          <w:p w14:paraId="44A17120"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3a:</w:t>
            </w:r>
          </w:p>
          <w:p w14:paraId="007DAC06" w14:textId="77777777"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Tag en dyb udånding</w:t>
            </w:r>
          </w:p>
          <w:p w14:paraId="703D1C06"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u w:val="single"/>
              </w:rPr>
              <w:t>Du må ikke puste i mundstykket</w:t>
            </w:r>
            <w:r w:rsidRPr="00091A71">
              <w:rPr>
                <w:rFonts w:ascii="Times New Roman" w:hAnsi="Times New Roman"/>
                <w:szCs w:val="20"/>
              </w:rPr>
              <w:t>.</w:t>
            </w:r>
          </w:p>
        </w:tc>
        <w:tc>
          <w:tcPr>
            <w:tcW w:w="2410" w:type="dxa"/>
            <w:tcBorders>
              <w:top w:val="nil"/>
              <w:left w:val="single" w:sz="24" w:space="0" w:color="808080"/>
              <w:bottom w:val="nil"/>
              <w:right w:val="single" w:sz="24" w:space="0" w:color="808080"/>
            </w:tcBorders>
            <w:hideMark/>
          </w:tcPr>
          <w:p w14:paraId="7368F4B5" w14:textId="779CFA8C"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Tjek</w:t>
            </w:r>
            <w:r w:rsidR="00F02401">
              <w:rPr>
                <w:rFonts w:ascii="Times New Roman" w:hAnsi="Times New Roman"/>
                <w:b/>
                <w:szCs w:val="20"/>
              </w:rPr>
              <w:t>,</w:t>
            </w:r>
            <w:r w:rsidRPr="00091A71">
              <w:rPr>
                <w:rFonts w:ascii="Times New Roman" w:hAnsi="Times New Roman"/>
                <w:b/>
                <w:szCs w:val="20"/>
              </w:rPr>
              <w:t xml:space="preserve"> at kapslen er tom</w:t>
            </w:r>
          </w:p>
          <w:p w14:paraId="44EC689E"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Åbn inhalatoren for at kontrollere, om der er overskydende pulver i kapslen.</w:t>
            </w:r>
          </w:p>
          <w:p w14:paraId="09F5EB21" w14:textId="77777777" w:rsidR="00403740" w:rsidRPr="00091A71" w:rsidRDefault="00403740" w:rsidP="00364673">
            <w:pPr>
              <w:pStyle w:val="Table"/>
              <w:spacing w:before="0" w:after="0"/>
              <w:rPr>
                <w:rFonts w:ascii="Times New Roman" w:hAnsi="Times New Roman"/>
                <w:szCs w:val="20"/>
              </w:rPr>
            </w:pPr>
          </w:p>
          <w:p w14:paraId="24C6229F" w14:textId="77777777" w:rsidR="00403740" w:rsidRPr="00091A71" w:rsidRDefault="00403740" w:rsidP="00364673">
            <w:pPr>
              <w:pStyle w:val="Table"/>
              <w:spacing w:before="0" w:after="0"/>
              <w:rPr>
                <w:rFonts w:ascii="Times New Roman" w:hAnsi="Times New Roman"/>
                <w:szCs w:val="20"/>
              </w:rPr>
            </w:pPr>
            <w:r w:rsidRPr="00091A71">
              <w:rPr>
                <w:rFonts w:ascii="Times New Roman" w:hAnsi="Times New Roman"/>
                <w:szCs w:val="20"/>
              </w:rPr>
              <w:t>Hvis der er overskydende pulver i kapslen:</w:t>
            </w:r>
          </w:p>
          <w:p w14:paraId="602AE92E" w14:textId="77777777" w:rsidR="00403740" w:rsidRPr="00091A71" w:rsidRDefault="00403740" w:rsidP="00364673">
            <w:pPr>
              <w:pStyle w:val="Table"/>
              <w:numPr>
                <w:ilvl w:val="0"/>
                <w:numId w:val="30"/>
              </w:numPr>
              <w:spacing w:before="0" w:after="0"/>
              <w:rPr>
                <w:rFonts w:ascii="Times New Roman" w:hAnsi="Times New Roman"/>
                <w:szCs w:val="20"/>
              </w:rPr>
            </w:pPr>
            <w:r w:rsidRPr="00091A71">
              <w:rPr>
                <w:rFonts w:ascii="Times New Roman" w:hAnsi="Times New Roman"/>
                <w:szCs w:val="20"/>
              </w:rPr>
              <w:t>Luk inhalatoren.</w:t>
            </w:r>
          </w:p>
          <w:p w14:paraId="1C80CA1A" w14:textId="6940651F" w:rsidR="00403740" w:rsidRPr="00091A71" w:rsidRDefault="00403740" w:rsidP="00364673">
            <w:pPr>
              <w:pStyle w:val="Table"/>
              <w:numPr>
                <w:ilvl w:val="0"/>
                <w:numId w:val="30"/>
              </w:numPr>
              <w:spacing w:before="0" w:after="0"/>
              <w:rPr>
                <w:rFonts w:ascii="Times New Roman" w:hAnsi="Times New Roman"/>
                <w:szCs w:val="20"/>
              </w:rPr>
            </w:pPr>
            <w:r w:rsidRPr="00091A71">
              <w:rPr>
                <w:rFonts w:ascii="Times New Roman" w:hAnsi="Times New Roman"/>
                <w:szCs w:val="20"/>
              </w:rPr>
              <w:t>Gentag trin 3a til 3d.</w:t>
            </w:r>
          </w:p>
        </w:tc>
      </w:tr>
      <w:tr w:rsidR="00B06E8A" w:rsidRPr="00091A71" w14:paraId="7C31629A" w14:textId="77777777" w:rsidTr="00526D91">
        <w:trPr>
          <w:cantSplit/>
        </w:trPr>
        <w:tc>
          <w:tcPr>
            <w:tcW w:w="2376" w:type="dxa"/>
            <w:tcBorders>
              <w:top w:val="nil"/>
              <w:left w:val="single" w:sz="24" w:space="0" w:color="808080"/>
              <w:bottom w:val="nil"/>
              <w:right w:val="single" w:sz="24" w:space="0" w:color="808080"/>
            </w:tcBorders>
            <w:hideMark/>
          </w:tcPr>
          <w:p w14:paraId="16F61425" w14:textId="77777777" w:rsidR="00B06E8A" w:rsidRPr="00091A71" w:rsidRDefault="00B06E8A" w:rsidP="00364673">
            <w:pPr>
              <w:pStyle w:val="Table"/>
              <w:keepNext/>
              <w:keepLines w:val="0"/>
              <w:spacing w:before="0" w:after="0"/>
              <w:rPr>
                <w:rFonts w:ascii="Times New Roman" w:hAnsi="Times New Roman"/>
                <w:szCs w:val="20"/>
              </w:rPr>
            </w:pPr>
            <w:r w:rsidRPr="00091A71">
              <w:rPr>
                <w:noProof/>
                <w:lang w:val="en-US" w:eastAsia="en-US"/>
              </w:rPr>
              <w:drawing>
                <wp:inline distT="0" distB="0" distL="0" distR="0" wp14:anchorId="20878748" wp14:editId="0A5D88A3">
                  <wp:extent cx="1168400" cy="1107440"/>
                  <wp:effectExtent l="0" t="0" r="0" b="0"/>
                  <wp:docPr id="4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796F91E6"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Du vil høre et klik, når kapslen perforeres.</w:t>
            </w:r>
          </w:p>
          <w:p w14:paraId="483D292D" w14:textId="73165640"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u w:val="single"/>
              </w:rPr>
              <w:t>Perfor</w:t>
            </w:r>
            <w:r w:rsidR="00F94A0F">
              <w:rPr>
                <w:rFonts w:ascii="Times New Roman" w:hAnsi="Times New Roman"/>
                <w:szCs w:val="20"/>
                <w:u w:val="single"/>
              </w:rPr>
              <w:t>é</w:t>
            </w:r>
            <w:r w:rsidRPr="00091A71">
              <w:rPr>
                <w:rFonts w:ascii="Times New Roman" w:hAnsi="Times New Roman"/>
                <w:szCs w:val="20"/>
                <w:u w:val="single"/>
              </w:rPr>
              <w:t>r kun kapslen én gang</w:t>
            </w:r>
            <w:r w:rsidRPr="00091A71">
              <w:rPr>
                <w:rFonts w:ascii="Times New Roman" w:hAnsi="Times New Roman"/>
                <w:szCs w:val="20"/>
              </w:rPr>
              <w:t>.</w:t>
            </w:r>
          </w:p>
        </w:tc>
        <w:tc>
          <w:tcPr>
            <w:tcW w:w="2268" w:type="dxa"/>
            <w:tcBorders>
              <w:top w:val="nil"/>
              <w:left w:val="single" w:sz="24" w:space="0" w:color="808080"/>
              <w:bottom w:val="nil"/>
              <w:right w:val="single" w:sz="24" w:space="0" w:color="808080"/>
            </w:tcBorders>
            <w:hideMark/>
          </w:tcPr>
          <w:p w14:paraId="6D6190AA" w14:textId="77777777" w:rsidR="00B06E8A" w:rsidRPr="00091A71" w:rsidRDefault="00B06E8A" w:rsidP="00364673">
            <w:pPr>
              <w:pStyle w:val="Table"/>
              <w:keepNext/>
              <w:keepLines w:val="0"/>
              <w:spacing w:before="0" w:after="0"/>
              <w:rPr>
                <w:rFonts w:ascii="Times New Roman" w:hAnsi="Times New Roman"/>
                <w:szCs w:val="20"/>
              </w:rPr>
            </w:pPr>
            <w:r w:rsidRPr="00091A71">
              <w:rPr>
                <w:noProof/>
                <w:lang w:val="en-US" w:eastAsia="en-US"/>
              </w:rPr>
              <w:drawing>
                <wp:inline distT="0" distB="0" distL="0" distR="0" wp14:anchorId="414F8086" wp14:editId="22026E12">
                  <wp:extent cx="1295400" cy="904240"/>
                  <wp:effectExtent l="0" t="0" r="0" b="0"/>
                  <wp:docPr id="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6D4F68B6" w14:textId="77777777" w:rsidR="00403740" w:rsidRPr="00091A71" w:rsidRDefault="00403740" w:rsidP="00364673">
            <w:pPr>
              <w:pStyle w:val="Table"/>
              <w:spacing w:before="0" w:after="0"/>
              <w:jc w:val="center"/>
              <w:rPr>
                <w:rFonts w:ascii="Times New Roman" w:hAnsi="Times New Roman"/>
                <w:szCs w:val="20"/>
              </w:rPr>
            </w:pPr>
            <w:r w:rsidRPr="00091A71">
              <w:rPr>
                <w:noProof/>
                <w:lang w:val="en-US" w:eastAsia="en-US"/>
              </w:rPr>
              <w:drawing>
                <wp:inline distT="0" distB="0" distL="0" distR="0" wp14:anchorId="6931C70B" wp14:editId="35ADCFA2">
                  <wp:extent cx="1346200" cy="25400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1A710B8D" w14:textId="77777777" w:rsidR="00403740" w:rsidRPr="00091A71" w:rsidRDefault="00403740" w:rsidP="00364673">
            <w:pPr>
              <w:pStyle w:val="Table"/>
              <w:tabs>
                <w:tab w:val="clear" w:pos="284"/>
                <w:tab w:val="left" w:pos="1449"/>
              </w:tabs>
              <w:spacing w:before="0" w:after="0"/>
              <w:rPr>
                <w:rFonts w:ascii="Times New Roman" w:hAnsi="Times New Roman"/>
                <w:b/>
                <w:szCs w:val="20"/>
              </w:rPr>
            </w:pPr>
            <w:r w:rsidRPr="00091A71">
              <w:rPr>
                <w:rFonts w:ascii="Times New Roman" w:hAnsi="Times New Roman"/>
                <w:b/>
                <w:szCs w:val="20"/>
              </w:rPr>
              <w:t>Overskydende</w:t>
            </w:r>
            <w:r w:rsidRPr="00091A71">
              <w:rPr>
                <w:rFonts w:ascii="Times New Roman" w:hAnsi="Times New Roman"/>
                <w:b/>
                <w:szCs w:val="20"/>
              </w:rPr>
              <w:tab/>
              <w:t>Tom</w:t>
            </w:r>
          </w:p>
          <w:p w14:paraId="6AF961FF" w14:textId="5B650292" w:rsidR="00B06E8A" w:rsidRPr="00091A71" w:rsidRDefault="00403740" w:rsidP="00364673">
            <w:pPr>
              <w:pStyle w:val="Table"/>
              <w:spacing w:before="0" w:after="0"/>
              <w:rPr>
                <w:rFonts w:ascii="Times New Roman" w:hAnsi="Times New Roman"/>
                <w:b/>
                <w:szCs w:val="20"/>
              </w:rPr>
            </w:pPr>
            <w:r w:rsidRPr="00091A71">
              <w:rPr>
                <w:rFonts w:ascii="Times New Roman" w:hAnsi="Times New Roman"/>
                <w:b/>
                <w:szCs w:val="20"/>
              </w:rPr>
              <w:t>pulver</w:t>
            </w:r>
            <w:r w:rsidRPr="00091A71" w:rsidDel="00403740">
              <w:rPr>
                <w:rFonts w:ascii="Times New Roman" w:hAnsi="Times New Roman"/>
                <w:szCs w:val="20"/>
              </w:rPr>
              <w:t xml:space="preserve"> </w:t>
            </w:r>
          </w:p>
        </w:tc>
      </w:tr>
      <w:tr w:rsidR="00B06E8A" w:rsidRPr="00091A71" w14:paraId="10990171" w14:textId="77777777" w:rsidTr="00526D91">
        <w:trPr>
          <w:cantSplit/>
        </w:trPr>
        <w:tc>
          <w:tcPr>
            <w:tcW w:w="2376" w:type="dxa"/>
            <w:tcBorders>
              <w:top w:val="nil"/>
              <w:left w:val="single" w:sz="24" w:space="0" w:color="808080"/>
              <w:bottom w:val="nil"/>
              <w:right w:val="single" w:sz="24" w:space="0" w:color="808080"/>
            </w:tcBorders>
            <w:hideMark/>
          </w:tcPr>
          <w:p w14:paraId="0DA0AE9A" w14:textId="77777777" w:rsidR="00B06E8A" w:rsidRPr="00091A71" w:rsidRDefault="00B06E8A" w:rsidP="00364673">
            <w:pPr>
              <w:pStyle w:val="Table"/>
              <w:spacing w:before="0" w:after="0"/>
              <w:rPr>
                <w:rFonts w:ascii="Times New Roman" w:eastAsia="Calibri" w:hAnsi="Times New Roman"/>
                <w:szCs w:val="20"/>
              </w:rPr>
            </w:pPr>
            <w:r w:rsidRPr="00091A71">
              <w:rPr>
                <w:rFonts w:ascii="Times New Roman" w:hAnsi="Times New Roman"/>
                <w:szCs w:val="20"/>
              </w:rPr>
              <w:t>Trin 1b:</w:t>
            </w:r>
          </w:p>
          <w:p w14:paraId="6856F8C6"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b/>
                <w:szCs w:val="20"/>
              </w:rPr>
              <w:t>Åbn inhalatoren</w:t>
            </w:r>
          </w:p>
        </w:tc>
        <w:tc>
          <w:tcPr>
            <w:tcW w:w="2268" w:type="dxa"/>
            <w:tcBorders>
              <w:top w:val="nil"/>
              <w:left w:val="single" w:sz="24" w:space="0" w:color="808080"/>
              <w:bottom w:val="nil"/>
              <w:right w:val="single" w:sz="24" w:space="0" w:color="808080"/>
            </w:tcBorders>
            <w:hideMark/>
          </w:tcPr>
          <w:p w14:paraId="6B92B1EC" w14:textId="77777777" w:rsidR="00B06E8A" w:rsidRPr="00091A71" w:rsidRDefault="00B06E8A" w:rsidP="00364673">
            <w:pPr>
              <w:pStyle w:val="Table"/>
              <w:spacing w:before="0" w:after="0"/>
              <w:rPr>
                <w:rFonts w:ascii="Times New Roman" w:hAnsi="Times New Roman"/>
                <w:szCs w:val="20"/>
              </w:rPr>
            </w:pPr>
            <w:r w:rsidRPr="00091A71">
              <w:rPr>
                <w:noProof/>
                <w:lang w:val="en-US" w:eastAsia="en-US"/>
              </w:rPr>
              <w:drawing>
                <wp:inline distT="0" distB="0" distL="0" distR="0" wp14:anchorId="524576C3" wp14:editId="4DEA08F5">
                  <wp:extent cx="1300480" cy="1163320"/>
                  <wp:effectExtent l="0" t="0" r="0" b="0"/>
                  <wp:docPr id="6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75C09D72"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2b:</w:t>
            </w:r>
          </w:p>
          <w:p w14:paraId="79652236"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b/>
                <w:szCs w:val="20"/>
              </w:rPr>
              <w:t>Slip sideknapperne helt</w:t>
            </w:r>
          </w:p>
        </w:tc>
        <w:tc>
          <w:tcPr>
            <w:tcW w:w="2268" w:type="dxa"/>
            <w:tcBorders>
              <w:top w:val="nil"/>
              <w:left w:val="single" w:sz="24" w:space="0" w:color="808080"/>
              <w:bottom w:val="nil"/>
              <w:right w:val="single" w:sz="24" w:space="0" w:color="808080"/>
            </w:tcBorders>
            <w:hideMark/>
          </w:tcPr>
          <w:p w14:paraId="37DE5EF0"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3b:</w:t>
            </w:r>
          </w:p>
          <w:p w14:paraId="68ECF7A0" w14:textId="4E3AF21D"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Inhal</w:t>
            </w:r>
            <w:r w:rsidR="00F94A0F">
              <w:rPr>
                <w:rFonts w:ascii="Times New Roman" w:hAnsi="Times New Roman"/>
                <w:b/>
                <w:szCs w:val="20"/>
              </w:rPr>
              <w:t>é</w:t>
            </w:r>
            <w:r w:rsidRPr="00091A71">
              <w:rPr>
                <w:rFonts w:ascii="Times New Roman" w:hAnsi="Times New Roman"/>
                <w:b/>
                <w:szCs w:val="20"/>
              </w:rPr>
              <w:t xml:space="preserve">r </w:t>
            </w:r>
            <w:r w:rsidR="00F94A0F">
              <w:rPr>
                <w:rFonts w:ascii="Times New Roman" w:hAnsi="Times New Roman"/>
                <w:b/>
                <w:szCs w:val="20"/>
              </w:rPr>
              <w:t>lægemidlet</w:t>
            </w:r>
            <w:r w:rsidR="00F94A0F" w:rsidRPr="00091A71">
              <w:rPr>
                <w:rFonts w:ascii="Times New Roman" w:hAnsi="Times New Roman"/>
                <w:b/>
                <w:szCs w:val="20"/>
              </w:rPr>
              <w:t xml:space="preserve"> </w:t>
            </w:r>
            <w:r w:rsidRPr="00091A71">
              <w:rPr>
                <w:rFonts w:ascii="Times New Roman" w:hAnsi="Times New Roman"/>
                <w:b/>
                <w:szCs w:val="20"/>
              </w:rPr>
              <w:t>dybt</w:t>
            </w:r>
          </w:p>
          <w:p w14:paraId="65E4982E"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Hold inhalatoren som vist på billedet.</w:t>
            </w:r>
          </w:p>
          <w:p w14:paraId="0DAEFB80" w14:textId="77777777" w:rsidR="00B06E8A" w:rsidRPr="00091A71" w:rsidRDefault="00B06E8A" w:rsidP="00364673">
            <w:pPr>
              <w:pStyle w:val="Text"/>
              <w:spacing w:before="0"/>
              <w:jc w:val="left"/>
              <w:rPr>
                <w:sz w:val="20"/>
              </w:rPr>
            </w:pPr>
            <w:r w:rsidRPr="00091A71">
              <w:rPr>
                <w:sz w:val="20"/>
              </w:rPr>
              <w:t>Tag mundstykket i munden, og luk læberne tæt omkring det.</w:t>
            </w:r>
          </w:p>
          <w:p w14:paraId="0CF3085D"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u w:val="single"/>
              </w:rPr>
              <w:t>Tryk ikke på sideknapperne</w:t>
            </w:r>
            <w:r w:rsidRPr="00091A71">
              <w:rPr>
                <w:rFonts w:ascii="Times New Roman" w:hAnsi="Times New Roman"/>
                <w:szCs w:val="20"/>
              </w:rPr>
              <w:t>.</w:t>
            </w:r>
          </w:p>
        </w:tc>
        <w:tc>
          <w:tcPr>
            <w:tcW w:w="2410" w:type="dxa"/>
            <w:tcBorders>
              <w:top w:val="nil"/>
              <w:left w:val="single" w:sz="24" w:space="0" w:color="808080"/>
              <w:bottom w:val="nil"/>
              <w:right w:val="single" w:sz="24" w:space="0" w:color="808080"/>
            </w:tcBorders>
            <w:hideMark/>
          </w:tcPr>
          <w:p w14:paraId="36F5D92A" w14:textId="31A2E552" w:rsidR="00B06E8A" w:rsidRPr="00091A71" w:rsidRDefault="00B06E8A" w:rsidP="00364673">
            <w:pPr>
              <w:pStyle w:val="Table"/>
              <w:spacing w:before="0" w:after="0"/>
              <w:rPr>
                <w:rFonts w:ascii="Times New Roman" w:hAnsi="Times New Roman"/>
                <w:b/>
                <w:szCs w:val="20"/>
              </w:rPr>
            </w:pPr>
          </w:p>
        </w:tc>
      </w:tr>
      <w:tr w:rsidR="00B06E8A" w:rsidRPr="00091A71" w14:paraId="3E861E56" w14:textId="77777777" w:rsidTr="00526D91">
        <w:trPr>
          <w:cantSplit/>
        </w:trPr>
        <w:tc>
          <w:tcPr>
            <w:tcW w:w="2376" w:type="dxa"/>
            <w:tcBorders>
              <w:top w:val="nil"/>
              <w:left w:val="single" w:sz="24" w:space="0" w:color="808080"/>
              <w:bottom w:val="nil"/>
              <w:right w:val="single" w:sz="24" w:space="0" w:color="808080"/>
            </w:tcBorders>
            <w:hideMark/>
          </w:tcPr>
          <w:p w14:paraId="58D91614" w14:textId="77777777" w:rsidR="00B06E8A" w:rsidRPr="00091A71" w:rsidRDefault="00B06E8A" w:rsidP="00364673">
            <w:pPr>
              <w:pStyle w:val="Text"/>
              <w:keepNext/>
              <w:spacing w:before="0"/>
              <w:jc w:val="center"/>
              <w:rPr>
                <w:sz w:val="20"/>
                <w:lang w:eastAsia="en-US"/>
              </w:rPr>
            </w:pPr>
          </w:p>
          <w:p w14:paraId="1B30E8CA" w14:textId="77777777" w:rsidR="00B06E8A" w:rsidRPr="00091A71" w:rsidRDefault="00B06E8A" w:rsidP="00364673">
            <w:pPr>
              <w:pStyle w:val="Text"/>
              <w:keepNext/>
              <w:spacing w:before="0"/>
              <w:jc w:val="center"/>
              <w:rPr>
                <w:sz w:val="20"/>
              </w:rPr>
            </w:pPr>
            <w:r w:rsidRPr="00091A71">
              <w:rPr>
                <w:noProof/>
                <w:lang w:val="en-US" w:eastAsia="en-US"/>
              </w:rPr>
              <w:drawing>
                <wp:inline distT="0" distB="0" distL="0" distR="0" wp14:anchorId="53C660B2" wp14:editId="7C78624E">
                  <wp:extent cx="1178560" cy="1656080"/>
                  <wp:effectExtent l="0" t="0" r="0" b="0"/>
                  <wp:docPr id="6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3E5F59F6" w14:textId="77777777" w:rsidR="00B06E8A" w:rsidRPr="00091A71" w:rsidRDefault="00B06E8A" w:rsidP="00364673">
            <w:pPr>
              <w:pStyle w:val="Table"/>
              <w:keepNext/>
              <w:keepLines w:val="0"/>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6B0AFE44" w14:textId="77777777" w:rsidR="00B06E8A" w:rsidRPr="00091A71" w:rsidRDefault="00B06E8A" w:rsidP="00364673">
            <w:pPr>
              <w:pStyle w:val="Table"/>
              <w:keepNext/>
              <w:keepLines w:val="0"/>
              <w:spacing w:before="0" w:after="0"/>
              <w:rPr>
                <w:rFonts w:ascii="Times New Roman" w:hAnsi="Times New Roman"/>
                <w:szCs w:val="20"/>
              </w:rPr>
            </w:pPr>
            <w:r w:rsidRPr="00091A71">
              <w:rPr>
                <w:rFonts w:ascii="Times New Roman" w:hAnsi="Times New Roman"/>
                <w:szCs w:val="20"/>
              </w:rPr>
              <w:t>Tag en hurtig og så dyb indånding som muligt.</w:t>
            </w:r>
          </w:p>
          <w:p w14:paraId="1FC976FC" w14:textId="77777777" w:rsidR="00B06E8A" w:rsidRPr="00091A71" w:rsidRDefault="00B06E8A" w:rsidP="00364673">
            <w:pPr>
              <w:pStyle w:val="Text"/>
              <w:keepNext/>
              <w:spacing w:before="0"/>
              <w:jc w:val="left"/>
              <w:rPr>
                <w:sz w:val="20"/>
              </w:rPr>
            </w:pPr>
            <w:r w:rsidRPr="00091A71">
              <w:rPr>
                <w:sz w:val="20"/>
              </w:rPr>
              <w:t>Under inhalationen vil du høre en snurrende lyd.</w:t>
            </w:r>
          </w:p>
          <w:p w14:paraId="0EE653D4" w14:textId="46672D88" w:rsidR="00B06E8A" w:rsidRPr="00091A71" w:rsidRDefault="00B06E8A" w:rsidP="00364673">
            <w:pPr>
              <w:pStyle w:val="Table"/>
              <w:keepNext/>
              <w:keepLines w:val="0"/>
              <w:spacing w:before="0" w:after="0"/>
              <w:rPr>
                <w:rFonts w:ascii="Times New Roman" w:hAnsi="Times New Roman"/>
                <w:szCs w:val="20"/>
              </w:rPr>
            </w:pPr>
            <w:r w:rsidRPr="00091A71">
              <w:rPr>
                <w:rFonts w:ascii="Times New Roman" w:hAnsi="Times New Roman"/>
                <w:szCs w:val="20"/>
              </w:rPr>
              <w:t xml:space="preserve">Du kan muligvis smage </w:t>
            </w:r>
            <w:r w:rsidR="00F94A0F">
              <w:rPr>
                <w:rFonts w:ascii="Times New Roman" w:hAnsi="Times New Roman"/>
                <w:szCs w:val="20"/>
              </w:rPr>
              <w:t>lægemidlet</w:t>
            </w:r>
            <w:r w:rsidRPr="00091A71">
              <w:rPr>
                <w:rFonts w:ascii="Times New Roman" w:hAnsi="Times New Roman"/>
                <w:szCs w:val="20"/>
              </w:rPr>
              <w:t>, mens du inhalerer.</w:t>
            </w:r>
          </w:p>
        </w:tc>
        <w:tc>
          <w:tcPr>
            <w:tcW w:w="2410" w:type="dxa"/>
            <w:tcBorders>
              <w:top w:val="nil"/>
              <w:left w:val="single" w:sz="24" w:space="0" w:color="808080"/>
              <w:bottom w:val="nil"/>
              <w:right w:val="single" w:sz="24" w:space="0" w:color="808080"/>
            </w:tcBorders>
            <w:hideMark/>
          </w:tcPr>
          <w:p w14:paraId="352A9AEC" w14:textId="77777777" w:rsidR="00B06E8A" w:rsidRPr="00091A71" w:rsidRDefault="00B06E8A" w:rsidP="00364673">
            <w:pPr>
              <w:pStyle w:val="Table"/>
              <w:keepNext/>
              <w:keepLines w:val="0"/>
              <w:spacing w:before="0" w:after="0"/>
              <w:rPr>
                <w:rFonts w:ascii="Times New Roman" w:hAnsi="Times New Roman"/>
                <w:szCs w:val="20"/>
              </w:rPr>
            </w:pPr>
            <w:r w:rsidRPr="00091A71">
              <w:rPr>
                <w:noProof/>
                <w:lang w:val="en-US" w:eastAsia="en-US"/>
              </w:rPr>
              <w:drawing>
                <wp:inline distT="0" distB="0" distL="0" distR="0" wp14:anchorId="31603BC7" wp14:editId="53E21B6E">
                  <wp:extent cx="1071880" cy="1386840"/>
                  <wp:effectExtent l="0" t="0" r="0" b="0"/>
                  <wp:docPr id="6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06E8A" w:rsidRPr="00091A71" w14:paraId="2D5646E5" w14:textId="77777777" w:rsidTr="00526D91">
        <w:tc>
          <w:tcPr>
            <w:tcW w:w="2376" w:type="dxa"/>
            <w:tcBorders>
              <w:top w:val="nil"/>
              <w:left w:val="single" w:sz="24" w:space="0" w:color="808080"/>
              <w:bottom w:val="nil"/>
              <w:right w:val="single" w:sz="24" w:space="0" w:color="808080"/>
            </w:tcBorders>
            <w:hideMark/>
          </w:tcPr>
          <w:p w14:paraId="3A469179"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1c:</w:t>
            </w:r>
          </w:p>
          <w:p w14:paraId="4047ACB1" w14:textId="77777777"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Fjern kapslen</w:t>
            </w:r>
          </w:p>
          <w:p w14:paraId="18B8E50F"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Adskil en blister fra blisterkortet.</w:t>
            </w:r>
          </w:p>
          <w:p w14:paraId="0838335D" w14:textId="77777777" w:rsidR="00B06E8A" w:rsidRPr="00091A71" w:rsidRDefault="00B06E8A" w:rsidP="00364673">
            <w:pPr>
              <w:pStyle w:val="Text"/>
              <w:spacing w:before="0"/>
              <w:jc w:val="left"/>
              <w:rPr>
                <w:sz w:val="20"/>
              </w:rPr>
            </w:pPr>
            <w:r w:rsidRPr="00091A71">
              <w:rPr>
                <w:sz w:val="20"/>
              </w:rPr>
              <w:t>Åbn blisteren og fjern kapslen.</w:t>
            </w:r>
          </w:p>
          <w:p w14:paraId="6F173220" w14:textId="77777777" w:rsidR="00B06E8A" w:rsidRPr="00091A71" w:rsidRDefault="00B06E8A" w:rsidP="00364673">
            <w:pPr>
              <w:pStyle w:val="Table"/>
              <w:spacing w:before="0" w:after="0"/>
              <w:rPr>
                <w:rFonts w:ascii="Times New Roman" w:hAnsi="Times New Roman"/>
                <w:szCs w:val="20"/>
                <w:u w:val="single"/>
              </w:rPr>
            </w:pPr>
            <w:r w:rsidRPr="00091A71">
              <w:rPr>
                <w:rFonts w:ascii="Times New Roman" w:hAnsi="Times New Roman"/>
                <w:szCs w:val="20"/>
                <w:u w:val="single"/>
              </w:rPr>
              <w:t>Tryk ikke kapslen gennem folien.</w:t>
            </w:r>
          </w:p>
          <w:p w14:paraId="67EAF06E" w14:textId="77777777" w:rsidR="00B06E8A" w:rsidRPr="00091A71" w:rsidRDefault="00B06E8A" w:rsidP="00364673">
            <w:pPr>
              <w:pStyle w:val="Text"/>
              <w:spacing w:before="0"/>
              <w:jc w:val="left"/>
              <w:rPr>
                <w:b/>
                <w:sz w:val="20"/>
              </w:rPr>
            </w:pPr>
            <w:r w:rsidRPr="00091A71">
              <w:rPr>
                <w:sz w:val="20"/>
                <w:u w:val="single"/>
              </w:rPr>
              <w:t>Kapslen må ikke synkes</w:t>
            </w:r>
            <w:r w:rsidRPr="00091A71">
              <w:rPr>
                <w:b/>
                <w:sz w:val="20"/>
              </w:rPr>
              <w:t>.</w:t>
            </w:r>
          </w:p>
        </w:tc>
        <w:tc>
          <w:tcPr>
            <w:tcW w:w="2268" w:type="dxa"/>
            <w:tcBorders>
              <w:top w:val="nil"/>
              <w:left w:val="single" w:sz="24" w:space="0" w:color="808080"/>
              <w:bottom w:val="nil"/>
              <w:right w:val="single" w:sz="24" w:space="0" w:color="808080"/>
            </w:tcBorders>
          </w:tcPr>
          <w:p w14:paraId="3B16A113" w14:textId="77777777" w:rsidR="00B06E8A" w:rsidRPr="00091A71" w:rsidRDefault="00B06E8A" w:rsidP="00364673">
            <w:pPr>
              <w:pStyle w:val="Table"/>
              <w:spacing w:before="0" w:after="0"/>
              <w:rPr>
                <w:b/>
                <w:szCs w:val="20"/>
              </w:rPr>
            </w:pPr>
          </w:p>
        </w:tc>
        <w:tc>
          <w:tcPr>
            <w:tcW w:w="2268" w:type="dxa"/>
            <w:tcBorders>
              <w:top w:val="nil"/>
              <w:left w:val="single" w:sz="24" w:space="0" w:color="808080"/>
              <w:bottom w:val="nil"/>
              <w:right w:val="single" w:sz="24" w:space="0" w:color="808080"/>
            </w:tcBorders>
            <w:hideMark/>
          </w:tcPr>
          <w:p w14:paraId="6E2E2C11" w14:textId="77777777" w:rsidR="00B06E8A" w:rsidRPr="00091A71" w:rsidRDefault="00B06E8A" w:rsidP="00364673">
            <w:pPr>
              <w:pStyle w:val="Text"/>
              <w:spacing w:before="0"/>
              <w:jc w:val="left"/>
              <w:rPr>
                <w:sz w:val="20"/>
              </w:rPr>
            </w:pPr>
            <w:r w:rsidRPr="00091A71">
              <w:rPr>
                <w:noProof/>
                <w:sz w:val="20"/>
                <w:lang w:val="en-US" w:eastAsia="en-US"/>
              </w:rPr>
              <w:drawing>
                <wp:inline distT="0" distB="0" distL="0" distR="0" wp14:anchorId="24433882" wp14:editId="41DB9C22">
                  <wp:extent cx="1361440" cy="1107440"/>
                  <wp:effectExtent l="0" t="0" r="0" b="0"/>
                  <wp:docPr id="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7C5D8407"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3c:</w:t>
            </w:r>
          </w:p>
          <w:p w14:paraId="2A9F0A7D" w14:textId="77777777"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Hold vejret</w:t>
            </w:r>
          </w:p>
          <w:p w14:paraId="32622053" w14:textId="77777777" w:rsidR="00B06E8A" w:rsidRPr="00091A71" w:rsidRDefault="00B06E8A" w:rsidP="00364673">
            <w:pPr>
              <w:pStyle w:val="Text"/>
              <w:spacing w:before="0"/>
              <w:jc w:val="left"/>
              <w:rPr>
                <w:sz w:val="20"/>
              </w:rPr>
            </w:pPr>
            <w:r w:rsidRPr="00091A71">
              <w:rPr>
                <w:sz w:val="20"/>
              </w:rPr>
              <w:t>Hold vejret i op til 5 sekunder.</w:t>
            </w:r>
          </w:p>
          <w:p w14:paraId="797ECB7E" w14:textId="77777777" w:rsidR="00B06E8A" w:rsidRPr="00091A71" w:rsidRDefault="00B06E8A" w:rsidP="00364673">
            <w:pPr>
              <w:pStyle w:val="Text"/>
              <w:spacing w:before="0"/>
              <w:jc w:val="left"/>
              <w:rPr>
                <w:sz w:val="20"/>
              </w:rPr>
            </w:pPr>
          </w:p>
          <w:p w14:paraId="10519B96" w14:textId="77777777" w:rsidR="00B06E8A" w:rsidRPr="00091A71" w:rsidRDefault="00B06E8A" w:rsidP="00364673">
            <w:pPr>
              <w:pStyle w:val="Text"/>
              <w:spacing w:before="0"/>
              <w:jc w:val="left"/>
              <w:rPr>
                <w:sz w:val="20"/>
              </w:rPr>
            </w:pPr>
          </w:p>
          <w:p w14:paraId="25CA71E1" w14:textId="77777777" w:rsidR="00B06E8A" w:rsidRPr="00091A71" w:rsidRDefault="00B06E8A" w:rsidP="00364673">
            <w:pPr>
              <w:pStyle w:val="Pa0"/>
              <w:rPr>
                <w:rFonts w:ascii="Times New Roman" w:eastAsia="MS Mincho" w:hAnsi="Times New Roman" w:cs="Times New Roman"/>
                <w:sz w:val="20"/>
                <w:szCs w:val="20"/>
              </w:rPr>
            </w:pPr>
            <w:r w:rsidRPr="00091A71">
              <w:rPr>
                <w:rFonts w:ascii="Times New Roman" w:hAnsi="Times New Roman"/>
                <w:sz w:val="20"/>
                <w:szCs w:val="20"/>
              </w:rPr>
              <w:t>Trin 3d:</w:t>
            </w:r>
          </w:p>
          <w:p w14:paraId="627F9AE7" w14:textId="77777777" w:rsidR="00B06E8A" w:rsidRPr="00091A71" w:rsidRDefault="00B06E8A" w:rsidP="00364673">
            <w:pPr>
              <w:pStyle w:val="Pa0"/>
              <w:rPr>
                <w:rFonts w:ascii="Times New Roman" w:eastAsia="MS Mincho" w:hAnsi="Times New Roman" w:cs="Times New Roman"/>
                <w:b/>
                <w:sz w:val="20"/>
                <w:szCs w:val="20"/>
              </w:rPr>
            </w:pPr>
            <w:r w:rsidRPr="00091A71">
              <w:rPr>
                <w:rFonts w:ascii="Times New Roman" w:hAnsi="Times New Roman"/>
                <w:b/>
                <w:sz w:val="20"/>
                <w:szCs w:val="20"/>
              </w:rPr>
              <w:t>Skyl munden</w:t>
            </w:r>
          </w:p>
          <w:p w14:paraId="54668BC6" w14:textId="77777777" w:rsidR="00B06E8A" w:rsidRPr="00091A71" w:rsidRDefault="00B06E8A" w:rsidP="00364673">
            <w:pPr>
              <w:pStyle w:val="Text"/>
              <w:spacing w:before="0"/>
              <w:jc w:val="left"/>
              <w:rPr>
                <w:b/>
                <w:sz w:val="20"/>
              </w:rPr>
            </w:pPr>
            <w:r w:rsidRPr="00091A71">
              <w:rPr>
                <w:sz w:val="20"/>
              </w:rPr>
              <w:t>Skyl munden med vand efter hver dosis, og spyt det ud.</w:t>
            </w:r>
          </w:p>
        </w:tc>
        <w:tc>
          <w:tcPr>
            <w:tcW w:w="2410" w:type="dxa"/>
            <w:tcBorders>
              <w:top w:val="nil"/>
              <w:left w:val="single" w:sz="24" w:space="0" w:color="808080"/>
              <w:bottom w:val="single" w:sz="36" w:space="0" w:color="000000"/>
              <w:right w:val="single" w:sz="24" w:space="0" w:color="808080"/>
            </w:tcBorders>
          </w:tcPr>
          <w:p w14:paraId="7D0D0E6E" w14:textId="77777777"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Fjern den tomme kapsel</w:t>
            </w:r>
          </w:p>
          <w:p w14:paraId="78EF9A8D"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Smid kapslen ud sammen med almindeligt husholdningsaffald.</w:t>
            </w:r>
          </w:p>
          <w:p w14:paraId="46FE858D" w14:textId="77777777" w:rsidR="00B06E8A" w:rsidRPr="00091A71" w:rsidRDefault="00B06E8A" w:rsidP="00364673">
            <w:pPr>
              <w:pStyle w:val="Table"/>
              <w:spacing w:before="0" w:after="0"/>
              <w:rPr>
                <w:szCs w:val="20"/>
              </w:rPr>
            </w:pPr>
            <w:r w:rsidRPr="00091A71">
              <w:rPr>
                <w:rFonts w:ascii="Times New Roman" w:hAnsi="Times New Roman"/>
                <w:szCs w:val="20"/>
              </w:rPr>
              <w:t>Luk inhalatoren, og sæt hætten på igen.</w:t>
            </w:r>
          </w:p>
        </w:tc>
      </w:tr>
      <w:tr w:rsidR="00B06E8A" w:rsidRPr="00091A71" w14:paraId="2CFA7974" w14:textId="77777777" w:rsidTr="00526D91">
        <w:trPr>
          <w:cantSplit/>
          <w:trHeight w:val="617"/>
        </w:trPr>
        <w:tc>
          <w:tcPr>
            <w:tcW w:w="2376" w:type="dxa"/>
            <w:tcBorders>
              <w:top w:val="nil"/>
              <w:left w:val="single" w:sz="24" w:space="0" w:color="808080"/>
              <w:bottom w:val="nil"/>
              <w:right w:val="single" w:sz="24" w:space="0" w:color="808080"/>
            </w:tcBorders>
          </w:tcPr>
          <w:p w14:paraId="61EA7C68" w14:textId="77777777" w:rsidR="00B06E8A" w:rsidRPr="00091A71" w:rsidRDefault="00B06E8A" w:rsidP="00364673">
            <w:pPr>
              <w:pStyle w:val="Table"/>
              <w:keepNext/>
              <w:keepLines w:val="0"/>
              <w:spacing w:before="0" w:after="0"/>
              <w:rPr>
                <w:rFonts w:ascii="Times New Roman" w:hAnsi="Times New Roman"/>
                <w:szCs w:val="20"/>
              </w:rPr>
            </w:pPr>
            <w:r w:rsidRPr="00091A71">
              <w:rPr>
                <w:noProof/>
                <w:lang w:val="en-US" w:eastAsia="en-US"/>
              </w:rPr>
              <w:lastRenderedPageBreak/>
              <w:drawing>
                <wp:inline distT="0" distB="0" distL="0" distR="0" wp14:anchorId="21019414" wp14:editId="549A80EE">
                  <wp:extent cx="1117600" cy="797560"/>
                  <wp:effectExtent l="0" t="0" r="0" b="0"/>
                  <wp:docPr id="6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7BB38AFA"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1d:</w:t>
            </w:r>
          </w:p>
          <w:p w14:paraId="31E799EC" w14:textId="77777777"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Læg kapslen i kapselkammeret</w:t>
            </w:r>
          </w:p>
          <w:p w14:paraId="1D08CB61" w14:textId="77777777" w:rsidR="00B06E8A" w:rsidRPr="00091A71" w:rsidRDefault="00B06E8A" w:rsidP="00364673">
            <w:pPr>
              <w:pStyle w:val="Table"/>
              <w:keepNext/>
              <w:keepLines w:val="0"/>
              <w:spacing w:before="0" w:after="0"/>
              <w:rPr>
                <w:rFonts w:ascii="Times New Roman" w:hAnsi="Times New Roman"/>
                <w:szCs w:val="20"/>
                <w:u w:val="single"/>
              </w:rPr>
            </w:pPr>
            <w:r w:rsidRPr="00091A71">
              <w:rPr>
                <w:rFonts w:ascii="Times New Roman" w:hAnsi="Times New Roman"/>
                <w:szCs w:val="20"/>
                <w:u w:val="single"/>
              </w:rPr>
              <w:t>Læg aldrig en kapsel direkte i mundstykket.</w:t>
            </w:r>
          </w:p>
          <w:p w14:paraId="756EF724" w14:textId="77777777" w:rsidR="00B06E8A" w:rsidRPr="00091A71" w:rsidRDefault="00B06E8A" w:rsidP="00364673">
            <w:pPr>
              <w:pStyle w:val="Table"/>
              <w:keepNext/>
              <w:keepLines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D0C150B" w14:textId="77777777" w:rsidR="00B06E8A" w:rsidRPr="00091A71" w:rsidRDefault="00B06E8A" w:rsidP="00364673">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009999"/>
            </w:tcBorders>
          </w:tcPr>
          <w:p w14:paraId="13900F4E" w14:textId="77777777" w:rsidR="00B06E8A" w:rsidRPr="00091A71" w:rsidRDefault="00B06E8A" w:rsidP="00364673">
            <w:pPr>
              <w:pStyle w:val="Text"/>
              <w:keepNext/>
              <w:spacing w:before="0"/>
              <w:jc w:val="left"/>
              <w:rPr>
                <w:b/>
                <w:sz w:val="20"/>
              </w:rPr>
            </w:pPr>
          </w:p>
        </w:tc>
        <w:tc>
          <w:tcPr>
            <w:tcW w:w="2410" w:type="dxa"/>
            <w:vMerge w:val="restart"/>
            <w:tcBorders>
              <w:top w:val="single" w:sz="48" w:space="0" w:color="009999"/>
              <w:left w:val="single" w:sz="48" w:space="0" w:color="009999"/>
              <w:bottom w:val="single" w:sz="36" w:space="0" w:color="000000"/>
              <w:right w:val="single" w:sz="48" w:space="0" w:color="009999"/>
            </w:tcBorders>
            <w:hideMark/>
          </w:tcPr>
          <w:p w14:paraId="18A7E1AE" w14:textId="77777777" w:rsidR="00B06E8A" w:rsidRPr="00091A71" w:rsidRDefault="00B06E8A" w:rsidP="00364673">
            <w:pPr>
              <w:pStyle w:val="Table"/>
              <w:tabs>
                <w:tab w:val="left" w:pos="170"/>
              </w:tabs>
              <w:spacing w:before="0" w:after="0"/>
              <w:rPr>
                <w:rFonts w:ascii="Times New Roman" w:hAnsi="Times New Roman" w:cs="Times New Roman"/>
                <w:b/>
                <w:szCs w:val="20"/>
              </w:rPr>
            </w:pPr>
            <w:r w:rsidRPr="00091A71">
              <w:rPr>
                <w:rFonts w:ascii="Times New Roman" w:hAnsi="Times New Roman" w:cs="Times New Roman"/>
                <w:b/>
                <w:szCs w:val="20"/>
              </w:rPr>
              <w:t>Vigtig information</w:t>
            </w:r>
          </w:p>
          <w:p w14:paraId="7B89887B" w14:textId="55CCA99C" w:rsidR="00B06E8A" w:rsidRPr="00091A71" w:rsidRDefault="00B06E8A" w:rsidP="00364673">
            <w:pPr>
              <w:pStyle w:val="Table"/>
              <w:numPr>
                <w:ilvl w:val="0"/>
                <w:numId w:val="28"/>
              </w:numPr>
              <w:tabs>
                <w:tab w:val="left" w:pos="170"/>
              </w:tabs>
              <w:spacing w:before="0" w:after="0"/>
              <w:ind w:left="170" w:hanging="170"/>
              <w:rPr>
                <w:rFonts w:ascii="Times New Roman" w:eastAsia="MS Gothic" w:hAnsi="Times New Roman" w:cs="Times New Roman"/>
                <w:szCs w:val="20"/>
              </w:rPr>
            </w:pPr>
            <w:r w:rsidRPr="00091A71">
              <w:rPr>
                <w:rFonts w:ascii="Times New Roman" w:hAnsi="Times New Roman" w:cs="Times New Roman"/>
                <w:szCs w:val="20"/>
              </w:rPr>
              <w:t>Enerzair</w:t>
            </w:r>
            <w:r w:rsidRPr="00091A71">
              <w:rPr>
                <w:rFonts w:ascii="Times New Roman" w:hAnsi="Times New Roman" w:cs="Times New Roman"/>
                <w:bCs/>
              </w:rPr>
              <w:t xml:space="preserve"> Breezhaler</w:t>
            </w:r>
            <w:r w:rsidR="002C15B6" w:rsidRPr="00091A71">
              <w:rPr>
                <w:rFonts w:ascii="Times New Roman" w:hAnsi="Times New Roman" w:cs="Times New Roman"/>
              </w:rPr>
              <w:t xml:space="preserve"> </w:t>
            </w:r>
            <w:r w:rsidRPr="00091A71">
              <w:rPr>
                <w:rFonts w:ascii="Times New Roman" w:hAnsi="Times New Roman" w:cs="Times New Roman"/>
              </w:rPr>
              <w:t>kapsler skal altid opbevares i den originale blister og må først tages ud umiddelbart inden anvendelse.</w:t>
            </w:r>
          </w:p>
          <w:p w14:paraId="6645C055"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Tryk ikke kapslen gennem folien for at fjerne den fra blisterkortet.</w:t>
            </w:r>
          </w:p>
          <w:p w14:paraId="1CF05B37"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Kapslerne må ikke synkes.</w:t>
            </w:r>
          </w:p>
          <w:p w14:paraId="4BE81AC1" w14:textId="2793B89D"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rPr>
              <w:t>Brug ikke Enerzair</w:t>
            </w:r>
            <w:r w:rsidRPr="00091A71">
              <w:rPr>
                <w:rFonts w:ascii="Times New Roman" w:hAnsi="Times New Roman" w:cs="Times New Roman"/>
                <w:bCs/>
              </w:rPr>
              <w:t> Breezhaler</w:t>
            </w:r>
            <w:r w:rsidR="002C15B6" w:rsidRPr="00091A71">
              <w:rPr>
                <w:rFonts w:ascii="Times New Roman" w:hAnsi="Times New Roman" w:cs="Times New Roman"/>
              </w:rPr>
              <w:t xml:space="preserve"> </w:t>
            </w:r>
            <w:r w:rsidRPr="00091A71">
              <w:rPr>
                <w:rFonts w:ascii="Times New Roman" w:hAnsi="Times New Roman" w:cs="Times New Roman"/>
              </w:rPr>
              <w:t>kapsler med nogen anden inhalator.</w:t>
            </w:r>
          </w:p>
          <w:p w14:paraId="22574CC9"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rPr>
              <w:t xml:space="preserve">Brug ikke </w:t>
            </w:r>
            <w:r w:rsidRPr="00091A71">
              <w:rPr>
                <w:rFonts w:ascii="Times New Roman" w:hAnsi="Times New Roman" w:cs="Times New Roman"/>
                <w:szCs w:val="20"/>
              </w:rPr>
              <w:t>Enerzair</w:t>
            </w:r>
            <w:r w:rsidRPr="00091A71">
              <w:rPr>
                <w:rFonts w:ascii="Times New Roman" w:hAnsi="Times New Roman" w:cs="Times New Roman"/>
                <w:bCs/>
              </w:rPr>
              <w:t> Breezhaler</w:t>
            </w:r>
            <w:r w:rsidRPr="00091A71">
              <w:rPr>
                <w:rFonts w:ascii="Times New Roman" w:hAnsi="Times New Roman" w:cs="Times New Roman"/>
              </w:rPr>
              <w:t xml:space="preserve"> inhalatoren til at tage anden kapsel-medicin.</w:t>
            </w:r>
          </w:p>
          <w:p w14:paraId="0A29795D"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Læg aldrig kapslen direkte i munden eller i inhalatorens mundstykke.</w:t>
            </w:r>
          </w:p>
          <w:p w14:paraId="74219D0E"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Tryk ikke på sideknapperne mere end én gang.</w:t>
            </w:r>
          </w:p>
          <w:p w14:paraId="48930BBC"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szCs w:val="20"/>
              </w:rPr>
            </w:pPr>
            <w:r w:rsidRPr="00091A71">
              <w:rPr>
                <w:rFonts w:ascii="Times New Roman" w:hAnsi="Times New Roman" w:cs="Times New Roman"/>
                <w:szCs w:val="20"/>
              </w:rPr>
              <w:t>Pust ikke ind i mundstykket.</w:t>
            </w:r>
          </w:p>
          <w:p w14:paraId="4C3609A2"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b/>
                <w:szCs w:val="20"/>
              </w:rPr>
            </w:pPr>
            <w:r w:rsidRPr="00091A71">
              <w:rPr>
                <w:rFonts w:ascii="Times New Roman" w:hAnsi="Times New Roman" w:cs="Times New Roman"/>
                <w:szCs w:val="20"/>
              </w:rPr>
              <w:t>Tryk ikke på sideknapperne, mens du inhalerer gennem mundstykket.</w:t>
            </w:r>
          </w:p>
          <w:p w14:paraId="501C59A0"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cs="Times New Roman"/>
                <w:b/>
                <w:szCs w:val="20"/>
              </w:rPr>
            </w:pPr>
            <w:r w:rsidRPr="00091A71">
              <w:rPr>
                <w:rFonts w:ascii="Times New Roman" w:hAnsi="Times New Roman" w:cs="Times New Roman"/>
                <w:szCs w:val="20"/>
              </w:rPr>
              <w:t>Håndter ikke kapslerne med fugtige hænder.</w:t>
            </w:r>
          </w:p>
          <w:p w14:paraId="6AA73DCB" w14:textId="77777777" w:rsidR="00B06E8A" w:rsidRPr="00091A71" w:rsidRDefault="00B06E8A" w:rsidP="00364673">
            <w:pPr>
              <w:pStyle w:val="Table"/>
              <w:numPr>
                <w:ilvl w:val="0"/>
                <w:numId w:val="28"/>
              </w:numPr>
              <w:tabs>
                <w:tab w:val="left" w:pos="170"/>
              </w:tabs>
              <w:spacing w:before="0" w:after="0"/>
              <w:ind w:left="170" w:hanging="170"/>
              <w:rPr>
                <w:rFonts w:ascii="Times New Roman" w:hAnsi="Times New Roman"/>
                <w:szCs w:val="20"/>
              </w:rPr>
            </w:pPr>
            <w:r w:rsidRPr="00091A71">
              <w:rPr>
                <w:rFonts w:ascii="Times New Roman" w:hAnsi="Times New Roman" w:cs="Times New Roman"/>
                <w:szCs w:val="20"/>
              </w:rPr>
              <w:t>Vask aldrig din inhalator med vand.</w:t>
            </w:r>
          </w:p>
        </w:tc>
      </w:tr>
      <w:tr w:rsidR="00B06E8A" w:rsidRPr="00091A71" w14:paraId="2AC8CBC4" w14:textId="77777777" w:rsidTr="00526D91">
        <w:trPr>
          <w:cantSplit/>
          <w:trHeight w:val="2271"/>
        </w:trPr>
        <w:tc>
          <w:tcPr>
            <w:tcW w:w="2376" w:type="dxa"/>
            <w:tcBorders>
              <w:top w:val="nil"/>
              <w:left w:val="single" w:sz="24" w:space="0" w:color="808080"/>
              <w:bottom w:val="single" w:sz="36" w:space="0" w:color="808080"/>
              <w:right w:val="single" w:sz="24" w:space="0" w:color="808080"/>
            </w:tcBorders>
            <w:hideMark/>
          </w:tcPr>
          <w:p w14:paraId="20120F6A" w14:textId="77777777" w:rsidR="00B06E8A" w:rsidRPr="00091A71" w:rsidRDefault="00B06E8A" w:rsidP="00364673">
            <w:pPr>
              <w:pStyle w:val="Table"/>
              <w:spacing w:before="0" w:after="0"/>
              <w:jc w:val="center"/>
              <w:rPr>
                <w:rFonts w:ascii="Times New Roman" w:hAnsi="Times New Roman"/>
                <w:szCs w:val="20"/>
              </w:rPr>
            </w:pPr>
            <w:r w:rsidRPr="00091A71">
              <w:rPr>
                <w:noProof/>
                <w:lang w:val="en-US" w:eastAsia="en-US"/>
              </w:rPr>
              <w:drawing>
                <wp:inline distT="0" distB="0" distL="0" distR="0" wp14:anchorId="4651171B" wp14:editId="2FF04F2F">
                  <wp:extent cx="949960" cy="924560"/>
                  <wp:effectExtent l="0" t="0" r="0" b="0"/>
                  <wp:docPr id="6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6FE618CA" w14:textId="77777777" w:rsidR="00B06E8A" w:rsidRPr="00091A71" w:rsidRDefault="00B06E8A" w:rsidP="00364673">
            <w:pPr>
              <w:pStyle w:val="Table"/>
              <w:spacing w:before="0" w:after="0"/>
              <w:rPr>
                <w:rFonts w:ascii="Times New Roman" w:hAnsi="Times New Roman"/>
                <w:szCs w:val="20"/>
              </w:rPr>
            </w:pPr>
            <w:r w:rsidRPr="00091A71">
              <w:rPr>
                <w:rFonts w:ascii="Times New Roman" w:hAnsi="Times New Roman"/>
                <w:szCs w:val="20"/>
              </w:rPr>
              <w:t>Trin 1e:</w:t>
            </w:r>
          </w:p>
          <w:p w14:paraId="695201EE" w14:textId="77777777" w:rsidR="00B06E8A" w:rsidRPr="00091A71" w:rsidRDefault="00B06E8A" w:rsidP="00364673">
            <w:pPr>
              <w:pStyle w:val="Table"/>
              <w:spacing w:before="0" w:after="0"/>
              <w:rPr>
                <w:b/>
                <w:szCs w:val="20"/>
              </w:rPr>
            </w:pPr>
            <w:r w:rsidRPr="00091A71">
              <w:rPr>
                <w:rFonts w:ascii="Times New Roman" w:hAnsi="Times New Roman"/>
                <w:b/>
                <w:szCs w:val="20"/>
              </w:rPr>
              <w:t>Luk inhalatoren</w:t>
            </w:r>
          </w:p>
        </w:tc>
        <w:tc>
          <w:tcPr>
            <w:tcW w:w="2268" w:type="dxa"/>
            <w:vMerge/>
            <w:tcBorders>
              <w:top w:val="nil"/>
              <w:left w:val="single" w:sz="24" w:space="0" w:color="808080"/>
              <w:bottom w:val="single" w:sz="36" w:space="0" w:color="808080"/>
              <w:right w:val="single" w:sz="24" w:space="0" w:color="808080"/>
            </w:tcBorders>
            <w:vAlign w:val="center"/>
            <w:hideMark/>
          </w:tcPr>
          <w:p w14:paraId="0A20EDBE" w14:textId="77777777" w:rsidR="00B06E8A" w:rsidRPr="00091A71" w:rsidRDefault="00B06E8A" w:rsidP="00364673">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009999"/>
            </w:tcBorders>
            <w:vAlign w:val="center"/>
            <w:hideMark/>
          </w:tcPr>
          <w:p w14:paraId="2C4D432E" w14:textId="77777777" w:rsidR="00B06E8A" w:rsidRPr="00091A71" w:rsidRDefault="00B06E8A" w:rsidP="00364673">
            <w:pPr>
              <w:tabs>
                <w:tab w:val="clear" w:pos="567"/>
              </w:tabs>
              <w:spacing w:line="240" w:lineRule="auto"/>
              <w:rPr>
                <w:rFonts w:eastAsia="MS Mincho"/>
                <w:b/>
                <w:sz w:val="20"/>
                <w:lang w:eastAsia="ja-JP"/>
              </w:rPr>
            </w:pPr>
          </w:p>
        </w:tc>
        <w:tc>
          <w:tcPr>
            <w:tcW w:w="2410" w:type="dxa"/>
            <w:vMerge/>
            <w:tcBorders>
              <w:top w:val="single" w:sz="36" w:space="0" w:color="000000"/>
              <w:left w:val="single" w:sz="48" w:space="0" w:color="009999"/>
              <w:bottom w:val="single" w:sz="48" w:space="0" w:color="009999"/>
              <w:right w:val="single" w:sz="48" w:space="0" w:color="009999"/>
            </w:tcBorders>
            <w:vAlign w:val="center"/>
            <w:hideMark/>
          </w:tcPr>
          <w:p w14:paraId="2B16F52F" w14:textId="77777777" w:rsidR="00B06E8A" w:rsidRPr="00091A71" w:rsidRDefault="00B06E8A" w:rsidP="00364673">
            <w:pPr>
              <w:tabs>
                <w:tab w:val="clear" w:pos="567"/>
              </w:tabs>
              <w:spacing w:line="240" w:lineRule="auto"/>
              <w:rPr>
                <w:rFonts w:eastAsia="MS Mincho"/>
                <w:sz w:val="20"/>
                <w:lang w:val="en-US"/>
              </w:rPr>
            </w:pPr>
          </w:p>
        </w:tc>
      </w:tr>
    </w:tbl>
    <w:p w14:paraId="743DE0D0" w14:textId="77777777" w:rsidR="00B06E8A" w:rsidRPr="00091A71" w:rsidRDefault="00B06E8A" w:rsidP="00364673">
      <w:r w:rsidRPr="00091A71">
        <w:rPr>
          <w:noProof/>
          <w:lang w:val="en-US"/>
        </w:rPr>
        <mc:AlternateContent>
          <mc:Choice Requires="wps">
            <w:drawing>
              <wp:anchor distT="45720" distB="45720" distL="114300" distR="114300" simplePos="0" relativeHeight="251683328" behindDoc="0" locked="0" layoutInCell="1" allowOverlap="1" wp14:anchorId="311A98E3" wp14:editId="64681BFF">
                <wp:simplePos x="0" y="0"/>
                <wp:positionH relativeFrom="column">
                  <wp:posOffset>1549400</wp:posOffset>
                </wp:positionH>
                <wp:positionV relativeFrom="paragraph">
                  <wp:posOffset>4739005</wp:posOffset>
                </wp:positionV>
                <wp:extent cx="614045" cy="243205"/>
                <wp:effectExtent l="0" t="0" r="0" b="0"/>
                <wp:wrapNone/>
                <wp:docPr id="2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A9BCB" w14:textId="77777777" w:rsidR="00D57E2C" w:rsidRDefault="00D57E2C" w:rsidP="00B06E8A">
                            <w:pPr>
                              <w:rPr>
                                <w:sz w:val="12"/>
                                <w:szCs w:val="12"/>
                              </w:rPr>
                            </w:pPr>
                            <w:r>
                              <w:rPr>
                                <w:sz w:val="12"/>
                                <w:szCs w:val="12"/>
                              </w:rPr>
                              <w:t>Mundstykke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1A98E3" id="_x0000_s1045" type="#_x0000_t202" style="position:absolute;margin-left:122pt;margin-top:373.15pt;width:48.35pt;height:19.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6E4A9BCB" w14:textId="77777777" w:rsidR="00D57E2C" w:rsidRDefault="00D57E2C" w:rsidP="00B06E8A">
                      <w:pPr>
                        <w:rPr>
                          <w:sz w:val="12"/>
                          <w:szCs w:val="12"/>
                        </w:rPr>
                      </w:pPr>
                      <w:r>
                        <w:rPr>
                          <w:sz w:val="12"/>
                          <w:szCs w:val="12"/>
                        </w:rPr>
                        <w:t>Mundstykke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06E8A" w:rsidRPr="00091A71" w14:paraId="75910757" w14:textId="77777777" w:rsidTr="00526D91">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4E677C3" w14:textId="77777777" w:rsidR="00B06E8A" w:rsidRPr="00091A71" w:rsidRDefault="00B06E8A" w:rsidP="00364673">
            <w:pPr>
              <w:pStyle w:val="SynopsisList"/>
              <w:keepNext/>
              <w:keepLines/>
              <w:tabs>
                <w:tab w:val="left" w:pos="357"/>
              </w:tabs>
              <w:spacing w:before="0"/>
              <w:ind w:left="0" w:firstLine="0"/>
              <w:rPr>
                <w:rFonts w:ascii="Times New Roman" w:eastAsia="MS Mincho" w:hAnsi="Times New Roman"/>
              </w:rPr>
            </w:pPr>
            <w:r w:rsidRPr="00091A71">
              <w:rPr>
                <w:rFonts w:ascii="Times New Roman" w:hAnsi="Times New Roman"/>
              </w:rPr>
              <w:lastRenderedPageBreak/>
              <w:t>Din Enerzair Breezhaler-inhalator-pakning indeholder:</w:t>
            </w:r>
          </w:p>
          <w:p w14:paraId="188D3268" w14:textId="77777777" w:rsidR="00B06E8A" w:rsidRPr="00091A71" w:rsidRDefault="00B06E8A" w:rsidP="00364673">
            <w:pPr>
              <w:pStyle w:val="SynopsisList"/>
              <w:keepNext/>
              <w:keepLines/>
              <w:numPr>
                <w:ilvl w:val="0"/>
                <w:numId w:val="29"/>
              </w:numPr>
              <w:tabs>
                <w:tab w:val="clear" w:pos="357"/>
              </w:tabs>
              <w:spacing w:before="0"/>
              <w:ind w:left="567" w:hanging="567"/>
              <w:rPr>
                <w:rFonts w:ascii="Times New Roman" w:eastAsia="MS Mincho" w:hAnsi="Times New Roman"/>
              </w:rPr>
            </w:pPr>
            <w:r w:rsidRPr="00091A71">
              <w:rPr>
                <w:rFonts w:ascii="Times New Roman" w:hAnsi="Times New Roman"/>
              </w:rPr>
              <w:t>En Enerzair Breezhaler inhalator</w:t>
            </w:r>
          </w:p>
          <w:p w14:paraId="7BD38CF4" w14:textId="77777777" w:rsidR="00B06E8A" w:rsidRPr="00091A71" w:rsidRDefault="00B06E8A" w:rsidP="00364673">
            <w:pPr>
              <w:pStyle w:val="SynopsisList"/>
              <w:keepNext/>
              <w:keepLines/>
              <w:numPr>
                <w:ilvl w:val="0"/>
                <w:numId w:val="29"/>
              </w:numPr>
              <w:tabs>
                <w:tab w:val="clear" w:pos="357"/>
              </w:tabs>
              <w:spacing w:before="0"/>
              <w:ind w:left="567" w:hanging="567"/>
              <w:rPr>
                <w:rFonts w:ascii="Times New Roman" w:hAnsi="Times New Roman"/>
              </w:rPr>
            </w:pPr>
            <w:r w:rsidRPr="00091A71">
              <w:rPr>
                <w:rFonts w:ascii="Times New Roman" w:hAnsi="Times New Roman"/>
              </w:rPr>
              <w:t>Et eller flere blisterkort, som hver indeholder 10 Enerzair Breezhaler-kapsler til brug i inhalatoren.</w:t>
            </w:r>
          </w:p>
          <w:p w14:paraId="7DD37049" w14:textId="77777777" w:rsidR="00B06E8A" w:rsidRPr="00091A71" w:rsidRDefault="00B06E8A" w:rsidP="00364673">
            <w:pPr>
              <w:pStyle w:val="SynopsisList"/>
              <w:keepNext/>
              <w:keepLines/>
              <w:spacing w:before="0"/>
              <w:rPr>
                <w:rFonts w:ascii="Times New Roman" w:hAnsi="Times New Roman"/>
              </w:rPr>
            </w:pPr>
            <w:r w:rsidRPr="00091A71">
              <w:rPr>
                <w:noProof/>
                <w:lang w:val="en-US" w:eastAsia="en-US"/>
              </w:rPr>
              <mc:AlternateContent>
                <mc:Choice Requires="wps">
                  <w:drawing>
                    <wp:anchor distT="45720" distB="45720" distL="114300" distR="114300" simplePos="0" relativeHeight="251690496" behindDoc="0" locked="0" layoutInCell="1" allowOverlap="1" wp14:anchorId="0906F62F" wp14:editId="6B1F15CE">
                      <wp:simplePos x="0" y="0"/>
                      <wp:positionH relativeFrom="column">
                        <wp:posOffset>1258570</wp:posOffset>
                      </wp:positionH>
                      <wp:positionV relativeFrom="paragraph">
                        <wp:posOffset>34290</wp:posOffset>
                      </wp:positionV>
                      <wp:extent cx="605790" cy="263525"/>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F47A359" w14:textId="77777777" w:rsidR="00D57E2C" w:rsidRDefault="00D57E2C" w:rsidP="00B06E8A">
                                  <w:pPr>
                                    <w:rPr>
                                      <w:sz w:val="12"/>
                                      <w:szCs w:val="12"/>
                                    </w:rPr>
                                  </w:pPr>
                                  <w:r w:rsidRPr="004241B9">
                                    <w:rPr>
                                      <w:sz w:val="12"/>
                                      <w:szCs w:val="12"/>
                                    </w:rPr>
                                    <w:t>Mundstykke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6F62F" id="_x0000_s1046" type="#_x0000_t202" style="position:absolute;left:0;text-align:left;margin-left:99.1pt;margin-top:2.7pt;width:47.7pt;height:20.7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" filled="f" stroked="f">
                      <v:textbox>
                        <w:txbxContent>
                          <w:p w14:paraId="3F47A359" w14:textId="77777777" w:rsidR="00D57E2C" w:rsidRDefault="00D57E2C" w:rsidP="00B06E8A">
                            <w:pPr>
                              <w:rPr>
                                <w:sz w:val="12"/>
                                <w:szCs w:val="12"/>
                              </w:rPr>
                            </w:pPr>
                            <w:r w:rsidRPr="004241B9">
                              <w:rPr>
                                <w:sz w:val="12"/>
                                <w:szCs w:val="12"/>
                              </w:rPr>
                              <w:t>Mundstykke</w:t>
                            </w:r>
                          </w:p>
                        </w:txbxContent>
                      </v:textbox>
                    </v:shape>
                  </w:pict>
                </mc:Fallback>
              </mc:AlternateContent>
            </w:r>
          </w:p>
          <w:p w14:paraId="3387A645" w14:textId="77777777" w:rsidR="00B06E8A" w:rsidRPr="00091A71" w:rsidRDefault="00B06E8A" w:rsidP="00364673">
            <w:pPr>
              <w:pStyle w:val="Table"/>
              <w:keepNext/>
              <w:spacing w:before="0"/>
              <w:rPr>
                <w:rFonts w:ascii="Times New Roman" w:hAnsi="Times New Roman"/>
                <w:sz w:val="22"/>
                <w:szCs w:val="22"/>
              </w:rPr>
            </w:pPr>
            <w:r w:rsidRPr="00091A71">
              <w:rPr>
                <w:noProof/>
                <w:lang w:val="en-US" w:eastAsia="en-US"/>
              </w:rPr>
              <mc:AlternateContent>
                <mc:Choice Requires="wps">
                  <w:drawing>
                    <wp:anchor distT="45720" distB="45720" distL="114300" distR="114300" simplePos="0" relativeHeight="251680256" behindDoc="0" locked="0" layoutInCell="1" allowOverlap="1" wp14:anchorId="22946A89" wp14:editId="32C7D66C">
                      <wp:simplePos x="0" y="0"/>
                      <wp:positionH relativeFrom="column">
                        <wp:posOffset>314325</wp:posOffset>
                      </wp:positionH>
                      <wp:positionV relativeFrom="paragraph">
                        <wp:posOffset>624840</wp:posOffset>
                      </wp:positionV>
                      <wp:extent cx="583565" cy="243205"/>
                      <wp:effectExtent l="0" t="0" r="0" b="0"/>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256B0" w14:textId="77777777" w:rsidR="00D57E2C" w:rsidRDefault="00D57E2C" w:rsidP="00B06E8A">
                                  <w:pPr>
                                    <w:rPr>
                                      <w:sz w:val="12"/>
                                      <w:szCs w:val="12"/>
                                    </w:rPr>
                                  </w:pPr>
                                  <w:r w:rsidRPr="004241B9">
                                    <w:rPr>
                                      <w:sz w:val="12"/>
                                      <w:szCs w:val="12"/>
                                    </w:rPr>
                                    <w:t>Underdel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946A89" id="_x0000_s1047" type="#_x0000_t202" style="position:absolute;margin-left:24.75pt;margin-top:49.2pt;width:45.95pt;height:19.1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" filled="f" stroked="f">
                      <v:textbox>
                        <w:txbxContent>
                          <w:p w14:paraId="3A5256B0" w14:textId="77777777" w:rsidR="00D57E2C" w:rsidRDefault="00D57E2C" w:rsidP="00B06E8A">
                            <w:pPr>
                              <w:rPr>
                                <w:sz w:val="12"/>
                                <w:szCs w:val="12"/>
                              </w:rPr>
                            </w:pPr>
                            <w:r w:rsidRPr="004241B9">
                              <w:rPr>
                                <w:sz w:val="12"/>
                                <w:szCs w:val="12"/>
                              </w:rPr>
                              <w:t>Underdel</w:t>
                            </w:r>
                          </w:p>
                        </w:txbxContent>
                      </v:textbox>
                    </v:shape>
                  </w:pict>
                </mc:Fallback>
              </mc:AlternateContent>
            </w:r>
            <w:r w:rsidRPr="00091A71">
              <w:rPr>
                <w:noProof/>
                <w:lang w:val="en-US" w:eastAsia="en-US"/>
              </w:rPr>
              <mc:AlternateContent>
                <mc:Choice Requires="wps">
                  <w:drawing>
                    <wp:anchor distT="45720" distB="45720" distL="114300" distR="114300" simplePos="0" relativeHeight="251682304" behindDoc="0" locked="0" layoutInCell="1" allowOverlap="1" wp14:anchorId="3779C01B" wp14:editId="54CBA19A">
                      <wp:simplePos x="0" y="0"/>
                      <wp:positionH relativeFrom="column">
                        <wp:posOffset>417830</wp:posOffset>
                      </wp:positionH>
                      <wp:positionV relativeFrom="paragraph">
                        <wp:posOffset>506095</wp:posOffset>
                      </wp:positionV>
                      <wp:extent cx="889000" cy="408305"/>
                      <wp:effectExtent l="0" t="0" r="0" b="0"/>
                      <wp:wrapNone/>
                      <wp:docPr id="2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4711D" w14:textId="77777777" w:rsidR="00D57E2C" w:rsidRDefault="00D57E2C" w:rsidP="00B06E8A">
                                  <w:pPr>
                                    <w:spacing w:line="160" w:lineRule="exact"/>
                                    <w:rPr>
                                      <w:sz w:val="12"/>
                                      <w:szCs w:val="12"/>
                                    </w:rPr>
                                  </w:pPr>
                                  <w:r w:rsidRPr="004241B9">
                                    <w:rPr>
                                      <w:sz w:val="12"/>
                                      <w:szCs w:val="12"/>
                                    </w:rPr>
                                    <w:t>Sideknapper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79C01B" id="_x0000_s1048" type="#_x0000_t202" style="position:absolute;margin-left:32.9pt;margin-top:39.85pt;width:70pt;height:32.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" filled="f" stroked="f">
                      <v:textbox>
                        <w:txbxContent>
                          <w:p w14:paraId="03D4711D" w14:textId="77777777" w:rsidR="00D57E2C" w:rsidRDefault="00D57E2C" w:rsidP="00B06E8A">
                            <w:pPr>
                              <w:spacing w:line="160" w:lineRule="exact"/>
                              <w:rPr>
                                <w:sz w:val="12"/>
                                <w:szCs w:val="12"/>
                              </w:rPr>
                            </w:pPr>
                            <w:r w:rsidRPr="004241B9">
                              <w:rPr>
                                <w:sz w:val="12"/>
                                <w:szCs w:val="12"/>
                              </w:rPr>
                              <w:t>Sideknapper</w:t>
                            </w:r>
                          </w:p>
                        </w:txbxContent>
                      </v:textbox>
                    </v:shape>
                  </w:pict>
                </mc:Fallback>
              </mc:AlternateContent>
            </w:r>
            <w:r w:rsidRPr="00091A71">
              <w:rPr>
                <w:noProof/>
                <w:lang w:val="en-US" w:eastAsia="en-US"/>
              </w:rPr>
              <mc:AlternateContent>
                <mc:Choice Requires="wps">
                  <w:drawing>
                    <wp:anchor distT="45720" distB="45720" distL="114300" distR="114300" simplePos="0" relativeHeight="251686400" behindDoc="0" locked="0" layoutInCell="1" allowOverlap="1" wp14:anchorId="230369F6" wp14:editId="5504D41D">
                      <wp:simplePos x="0" y="0"/>
                      <wp:positionH relativeFrom="column">
                        <wp:posOffset>885190</wp:posOffset>
                      </wp:positionH>
                      <wp:positionV relativeFrom="paragraph">
                        <wp:posOffset>42545</wp:posOffset>
                      </wp:positionV>
                      <wp:extent cx="778510" cy="381635"/>
                      <wp:effectExtent l="0" t="0" r="0" b="0"/>
                      <wp:wrapNone/>
                      <wp:docPr id="2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40A7B" w14:textId="77777777" w:rsidR="00D57E2C" w:rsidRDefault="00D57E2C" w:rsidP="00B06E8A">
                                  <w:pPr>
                                    <w:spacing w:line="140" w:lineRule="exact"/>
                                    <w:rPr>
                                      <w:sz w:val="12"/>
                                      <w:szCs w:val="12"/>
                                    </w:rPr>
                                  </w:pPr>
                                  <w:r w:rsidRPr="004241B9">
                                    <w:rPr>
                                      <w:sz w:val="12"/>
                                      <w:szCs w:val="12"/>
                                    </w:rPr>
                                    <w:t>Kapselkammer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0369F6" id="_x0000_s1049" type="#_x0000_t202" style="position:absolute;margin-left:69.7pt;margin-top:3.35pt;width:61.3pt;height:30.0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" filled="f" stroked="f">
                      <v:textbox>
                        <w:txbxContent>
                          <w:p w14:paraId="08040A7B" w14:textId="77777777" w:rsidR="00D57E2C" w:rsidRDefault="00D57E2C" w:rsidP="00B06E8A">
                            <w:pPr>
                              <w:spacing w:line="140" w:lineRule="exact"/>
                              <w:rPr>
                                <w:sz w:val="12"/>
                                <w:szCs w:val="12"/>
                              </w:rPr>
                            </w:pPr>
                            <w:r w:rsidRPr="004241B9">
                              <w:rPr>
                                <w:sz w:val="12"/>
                                <w:szCs w:val="12"/>
                              </w:rPr>
                              <w:t>Kapselkammer</w:t>
                            </w:r>
                          </w:p>
                        </w:txbxContent>
                      </v:textbox>
                    </v:shape>
                  </w:pict>
                </mc:Fallback>
              </mc:AlternateContent>
            </w:r>
            <w:r w:rsidRPr="00091A71">
              <w:rPr>
                <w:noProof/>
                <w:lang w:val="en-US" w:eastAsia="en-US"/>
              </w:rPr>
              <mc:AlternateContent>
                <mc:Choice Requires="wps">
                  <w:drawing>
                    <wp:anchor distT="45720" distB="45720" distL="114300" distR="114300" simplePos="0" relativeHeight="251688448" behindDoc="0" locked="0" layoutInCell="1" allowOverlap="1" wp14:anchorId="354A3CE5" wp14:editId="7C0EE74B">
                      <wp:simplePos x="0" y="0"/>
                      <wp:positionH relativeFrom="column">
                        <wp:posOffset>897890</wp:posOffset>
                      </wp:positionH>
                      <wp:positionV relativeFrom="paragraph">
                        <wp:posOffset>794385</wp:posOffset>
                      </wp:positionV>
                      <wp:extent cx="878205" cy="243205"/>
                      <wp:effectExtent l="0" t="0" r="0" b="0"/>
                      <wp:wrapNone/>
                      <wp:docPr id="2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2B2DA" w14:textId="77777777" w:rsidR="00D57E2C" w:rsidRDefault="00D57E2C" w:rsidP="00B06E8A">
                                  <w:pPr>
                                    <w:rPr>
                                      <w:b/>
                                      <w:sz w:val="12"/>
                                      <w:szCs w:val="12"/>
                                    </w:rPr>
                                  </w:pPr>
                                  <w:r w:rsidRPr="004241B9">
                                    <w:rPr>
                                      <w:b/>
                                      <w:sz w:val="12"/>
                                      <w:szCs w:val="12"/>
                                    </w:rPr>
                                    <w:t>Inhalatorunderdel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4A3CE5" id="_x0000_s1050" type="#_x0000_t202" style="position:absolute;margin-left:70.7pt;margin-top:62.55pt;width:69.1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" filled="f" stroked="f">
                      <v:textbox>
                        <w:txbxContent>
                          <w:p w14:paraId="1E12B2DA" w14:textId="77777777" w:rsidR="00D57E2C" w:rsidRDefault="00D57E2C" w:rsidP="00B06E8A">
                            <w:pPr>
                              <w:rPr>
                                <w:b/>
                                <w:sz w:val="12"/>
                                <w:szCs w:val="12"/>
                              </w:rPr>
                            </w:pPr>
                            <w:r w:rsidRPr="004241B9">
                              <w:rPr>
                                <w:b/>
                                <w:sz w:val="12"/>
                                <w:szCs w:val="12"/>
                              </w:rPr>
                              <w:t>Inhalatorunderdel</w:t>
                            </w:r>
                          </w:p>
                        </w:txbxContent>
                      </v:textbox>
                    </v:shape>
                  </w:pict>
                </mc:Fallback>
              </mc:AlternateContent>
            </w:r>
            <w:r w:rsidRPr="00091A71">
              <w:rPr>
                <w:noProof/>
                <w:lang w:val="en-US" w:eastAsia="en-US"/>
              </w:rPr>
              <mc:AlternateContent>
                <mc:Choice Requires="wps">
                  <w:drawing>
                    <wp:anchor distT="45720" distB="45720" distL="114300" distR="114300" simplePos="0" relativeHeight="251687424" behindDoc="0" locked="0" layoutInCell="1" allowOverlap="1" wp14:anchorId="62CC1ABC" wp14:editId="4B2A8D1E">
                      <wp:simplePos x="0" y="0"/>
                      <wp:positionH relativeFrom="column">
                        <wp:posOffset>19685</wp:posOffset>
                      </wp:positionH>
                      <wp:positionV relativeFrom="paragraph">
                        <wp:posOffset>796925</wp:posOffset>
                      </wp:positionV>
                      <wp:extent cx="579120" cy="243205"/>
                      <wp:effectExtent l="0" t="0" r="0" b="0"/>
                      <wp:wrapNone/>
                      <wp:docPr id="2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42871" w14:textId="77777777" w:rsidR="00D57E2C" w:rsidRDefault="00D57E2C" w:rsidP="00B06E8A">
                                  <w:pPr>
                                    <w:rPr>
                                      <w:b/>
                                      <w:sz w:val="12"/>
                                      <w:szCs w:val="12"/>
                                    </w:rPr>
                                  </w:pPr>
                                  <w:r w:rsidRPr="004241B9">
                                    <w:rPr>
                                      <w:b/>
                                      <w:sz w:val="12"/>
                                      <w:szCs w:val="12"/>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CC1ABC" id="_x0000_s1051" type="#_x0000_t202" style="position:absolute;margin-left:1.55pt;margin-top:62.75pt;width:45.6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" filled="f" stroked="f">
                      <v:textbox>
                        <w:txbxContent>
                          <w:p w14:paraId="4E642871" w14:textId="77777777" w:rsidR="00D57E2C" w:rsidRDefault="00D57E2C" w:rsidP="00B06E8A">
                            <w:pPr>
                              <w:rPr>
                                <w:b/>
                                <w:sz w:val="12"/>
                                <w:szCs w:val="12"/>
                              </w:rPr>
                            </w:pPr>
                            <w:r w:rsidRPr="004241B9">
                              <w:rPr>
                                <w:b/>
                                <w:sz w:val="12"/>
                                <w:szCs w:val="12"/>
                              </w:rPr>
                              <w:t>Inhalator</w:t>
                            </w:r>
                          </w:p>
                        </w:txbxContent>
                      </v:textbox>
                    </v:shape>
                  </w:pict>
                </mc:Fallback>
              </mc:AlternateContent>
            </w:r>
            <w:r w:rsidRPr="00091A71">
              <w:rPr>
                <w:noProof/>
                <w:lang w:val="en-US" w:eastAsia="en-US"/>
              </w:rPr>
              <mc:AlternateContent>
                <mc:Choice Requires="wps">
                  <w:drawing>
                    <wp:anchor distT="45720" distB="45720" distL="114300" distR="114300" simplePos="0" relativeHeight="251685376" behindDoc="0" locked="0" layoutInCell="1" allowOverlap="1" wp14:anchorId="3A74842D" wp14:editId="22FF88BE">
                      <wp:simplePos x="0" y="0"/>
                      <wp:positionH relativeFrom="column">
                        <wp:posOffset>1487805</wp:posOffset>
                      </wp:positionH>
                      <wp:positionV relativeFrom="paragraph">
                        <wp:posOffset>283210</wp:posOffset>
                      </wp:positionV>
                      <wp:extent cx="466725" cy="243205"/>
                      <wp:effectExtent l="0" t="0" r="0" b="0"/>
                      <wp:wrapNone/>
                      <wp:docPr id="2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04952" w14:textId="77777777" w:rsidR="00D57E2C" w:rsidRDefault="00D57E2C" w:rsidP="00B06E8A">
                                  <w:pPr>
                                    <w:rPr>
                                      <w:sz w:val="12"/>
                                      <w:szCs w:val="12"/>
                                    </w:rPr>
                                  </w:pPr>
                                  <w:r w:rsidRPr="004241B9">
                                    <w:rPr>
                                      <w:sz w:val="12"/>
                                      <w:szCs w:val="12"/>
                                    </w:rPr>
                                    <w:t>Gitter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4842D" id="_x0000_s1052" type="#_x0000_t202" style="position:absolute;margin-left:117.15pt;margin-top:22.3pt;width:36.7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1Fy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vomNo5gamiPJQZjXhdabLh3gT85GWpWK+x97gYqz/oMlS94uV6u4WylYra8K&#10;CvCyUl9WhJUEVfHA2Xy9DfM+7h2atqNO8xAs3JCN2iSJz6xO/GkdkvLT6sZ9u4zTq+cfbPcL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La9RcuQBAACoAwAADgAAAAAAAAAAAAAAAAAuAgAAZHJzL2Uyb0RvYy54bWxQSwEC&#10;LQAUAAYACAAAACEAndXcSN4AAAAJAQAADwAAAAAAAAAAAAAAAAA+BAAAZHJzL2Rvd25yZXYueG1s&#10;UEsFBgAAAAAEAAQA8wAAAEkFAAAAAA==&#10;" filled="f" stroked="f">
                      <v:textbox>
                        <w:txbxContent>
                          <w:p w14:paraId="73704952" w14:textId="77777777" w:rsidR="00D57E2C" w:rsidRDefault="00D57E2C" w:rsidP="00B06E8A">
                            <w:pPr>
                              <w:rPr>
                                <w:sz w:val="12"/>
                                <w:szCs w:val="12"/>
                              </w:rPr>
                            </w:pPr>
                            <w:r w:rsidRPr="004241B9">
                              <w:rPr>
                                <w:sz w:val="12"/>
                                <w:szCs w:val="12"/>
                              </w:rPr>
                              <w:t>Gitter</w:t>
                            </w:r>
                          </w:p>
                        </w:txbxContent>
                      </v:textbox>
                    </v:shape>
                  </w:pict>
                </mc:Fallback>
              </mc:AlternateContent>
            </w:r>
            <w:r w:rsidRPr="00091A71">
              <w:rPr>
                <w:noProof/>
                <w:lang w:val="en-US" w:eastAsia="en-US"/>
              </w:rPr>
              <mc:AlternateContent>
                <mc:Choice Requires="wps">
                  <w:drawing>
                    <wp:anchor distT="45720" distB="45720" distL="114300" distR="114300" simplePos="0" relativeHeight="251681280" behindDoc="0" locked="0" layoutInCell="1" allowOverlap="1" wp14:anchorId="402DA50F" wp14:editId="32220798">
                      <wp:simplePos x="0" y="0"/>
                      <wp:positionH relativeFrom="column">
                        <wp:posOffset>410845</wp:posOffset>
                      </wp:positionH>
                      <wp:positionV relativeFrom="paragraph">
                        <wp:posOffset>146050</wp:posOffset>
                      </wp:positionV>
                      <wp:extent cx="390525" cy="243205"/>
                      <wp:effectExtent l="0" t="0" r="0" b="0"/>
                      <wp:wrapNone/>
                      <wp:docPr id="24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9B990" w14:textId="77777777" w:rsidR="00D57E2C" w:rsidRDefault="00D57E2C" w:rsidP="00B06E8A">
                                  <w:pPr>
                                    <w:rPr>
                                      <w:sz w:val="12"/>
                                      <w:szCs w:val="12"/>
                                    </w:rPr>
                                  </w:pPr>
                                  <w:r w:rsidRPr="004241B9">
                                    <w:rPr>
                                      <w:sz w:val="12"/>
                                      <w:szCs w:val="12"/>
                                    </w:rPr>
                                    <w:t>Hætte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2DA50F" id="_x0000_s1053" type="#_x0000_t202" style="position:absolute;margin-left:32.35pt;margin-top:11.5pt;width:30.75pt;height:19.1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BA5AEAAKg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YaaX8bGUUwNzYHkIMzrQutNlw7wJ2cjrUrF/Y+dQMVZ/9GSJVfL1SruVgpW68uC&#10;Ajyv1OcVYSVBVTxwNl9vw7yPO4em7ajTPAQLN2SjNkniC6sjf1qHpPy4unHfzuP06uUH2/4C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CexQEDkAQAAqAMAAA4AAAAAAAAAAAAAAAAALgIAAGRycy9lMm9Eb2MueG1sUEsBAi0A&#10;FAAGAAgAAAAhADxkO7zcAAAACAEAAA8AAAAAAAAAAAAAAAAAPgQAAGRycy9kb3ducmV2LnhtbFBL&#10;BQYAAAAABAAEAPMAAABHBQAAAAA=&#10;" filled="f" stroked="f">
                      <v:textbox>
                        <w:txbxContent>
                          <w:p w14:paraId="35B9B990" w14:textId="77777777" w:rsidR="00D57E2C" w:rsidRDefault="00D57E2C" w:rsidP="00B06E8A">
                            <w:pPr>
                              <w:rPr>
                                <w:sz w:val="12"/>
                                <w:szCs w:val="12"/>
                              </w:rPr>
                            </w:pPr>
                            <w:r w:rsidRPr="004241B9">
                              <w:rPr>
                                <w:sz w:val="12"/>
                                <w:szCs w:val="12"/>
                              </w:rPr>
                              <w:t>Hætte</w:t>
                            </w:r>
                          </w:p>
                        </w:txbxContent>
                      </v:textbox>
                    </v:shape>
                  </w:pict>
                </mc:Fallback>
              </mc:AlternateContent>
            </w:r>
            <w:r w:rsidRPr="00091A71">
              <w:rPr>
                <w:noProof/>
                <w:lang w:val="en-US" w:eastAsia="en-US"/>
              </w:rPr>
              <mc:AlternateContent>
                <mc:Choice Requires="wps">
                  <w:drawing>
                    <wp:anchor distT="45720" distB="45720" distL="114300" distR="114300" simplePos="0" relativeHeight="251684352" behindDoc="0" locked="0" layoutInCell="1" allowOverlap="1" wp14:anchorId="5E8A0F35" wp14:editId="71765EE9">
                      <wp:simplePos x="0" y="0"/>
                      <wp:positionH relativeFrom="column">
                        <wp:posOffset>1925320</wp:posOffset>
                      </wp:positionH>
                      <wp:positionV relativeFrom="paragraph">
                        <wp:posOffset>604520</wp:posOffset>
                      </wp:positionV>
                      <wp:extent cx="428625" cy="243205"/>
                      <wp:effectExtent l="0" t="0" r="0" b="0"/>
                      <wp:wrapNone/>
                      <wp:docPr id="25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09D02" w14:textId="77777777" w:rsidR="00D57E2C" w:rsidRDefault="00D57E2C" w:rsidP="00B06E8A">
                                  <w:pPr>
                                    <w:rPr>
                                      <w:sz w:val="12"/>
                                      <w:szCs w:val="12"/>
                                    </w:rPr>
                                  </w:pPr>
                                  <w:r w:rsidRPr="004241B9">
                                    <w:rPr>
                                      <w:sz w:val="12"/>
                                      <w:szCs w:val="12"/>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8A0F35" id="_x0000_s1054" type="#_x0000_t202" style="position:absolute;margin-left:151.6pt;margin-top:47.6pt;width:33.7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z35AEAAKg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" filled="f" stroked="f">
                      <v:textbox>
                        <w:txbxContent>
                          <w:p w14:paraId="31109D02" w14:textId="77777777" w:rsidR="00D57E2C" w:rsidRDefault="00D57E2C" w:rsidP="00B06E8A">
                            <w:pPr>
                              <w:rPr>
                                <w:sz w:val="12"/>
                                <w:szCs w:val="12"/>
                              </w:rPr>
                            </w:pPr>
                            <w:r w:rsidRPr="004241B9">
                              <w:rPr>
                                <w:sz w:val="12"/>
                                <w:szCs w:val="12"/>
                              </w:rPr>
                              <w:t>Blister</w:t>
                            </w:r>
                          </w:p>
                        </w:txbxContent>
                      </v:textbox>
                    </v:shape>
                  </w:pict>
                </mc:Fallback>
              </mc:AlternateContent>
            </w:r>
            <w:r w:rsidRPr="00091A71">
              <w:rPr>
                <w:noProof/>
                <w:lang w:val="en-US" w:eastAsia="en-US"/>
              </w:rPr>
              <mc:AlternateContent>
                <mc:Choice Requires="wps">
                  <w:drawing>
                    <wp:anchor distT="45720" distB="45720" distL="114300" distR="114300" simplePos="0" relativeHeight="251689472" behindDoc="0" locked="0" layoutInCell="1" allowOverlap="1" wp14:anchorId="6523F7BE" wp14:editId="2FE431D4">
                      <wp:simplePos x="0" y="0"/>
                      <wp:positionH relativeFrom="column">
                        <wp:posOffset>1979295</wp:posOffset>
                      </wp:positionH>
                      <wp:positionV relativeFrom="paragraph">
                        <wp:posOffset>798830</wp:posOffset>
                      </wp:positionV>
                      <wp:extent cx="686435" cy="243205"/>
                      <wp:effectExtent l="0" t="0" r="0" b="0"/>
                      <wp:wrapNone/>
                      <wp:docPr id="25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42B71" w14:textId="77777777" w:rsidR="00D57E2C" w:rsidRDefault="00D57E2C" w:rsidP="00B06E8A">
                                  <w:pPr>
                                    <w:rPr>
                                      <w:b/>
                                      <w:sz w:val="12"/>
                                      <w:szCs w:val="12"/>
                                    </w:rPr>
                                  </w:pPr>
                                  <w:r w:rsidRPr="004241B9">
                                    <w:rPr>
                                      <w:b/>
                                      <w:sz w:val="12"/>
                                      <w:szCs w:val="12"/>
                                    </w:rPr>
                                    <w:t>Blisterkort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3F7BE" id="_x0000_s1055" type="#_x0000_t202" style="position:absolute;margin-left:155.85pt;margin-top:62.9pt;width:54.05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65642B71" w14:textId="77777777" w:rsidR="00D57E2C" w:rsidRDefault="00D57E2C" w:rsidP="00B06E8A">
                            <w:pPr>
                              <w:rPr>
                                <w:b/>
                                <w:sz w:val="12"/>
                                <w:szCs w:val="12"/>
                              </w:rPr>
                            </w:pPr>
                            <w:r w:rsidRPr="004241B9">
                              <w:rPr>
                                <w:b/>
                                <w:sz w:val="12"/>
                                <w:szCs w:val="12"/>
                              </w:rPr>
                              <w:t>Blisterkort</w:t>
                            </w:r>
                          </w:p>
                        </w:txbxContent>
                      </v:textbox>
                    </v:shape>
                  </w:pict>
                </mc:Fallback>
              </mc:AlternateContent>
            </w:r>
            <w:r w:rsidRPr="00091A71">
              <w:rPr>
                <w:noProof/>
                <w:lang w:val="en-US" w:eastAsia="en-US"/>
              </w:rPr>
              <w:drawing>
                <wp:inline distT="0" distB="0" distL="0" distR="0" wp14:anchorId="60586AE1" wp14:editId="3B0923EA">
                  <wp:extent cx="2722880" cy="878840"/>
                  <wp:effectExtent l="0" t="0" r="0" b="0"/>
                  <wp:docPr id="7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6026161" w14:textId="77777777" w:rsidR="00B06E8A" w:rsidRPr="00091A71" w:rsidRDefault="00B06E8A" w:rsidP="00364673">
            <w:pPr>
              <w:pStyle w:val="Table"/>
              <w:keepNext/>
              <w:spacing w:before="0" w:after="0"/>
              <w:rPr>
                <w:rFonts w:ascii="Times New Roman" w:hAnsi="Times New Roman"/>
                <w:b/>
                <w:szCs w:val="20"/>
              </w:rPr>
            </w:pPr>
            <w:r w:rsidRPr="00091A71">
              <w:rPr>
                <w:rFonts w:ascii="Times New Roman" w:hAnsi="Times New Roman"/>
                <w:b/>
                <w:szCs w:val="20"/>
              </w:rPr>
              <w:t>Ofte stillede spørgsmål</w:t>
            </w:r>
          </w:p>
          <w:p w14:paraId="545ECEE8" w14:textId="77777777" w:rsidR="00B06E8A" w:rsidRPr="00091A71" w:rsidRDefault="00B06E8A" w:rsidP="00364673">
            <w:pPr>
              <w:pStyle w:val="Table"/>
              <w:keepNext/>
              <w:spacing w:before="0" w:after="0"/>
              <w:rPr>
                <w:rFonts w:ascii="Times New Roman" w:hAnsi="Times New Roman"/>
                <w:szCs w:val="20"/>
              </w:rPr>
            </w:pPr>
          </w:p>
          <w:p w14:paraId="5434801C" w14:textId="77777777" w:rsidR="00B06E8A" w:rsidRPr="00091A71" w:rsidRDefault="00B06E8A" w:rsidP="00364673">
            <w:pPr>
              <w:pStyle w:val="Table"/>
              <w:keepNext/>
              <w:spacing w:before="0" w:after="0"/>
              <w:rPr>
                <w:rFonts w:ascii="Times New Roman" w:hAnsi="Times New Roman"/>
                <w:b/>
                <w:szCs w:val="20"/>
              </w:rPr>
            </w:pPr>
            <w:r w:rsidRPr="00091A71">
              <w:rPr>
                <w:rFonts w:ascii="Times New Roman" w:hAnsi="Times New Roman"/>
                <w:b/>
                <w:szCs w:val="20"/>
              </w:rPr>
              <w:t>Hvorfor lavede inhalatoren ikke en lyd, da jeg inhalerede?</w:t>
            </w:r>
          </w:p>
          <w:p w14:paraId="7D23863D" w14:textId="6D596D35" w:rsidR="00B06E8A" w:rsidRPr="00091A71" w:rsidRDefault="00B06E8A" w:rsidP="00364673">
            <w:pPr>
              <w:pStyle w:val="Table"/>
              <w:keepNext/>
              <w:spacing w:before="0" w:after="0"/>
              <w:rPr>
                <w:rFonts w:ascii="Times New Roman" w:hAnsi="Times New Roman"/>
                <w:szCs w:val="20"/>
              </w:rPr>
            </w:pPr>
            <w:r w:rsidRPr="00091A71">
              <w:rPr>
                <w:rFonts w:ascii="Times New Roman" w:hAnsi="Times New Roman"/>
                <w:szCs w:val="20"/>
              </w:rPr>
              <w:t>Kapsel kan muligvis sidde fast i kammeret. Hvis dette er tilfældet, skal du forsigtigt løsne kapslen ved banke let på inhalatorens underdel. Inhal</w:t>
            </w:r>
            <w:r w:rsidR="00F94A0F">
              <w:rPr>
                <w:rFonts w:ascii="Times New Roman" w:hAnsi="Times New Roman"/>
                <w:szCs w:val="20"/>
              </w:rPr>
              <w:t>é</w:t>
            </w:r>
            <w:r w:rsidRPr="00091A71">
              <w:rPr>
                <w:rFonts w:ascii="Times New Roman" w:hAnsi="Times New Roman"/>
                <w:szCs w:val="20"/>
              </w:rPr>
              <w:t xml:space="preserve">r </w:t>
            </w:r>
            <w:r w:rsidR="00F94A0F">
              <w:rPr>
                <w:rFonts w:ascii="Times New Roman" w:hAnsi="Times New Roman"/>
                <w:szCs w:val="20"/>
              </w:rPr>
              <w:t>lægemidlet</w:t>
            </w:r>
            <w:r w:rsidR="00F94A0F" w:rsidRPr="00091A71">
              <w:rPr>
                <w:rFonts w:ascii="Times New Roman" w:hAnsi="Times New Roman"/>
                <w:szCs w:val="20"/>
              </w:rPr>
              <w:t xml:space="preserve"> </w:t>
            </w:r>
            <w:r w:rsidRPr="00091A71">
              <w:rPr>
                <w:rFonts w:ascii="Times New Roman" w:hAnsi="Times New Roman"/>
                <w:szCs w:val="20"/>
              </w:rPr>
              <w:t>igen ved at gentage trin 3a til 3d.</w:t>
            </w:r>
          </w:p>
          <w:p w14:paraId="56E1CAB8" w14:textId="77777777" w:rsidR="00B06E8A" w:rsidRPr="00091A71" w:rsidRDefault="00B06E8A" w:rsidP="00364673">
            <w:pPr>
              <w:pStyle w:val="Table"/>
              <w:keepNext/>
              <w:spacing w:before="0" w:after="0"/>
              <w:rPr>
                <w:rFonts w:ascii="Times New Roman" w:hAnsi="Times New Roman"/>
                <w:szCs w:val="20"/>
              </w:rPr>
            </w:pPr>
          </w:p>
          <w:p w14:paraId="2F2AD8B9" w14:textId="77777777" w:rsidR="00B06E8A" w:rsidRPr="00091A71" w:rsidRDefault="00B06E8A" w:rsidP="00364673">
            <w:pPr>
              <w:pStyle w:val="Table"/>
              <w:keepNext/>
              <w:spacing w:before="0" w:after="0"/>
              <w:rPr>
                <w:rFonts w:ascii="Times New Roman" w:hAnsi="Times New Roman"/>
                <w:b/>
                <w:szCs w:val="20"/>
              </w:rPr>
            </w:pPr>
            <w:r w:rsidRPr="00091A71">
              <w:rPr>
                <w:rFonts w:ascii="Times New Roman" w:hAnsi="Times New Roman"/>
                <w:b/>
                <w:szCs w:val="20"/>
              </w:rPr>
              <w:t>Hvad skal jeg gøre, hvis der er overskydende pulver i kapslen?</w:t>
            </w:r>
          </w:p>
          <w:p w14:paraId="19C90FEB" w14:textId="40D38064" w:rsidR="00B06E8A" w:rsidRPr="00091A71" w:rsidRDefault="00B06E8A" w:rsidP="00364673">
            <w:pPr>
              <w:pStyle w:val="Table"/>
              <w:keepNext/>
              <w:spacing w:before="0" w:after="0"/>
              <w:rPr>
                <w:rFonts w:ascii="Times New Roman" w:hAnsi="Times New Roman"/>
                <w:szCs w:val="20"/>
              </w:rPr>
            </w:pPr>
            <w:r w:rsidRPr="00091A71">
              <w:rPr>
                <w:rFonts w:ascii="Times New Roman" w:hAnsi="Times New Roman"/>
                <w:szCs w:val="20"/>
              </w:rPr>
              <w:t>Du har ikke fået en tilstrækkelig mængde af di</w:t>
            </w:r>
            <w:r w:rsidR="00F94A0F">
              <w:rPr>
                <w:rFonts w:ascii="Times New Roman" w:hAnsi="Times New Roman"/>
                <w:szCs w:val="20"/>
              </w:rPr>
              <w:t>t</w:t>
            </w:r>
            <w:r w:rsidRPr="00091A71">
              <w:rPr>
                <w:rFonts w:ascii="Times New Roman" w:hAnsi="Times New Roman"/>
                <w:szCs w:val="20"/>
              </w:rPr>
              <w:t xml:space="preserve"> </w:t>
            </w:r>
            <w:r w:rsidR="00F94A0F">
              <w:rPr>
                <w:rFonts w:ascii="Times New Roman" w:hAnsi="Times New Roman"/>
                <w:szCs w:val="20"/>
              </w:rPr>
              <w:t>lægemiddel</w:t>
            </w:r>
            <w:r w:rsidRPr="00091A71">
              <w:rPr>
                <w:rFonts w:ascii="Times New Roman" w:hAnsi="Times New Roman"/>
                <w:szCs w:val="20"/>
              </w:rPr>
              <w:t>. Luk inhalatoren, og gentag trin 3a til 3d.</w:t>
            </w:r>
          </w:p>
          <w:p w14:paraId="517474A0" w14:textId="77777777" w:rsidR="00B06E8A" w:rsidRPr="00091A71" w:rsidRDefault="00B06E8A" w:rsidP="00364673">
            <w:pPr>
              <w:pStyle w:val="Table"/>
              <w:keepNext/>
              <w:spacing w:before="0" w:after="0"/>
              <w:rPr>
                <w:rFonts w:ascii="Times New Roman" w:hAnsi="Times New Roman"/>
                <w:szCs w:val="20"/>
              </w:rPr>
            </w:pPr>
          </w:p>
          <w:p w14:paraId="7BAAF82F" w14:textId="77777777" w:rsidR="00B06E8A" w:rsidRPr="00091A71" w:rsidRDefault="00B06E8A" w:rsidP="00364673">
            <w:pPr>
              <w:pStyle w:val="Table"/>
              <w:keepNext/>
              <w:spacing w:before="0" w:after="0"/>
              <w:rPr>
                <w:rFonts w:ascii="Times New Roman" w:hAnsi="Times New Roman"/>
                <w:b/>
                <w:szCs w:val="20"/>
              </w:rPr>
            </w:pPr>
            <w:r w:rsidRPr="00091A71">
              <w:rPr>
                <w:rFonts w:ascii="Times New Roman" w:hAnsi="Times New Roman"/>
                <w:b/>
                <w:szCs w:val="20"/>
              </w:rPr>
              <w:t>Jeg hostede, efter jeg inhalerede – betyder det noget?</w:t>
            </w:r>
          </w:p>
          <w:p w14:paraId="69003003" w14:textId="1F41BB4A" w:rsidR="00B06E8A" w:rsidRPr="00091A71" w:rsidRDefault="00B06E8A" w:rsidP="00364673">
            <w:pPr>
              <w:pStyle w:val="Table"/>
              <w:keepNext/>
              <w:spacing w:before="0" w:after="0"/>
              <w:rPr>
                <w:rFonts w:ascii="Times New Roman" w:hAnsi="Times New Roman"/>
                <w:szCs w:val="20"/>
              </w:rPr>
            </w:pPr>
            <w:r w:rsidRPr="00091A71">
              <w:rPr>
                <w:rFonts w:ascii="Times New Roman" w:hAnsi="Times New Roman"/>
                <w:szCs w:val="20"/>
              </w:rPr>
              <w:t>Dette kan forekomme. Så længe at kapslen er tom, har du fået en tilstrækkelig mængde af di</w:t>
            </w:r>
            <w:r w:rsidR="00F94A0F">
              <w:rPr>
                <w:rFonts w:ascii="Times New Roman" w:hAnsi="Times New Roman"/>
                <w:szCs w:val="20"/>
              </w:rPr>
              <w:t>t</w:t>
            </w:r>
            <w:r w:rsidRPr="00091A71">
              <w:rPr>
                <w:rFonts w:ascii="Times New Roman" w:hAnsi="Times New Roman"/>
                <w:szCs w:val="20"/>
              </w:rPr>
              <w:t xml:space="preserve"> </w:t>
            </w:r>
            <w:r w:rsidR="00F94A0F">
              <w:rPr>
                <w:rFonts w:ascii="Times New Roman" w:hAnsi="Times New Roman"/>
                <w:szCs w:val="20"/>
              </w:rPr>
              <w:t>lægemiddel</w:t>
            </w:r>
            <w:r w:rsidRPr="00091A71">
              <w:rPr>
                <w:rFonts w:ascii="Times New Roman" w:hAnsi="Times New Roman"/>
                <w:szCs w:val="20"/>
              </w:rPr>
              <w:t>.</w:t>
            </w:r>
          </w:p>
          <w:p w14:paraId="473ED68E" w14:textId="77777777" w:rsidR="00B06E8A" w:rsidRPr="00091A71" w:rsidRDefault="00B06E8A" w:rsidP="00364673">
            <w:pPr>
              <w:pStyle w:val="Table"/>
              <w:keepNext/>
              <w:spacing w:before="0" w:after="0"/>
              <w:rPr>
                <w:rFonts w:ascii="Times New Roman" w:hAnsi="Times New Roman"/>
                <w:szCs w:val="20"/>
              </w:rPr>
            </w:pPr>
          </w:p>
          <w:p w14:paraId="50B9DBE7" w14:textId="77777777" w:rsidR="00B06E8A" w:rsidRPr="00091A71" w:rsidRDefault="00B06E8A" w:rsidP="00364673">
            <w:pPr>
              <w:pStyle w:val="Table"/>
              <w:keepNext/>
              <w:spacing w:before="0" w:after="0"/>
              <w:rPr>
                <w:rFonts w:ascii="Times New Roman" w:hAnsi="Times New Roman"/>
                <w:b/>
                <w:szCs w:val="20"/>
              </w:rPr>
            </w:pPr>
            <w:r w:rsidRPr="00091A71">
              <w:rPr>
                <w:rFonts w:ascii="Times New Roman" w:hAnsi="Times New Roman"/>
                <w:b/>
                <w:szCs w:val="20"/>
              </w:rPr>
              <w:t>Jeg kunne mærke små stykker af kapslen på min tunge – betyder det noget?</w:t>
            </w:r>
          </w:p>
          <w:p w14:paraId="0536105A" w14:textId="77777777" w:rsidR="00B06E8A" w:rsidRPr="00091A71" w:rsidRDefault="00B06E8A" w:rsidP="00364673">
            <w:pPr>
              <w:pStyle w:val="Table"/>
              <w:keepNext/>
              <w:spacing w:before="0" w:after="0"/>
              <w:rPr>
                <w:rFonts w:ascii="Times New Roman" w:hAnsi="Times New Roman"/>
                <w:szCs w:val="20"/>
              </w:rPr>
            </w:pPr>
            <w:r w:rsidRPr="00091A71">
              <w:rPr>
                <w:rFonts w:ascii="Times New Roman" w:hAnsi="Times New Roman"/>
                <w:szCs w:val="20"/>
              </w:rPr>
              <w:t>Dette kan forekomme, og det er ikke farligt. Risikoen for, at kapslen går i små stykker, forøges, hvis kapslen perforeres mere end én gang.</w:t>
            </w:r>
          </w:p>
        </w:tc>
        <w:tc>
          <w:tcPr>
            <w:tcW w:w="2410" w:type="dxa"/>
            <w:tcBorders>
              <w:top w:val="single" w:sz="24" w:space="0" w:color="808080"/>
              <w:left w:val="single" w:sz="24" w:space="0" w:color="808080"/>
              <w:bottom w:val="single" w:sz="24" w:space="0" w:color="808080"/>
              <w:right w:val="single" w:sz="24" w:space="0" w:color="808080"/>
            </w:tcBorders>
            <w:hideMark/>
          </w:tcPr>
          <w:p w14:paraId="061E0199" w14:textId="77777777" w:rsidR="00B06E8A" w:rsidRPr="00091A71" w:rsidRDefault="00B06E8A" w:rsidP="00364673">
            <w:pPr>
              <w:pStyle w:val="Table"/>
              <w:keepNext/>
              <w:spacing w:before="0" w:after="0"/>
              <w:rPr>
                <w:rFonts w:ascii="Times New Roman" w:hAnsi="Times New Roman"/>
                <w:b/>
                <w:szCs w:val="20"/>
              </w:rPr>
            </w:pPr>
            <w:r w:rsidRPr="00091A71">
              <w:rPr>
                <w:rFonts w:ascii="Times New Roman" w:hAnsi="Times New Roman"/>
                <w:b/>
                <w:szCs w:val="20"/>
              </w:rPr>
              <w:t>Rengøring af inhalatoren</w:t>
            </w:r>
          </w:p>
          <w:p w14:paraId="48300733" w14:textId="77777777" w:rsidR="00B06E8A" w:rsidRPr="00091A71" w:rsidRDefault="00B06E8A" w:rsidP="00364673">
            <w:pPr>
              <w:pStyle w:val="Table"/>
              <w:keepNext/>
              <w:spacing w:before="0" w:after="0"/>
              <w:rPr>
                <w:rFonts w:ascii="Times New Roman" w:hAnsi="Times New Roman"/>
                <w:szCs w:val="20"/>
              </w:rPr>
            </w:pPr>
            <w:r w:rsidRPr="00091A71">
              <w:rPr>
                <w:rFonts w:ascii="Times New Roman" w:hAnsi="Times New Roman"/>
                <w:szCs w:val="20"/>
              </w:rPr>
              <w:t>Tør inderside og yderside af mundstykket med en ren, tør og fnugfri klud for at fjerne eventuelle pulverrester. Hold inhalatoren tør. Vask aldrig din inhalator med vand.</w:t>
            </w:r>
          </w:p>
        </w:tc>
      </w:tr>
      <w:tr w:rsidR="00B06E8A" w:rsidRPr="004137FD" w14:paraId="53E9EAC2" w14:textId="77777777" w:rsidTr="00526D91">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57D39050" w14:textId="77777777" w:rsidR="00B06E8A" w:rsidRPr="00091A71" w:rsidRDefault="00B06E8A" w:rsidP="00364673">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6A5422B4" w14:textId="77777777" w:rsidR="00B06E8A" w:rsidRPr="00091A71" w:rsidRDefault="00B06E8A" w:rsidP="00364673">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38C444D5" w14:textId="77777777" w:rsidR="00B06E8A" w:rsidRPr="00091A71" w:rsidRDefault="00B06E8A" w:rsidP="00364673">
            <w:pPr>
              <w:pStyle w:val="Table"/>
              <w:spacing w:before="0" w:after="0"/>
              <w:rPr>
                <w:rFonts w:ascii="Times New Roman" w:hAnsi="Times New Roman"/>
                <w:b/>
                <w:szCs w:val="20"/>
              </w:rPr>
            </w:pPr>
            <w:r w:rsidRPr="00091A71">
              <w:rPr>
                <w:rFonts w:ascii="Times New Roman" w:hAnsi="Times New Roman"/>
                <w:b/>
                <w:szCs w:val="20"/>
              </w:rPr>
              <w:t>Bortskaffelse af inhalator efter brug</w:t>
            </w:r>
          </w:p>
          <w:p w14:paraId="5C91795E" w14:textId="77777777" w:rsidR="00B06E8A" w:rsidRPr="004137FD" w:rsidRDefault="00B06E8A" w:rsidP="00364673">
            <w:pPr>
              <w:pStyle w:val="Table"/>
              <w:spacing w:before="0" w:after="0"/>
              <w:rPr>
                <w:rFonts w:ascii="Times New Roman" w:hAnsi="Times New Roman"/>
                <w:szCs w:val="20"/>
              </w:rPr>
            </w:pPr>
            <w:r w:rsidRPr="00091A71">
              <w:rPr>
                <w:rFonts w:ascii="Times New Roman" w:hAnsi="Times New Roman"/>
                <w:szCs w:val="20"/>
              </w:rPr>
              <w:t>Hver inhalator skal bortskaffes, når alle kapslerne er brugt. Spørg apotekspersonalet, hvordan du skal bortskaffe inhalatorer ifølge de lokale retningslinjer.</w:t>
            </w:r>
          </w:p>
        </w:tc>
      </w:tr>
    </w:tbl>
    <w:p w14:paraId="71E486D8" w14:textId="09F0B78A" w:rsidR="00B84FD6" w:rsidRPr="00A83A6E" w:rsidRDefault="00B84FD6" w:rsidP="00364673">
      <w:pPr>
        <w:spacing w:line="240" w:lineRule="auto"/>
        <w:rPr>
          <w:szCs w:val="22"/>
        </w:rPr>
      </w:pPr>
    </w:p>
    <w:sectPr w:rsidR="00B84FD6" w:rsidRPr="00A83A6E" w:rsidSect="00A62AF2">
      <w:footerReference w:type="default" r:id="rId33"/>
      <w:footerReference w:type="first" r:id="rId3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96D9" w14:textId="77777777" w:rsidR="00D57E2C" w:rsidRDefault="00D57E2C">
      <w:r>
        <w:separator/>
      </w:r>
    </w:p>
  </w:endnote>
  <w:endnote w:type="continuationSeparator" w:id="0">
    <w:p w14:paraId="40C743D7" w14:textId="77777777" w:rsidR="00D57E2C" w:rsidRDefault="00D57E2C">
      <w:r>
        <w:continuationSeparator/>
      </w:r>
    </w:p>
  </w:endnote>
  <w:endnote w:type="continuationNotice" w:id="1">
    <w:p w14:paraId="22C42949" w14:textId="77777777" w:rsidR="00D57E2C" w:rsidRDefault="00D57E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9882A" w14:textId="2CFC55EA" w:rsidR="00D57E2C" w:rsidRDefault="00D57E2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F2241">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D5B" w14:textId="77777777" w:rsidR="00D57E2C" w:rsidRDefault="00D57E2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2E308" w14:textId="77777777" w:rsidR="00D57E2C" w:rsidRDefault="00D57E2C">
      <w:r>
        <w:separator/>
      </w:r>
    </w:p>
  </w:footnote>
  <w:footnote w:type="continuationSeparator" w:id="0">
    <w:p w14:paraId="148F71C3" w14:textId="77777777" w:rsidR="00D57E2C" w:rsidRDefault="00D57E2C">
      <w:r>
        <w:continuationSeparator/>
      </w:r>
    </w:p>
  </w:footnote>
  <w:footnote w:type="continuationNotice" w:id="1">
    <w:p w14:paraId="0CAA8720" w14:textId="77777777" w:rsidR="00D57E2C" w:rsidRDefault="00D57E2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B83361"/>
    <w:multiLevelType w:val="hybridMultilevel"/>
    <w:tmpl w:val="777C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47412ED"/>
    <w:multiLevelType w:val="hybridMultilevel"/>
    <w:tmpl w:val="8F9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71010"/>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FC10CD3"/>
    <w:multiLevelType w:val="singleLevel"/>
    <w:tmpl w:val="1C7C2342"/>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3E60236"/>
    <w:multiLevelType w:val="hybridMultilevel"/>
    <w:tmpl w:val="09F434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683868"/>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76B6195"/>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7550405"/>
    <w:multiLevelType w:val="singleLevel"/>
    <w:tmpl w:val="B35C4B5E"/>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3F0D145B"/>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3F264AF7"/>
    <w:multiLevelType w:val="hybridMultilevel"/>
    <w:tmpl w:val="657848F2"/>
    <w:lvl w:ilvl="0" w:tplc="4D1EF34E">
      <w:start w:val="1"/>
      <w:numFmt w:val="bullet"/>
      <w:lvlText w:val="-"/>
      <w:lvlJc w:val="left"/>
      <w:pPr>
        <w:ind w:left="720" w:hanging="360"/>
      </w:pPr>
      <w:rPr>
        <w:rFonts w:ascii="SimSun-ExtB" w:eastAsia="SimSun-ExtB" w:hAnsi="SimSun-ExtB" w:hint="eastAsia"/>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05D0070"/>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40EE3F3F"/>
    <w:multiLevelType w:val="singleLevel"/>
    <w:tmpl w:val="5ACA4BCE"/>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C220226"/>
    <w:multiLevelType w:val="singleLevel"/>
    <w:tmpl w:val="2F52BD6C"/>
    <w:lvl w:ilvl="0">
      <w:start w:val="1"/>
      <w:numFmt w:val="bullet"/>
      <w:lvlText w:val=""/>
      <w:lvlJc w:val="left"/>
      <w:pPr>
        <w:tabs>
          <w:tab w:val="num" w:pos="357"/>
        </w:tabs>
        <w:ind w:left="357" w:hanging="357"/>
      </w:pPr>
      <w:rPr>
        <w:rFonts w:ascii="Symbol" w:hAnsi="Symbol" w:cs="Courier New" w:hint="default"/>
      </w:rPr>
    </w:lvl>
  </w:abstractNum>
  <w:abstractNum w:abstractNumId="25" w15:restartNumberingAfterBreak="0">
    <w:nsid w:val="549803AD"/>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AA4012F"/>
    <w:multiLevelType w:val="hybridMultilevel"/>
    <w:tmpl w:val="12BE4D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F63B4A"/>
    <w:multiLevelType w:val="singleLevel"/>
    <w:tmpl w:val="63425044"/>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60073EF5"/>
    <w:multiLevelType w:val="hybridMultilevel"/>
    <w:tmpl w:val="271A5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36"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D1B010B"/>
    <w:multiLevelType w:val="hybridMultilevel"/>
    <w:tmpl w:val="2410BE7C"/>
    <w:lvl w:ilvl="0" w:tplc="08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DE10DF"/>
    <w:multiLevelType w:val="hybridMultilevel"/>
    <w:tmpl w:val="E3B424C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AB07D65"/>
    <w:multiLevelType w:val="singleLevel"/>
    <w:tmpl w:val="2076C842"/>
    <w:lvl w:ilvl="0">
      <w:start w:val="1"/>
      <w:numFmt w:val="bullet"/>
      <w:lvlText w:val=""/>
      <w:lvlJc w:val="left"/>
      <w:pPr>
        <w:tabs>
          <w:tab w:val="num" w:pos="357"/>
        </w:tabs>
        <w:ind w:left="357" w:hanging="357"/>
      </w:pPr>
      <w:rPr>
        <w:rFonts w:ascii="Symbol" w:hAnsi="Symbol" w:hint="default"/>
      </w:rPr>
    </w:lvl>
  </w:abstractNum>
  <w:num w:numId="1" w16cid:durableId="1932739128">
    <w:abstractNumId w:val="3"/>
  </w:num>
  <w:num w:numId="2" w16cid:durableId="1884441173">
    <w:abstractNumId w:val="33"/>
  </w:num>
  <w:num w:numId="3" w16cid:durableId="1446776707">
    <w:abstractNumId w:val="0"/>
    <w:lvlOverride w:ilvl="0">
      <w:lvl w:ilvl="0">
        <w:start w:val="1"/>
        <w:numFmt w:val="bullet"/>
        <w:lvlText w:val="-"/>
        <w:legacy w:legacy="1" w:legacySpace="0" w:legacyIndent="360"/>
        <w:lvlJc w:val="left"/>
        <w:pPr>
          <w:ind w:left="360" w:hanging="360"/>
        </w:pPr>
      </w:lvl>
    </w:lvlOverride>
  </w:num>
  <w:num w:numId="4" w16cid:durableId="4503208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61157449">
    <w:abstractNumId w:val="34"/>
  </w:num>
  <w:num w:numId="6" w16cid:durableId="610818284">
    <w:abstractNumId w:val="28"/>
  </w:num>
  <w:num w:numId="7" w16cid:durableId="1530298165">
    <w:abstractNumId w:val="14"/>
  </w:num>
  <w:num w:numId="8" w16cid:durableId="2114855825">
    <w:abstractNumId w:val="18"/>
  </w:num>
  <w:num w:numId="9" w16cid:durableId="1130978431">
    <w:abstractNumId w:val="42"/>
  </w:num>
  <w:num w:numId="10" w16cid:durableId="959915232">
    <w:abstractNumId w:val="1"/>
  </w:num>
  <w:num w:numId="11" w16cid:durableId="1867211462">
    <w:abstractNumId w:val="37"/>
  </w:num>
  <w:num w:numId="12" w16cid:durableId="592593454">
    <w:abstractNumId w:val="15"/>
  </w:num>
  <w:num w:numId="13" w16cid:durableId="677462092">
    <w:abstractNumId w:val="9"/>
  </w:num>
  <w:num w:numId="14" w16cid:durableId="1041899000">
    <w:abstractNumId w:val="5"/>
  </w:num>
  <w:num w:numId="15" w16cid:durableId="1963879031">
    <w:abstractNumId w:val="0"/>
    <w:lvlOverride w:ilvl="0">
      <w:lvl w:ilvl="0">
        <w:start w:val="1"/>
        <w:numFmt w:val="bullet"/>
        <w:lvlText w:val="-"/>
        <w:legacy w:legacy="1" w:legacySpace="0" w:legacyIndent="360"/>
        <w:lvlJc w:val="left"/>
        <w:pPr>
          <w:ind w:left="360" w:hanging="360"/>
        </w:pPr>
      </w:lvl>
    </w:lvlOverride>
  </w:num>
  <w:num w:numId="16" w16cid:durableId="769398478">
    <w:abstractNumId w:val="39"/>
  </w:num>
  <w:num w:numId="17" w16cid:durableId="1698894127">
    <w:abstractNumId w:val="23"/>
  </w:num>
  <w:num w:numId="18" w16cid:durableId="2107578259">
    <w:abstractNumId w:val="26"/>
  </w:num>
  <w:num w:numId="19" w16cid:durableId="2105026411">
    <w:abstractNumId w:val="43"/>
  </w:num>
  <w:num w:numId="20" w16cid:durableId="649136961">
    <w:abstractNumId w:val="32"/>
  </w:num>
  <w:num w:numId="21" w16cid:durableId="491216468">
    <w:abstractNumId w:val="40"/>
  </w:num>
  <w:num w:numId="22" w16cid:durableId="1678848176">
    <w:abstractNumId w:val="36"/>
  </w:num>
  <w:num w:numId="23" w16cid:durableId="1345668429">
    <w:abstractNumId w:val="13"/>
  </w:num>
  <w:num w:numId="24" w16cid:durableId="971179590">
    <w:abstractNumId w:val="40"/>
  </w:num>
  <w:num w:numId="25" w16cid:durableId="985015164">
    <w:abstractNumId w:val="5"/>
  </w:num>
  <w:num w:numId="26" w16cid:durableId="1676690096">
    <w:abstractNumId w:val="44"/>
  </w:num>
  <w:num w:numId="27" w16cid:durableId="1469055904">
    <w:abstractNumId w:val="29"/>
  </w:num>
  <w:num w:numId="28" w16cid:durableId="942954427">
    <w:abstractNumId w:val="11"/>
  </w:num>
  <w:num w:numId="29" w16cid:durableId="1906716455">
    <w:abstractNumId w:val="35"/>
  </w:num>
  <w:num w:numId="30" w16cid:durableId="1503743325">
    <w:abstractNumId w:val="31"/>
  </w:num>
  <w:num w:numId="31" w16cid:durableId="762842597">
    <w:abstractNumId w:val="2"/>
  </w:num>
  <w:num w:numId="32" w16cid:durableId="167795352">
    <w:abstractNumId w:val="4"/>
  </w:num>
  <w:num w:numId="33" w16cid:durableId="545144020">
    <w:abstractNumId w:val="17"/>
  </w:num>
  <w:num w:numId="34" w16cid:durableId="1893424785">
    <w:abstractNumId w:val="30"/>
  </w:num>
  <w:num w:numId="35" w16cid:durableId="1718436289">
    <w:abstractNumId w:val="6"/>
  </w:num>
  <w:num w:numId="36" w16cid:durableId="869336552">
    <w:abstractNumId w:val="19"/>
  </w:num>
  <w:num w:numId="37" w16cid:durableId="2077702482">
    <w:abstractNumId w:val="10"/>
  </w:num>
  <w:num w:numId="38" w16cid:durableId="972758424">
    <w:abstractNumId w:val="12"/>
  </w:num>
  <w:num w:numId="39" w16cid:durableId="1733231786">
    <w:abstractNumId w:val="24"/>
  </w:num>
  <w:num w:numId="40" w16cid:durableId="1974938739">
    <w:abstractNumId w:val="22"/>
  </w:num>
  <w:num w:numId="41" w16cid:durableId="327367427">
    <w:abstractNumId w:val="25"/>
  </w:num>
  <w:num w:numId="42" w16cid:durableId="513611497">
    <w:abstractNumId w:val="21"/>
  </w:num>
  <w:num w:numId="43" w16cid:durableId="19017962">
    <w:abstractNumId w:val="41"/>
  </w:num>
  <w:num w:numId="44" w16cid:durableId="1835951144">
    <w:abstractNumId w:val="8"/>
  </w:num>
  <w:num w:numId="45" w16cid:durableId="929850494">
    <w:abstractNumId w:val="27"/>
  </w:num>
  <w:num w:numId="46" w16cid:durableId="816535357">
    <w:abstractNumId w:val="16"/>
  </w:num>
  <w:num w:numId="47" w16cid:durableId="2104451920">
    <w:abstractNumId w:val="7"/>
  </w:num>
  <w:num w:numId="48" w16cid:durableId="1471751534">
    <w:abstractNumId w:val="20"/>
  </w:num>
  <w:num w:numId="49" w16cid:durableId="1137720941">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da-DK" w:vendorID="64" w:dllVersion="0" w:nlCheck="1" w:checkStyle="0"/>
  <w:activeWritingStyle w:appName="MSWord" w:lang="fr-CH" w:vendorID="64" w:dllVersion="0" w:nlCheck="1" w:checkStyle="0"/>
  <w:activeWritingStyle w:appName="MSWord" w:lang="en-US" w:vendorID="64" w:dllVersion="0" w:nlCheck="1" w:checkStyle="0"/>
  <w:activeWritingStyle w:appName="MSWord" w:lang="de-CH" w:vendorID="64" w:dllVersion="0" w:nlCheck="1" w:checkStyle="0"/>
  <w:activeWritingStyle w:appName="MSWord" w:lang="nb-NO" w:vendorID="64" w:dllVersion="0" w:nlCheck="1" w:checkStyle="0"/>
  <w:activeWritingStyle w:appName="MSWord" w:lang="es-ES" w:vendorID="64" w:dllVersion="0" w:nlCheck="1" w:checkStyle="0"/>
  <w:activeWritingStyle w:appName="MSWord" w:lang="pt-PT" w:vendorID="64" w:dllVersion="0" w:nlCheck="1" w:checkStyle="0"/>
  <w:activeWritingStyle w:appName="MSWord" w:lang="de-A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5292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6EC"/>
    <w:rsid w:val="0000362A"/>
    <w:rsid w:val="00003AEF"/>
    <w:rsid w:val="00003B5F"/>
    <w:rsid w:val="00005701"/>
    <w:rsid w:val="00005BA2"/>
    <w:rsid w:val="00005CD3"/>
    <w:rsid w:val="00005F34"/>
    <w:rsid w:val="00007528"/>
    <w:rsid w:val="000104B0"/>
    <w:rsid w:val="0001164F"/>
    <w:rsid w:val="000133B6"/>
    <w:rsid w:val="000147E7"/>
    <w:rsid w:val="00014869"/>
    <w:rsid w:val="000150D3"/>
    <w:rsid w:val="00016168"/>
    <w:rsid w:val="00016607"/>
    <w:rsid w:val="000166C1"/>
    <w:rsid w:val="0002006B"/>
    <w:rsid w:val="00020AE8"/>
    <w:rsid w:val="000212BB"/>
    <w:rsid w:val="00022B2F"/>
    <w:rsid w:val="00023A2C"/>
    <w:rsid w:val="00024B0A"/>
    <w:rsid w:val="0002506F"/>
    <w:rsid w:val="00025374"/>
    <w:rsid w:val="00025EBE"/>
    <w:rsid w:val="00026BF2"/>
    <w:rsid w:val="0002703D"/>
    <w:rsid w:val="000271F6"/>
    <w:rsid w:val="00030445"/>
    <w:rsid w:val="000304C5"/>
    <w:rsid w:val="000318C7"/>
    <w:rsid w:val="00033872"/>
    <w:rsid w:val="00033D26"/>
    <w:rsid w:val="00033FDB"/>
    <w:rsid w:val="000344F6"/>
    <w:rsid w:val="00034963"/>
    <w:rsid w:val="0003594E"/>
    <w:rsid w:val="00036C0A"/>
    <w:rsid w:val="00041705"/>
    <w:rsid w:val="00041BAE"/>
    <w:rsid w:val="00042263"/>
    <w:rsid w:val="00043505"/>
    <w:rsid w:val="00043C70"/>
    <w:rsid w:val="00043E88"/>
    <w:rsid w:val="00044042"/>
    <w:rsid w:val="000451AC"/>
    <w:rsid w:val="00046834"/>
    <w:rsid w:val="000474D2"/>
    <w:rsid w:val="000479C5"/>
    <w:rsid w:val="00047E2B"/>
    <w:rsid w:val="00047FF4"/>
    <w:rsid w:val="0005079B"/>
    <w:rsid w:val="00050DFD"/>
    <w:rsid w:val="00051318"/>
    <w:rsid w:val="00051401"/>
    <w:rsid w:val="00051C43"/>
    <w:rsid w:val="00052768"/>
    <w:rsid w:val="00053809"/>
    <w:rsid w:val="00053914"/>
    <w:rsid w:val="00054756"/>
    <w:rsid w:val="0005551C"/>
    <w:rsid w:val="000556C8"/>
    <w:rsid w:val="000560C5"/>
    <w:rsid w:val="00056C49"/>
    <w:rsid w:val="00056FE0"/>
    <w:rsid w:val="00060090"/>
    <w:rsid w:val="000603C8"/>
    <w:rsid w:val="000608A4"/>
    <w:rsid w:val="00060AA1"/>
    <w:rsid w:val="000610C2"/>
    <w:rsid w:val="00061FEE"/>
    <w:rsid w:val="0006261F"/>
    <w:rsid w:val="000631FD"/>
    <w:rsid w:val="000643D3"/>
    <w:rsid w:val="00065456"/>
    <w:rsid w:val="00067B16"/>
    <w:rsid w:val="00067CE8"/>
    <w:rsid w:val="00071DBB"/>
    <w:rsid w:val="00071F8A"/>
    <w:rsid w:val="0007228D"/>
    <w:rsid w:val="00073672"/>
    <w:rsid w:val="00073E04"/>
    <w:rsid w:val="00073EB8"/>
    <w:rsid w:val="0007401B"/>
    <w:rsid w:val="000752FF"/>
    <w:rsid w:val="000757B2"/>
    <w:rsid w:val="0007628D"/>
    <w:rsid w:val="00080297"/>
    <w:rsid w:val="00081AC8"/>
    <w:rsid w:val="00081DAB"/>
    <w:rsid w:val="00083684"/>
    <w:rsid w:val="00083E4C"/>
    <w:rsid w:val="0008562E"/>
    <w:rsid w:val="000904C4"/>
    <w:rsid w:val="0009137A"/>
    <w:rsid w:val="00091A71"/>
    <w:rsid w:val="00091B44"/>
    <w:rsid w:val="00092578"/>
    <w:rsid w:val="00092829"/>
    <w:rsid w:val="00092B09"/>
    <w:rsid w:val="0009300C"/>
    <w:rsid w:val="0009351E"/>
    <w:rsid w:val="0009479A"/>
    <w:rsid w:val="00094AD6"/>
    <w:rsid w:val="00095D61"/>
    <w:rsid w:val="00095E44"/>
    <w:rsid w:val="00096D8D"/>
    <w:rsid w:val="0009755A"/>
    <w:rsid w:val="00097AA6"/>
    <w:rsid w:val="000A027E"/>
    <w:rsid w:val="000A1232"/>
    <w:rsid w:val="000A30E5"/>
    <w:rsid w:val="000A40D0"/>
    <w:rsid w:val="000A5974"/>
    <w:rsid w:val="000A5A7E"/>
    <w:rsid w:val="000A65C1"/>
    <w:rsid w:val="000A6A46"/>
    <w:rsid w:val="000A76B8"/>
    <w:rsid w:val="000A7F47"/>
    <w:rsid w:val="000B0097"/>
    <w:rsid w:val="000B09FA"/>
    <w:rsid w:val="000B101F"/>
    <w:rsid w:val="000B1F4B"/>
    <w:rsid w:val="000B2F27"/>
    <w:rsid w:val="000B2F58"/>
    <w:rsid w:val="000B37A8"/>
    <w:rsid w:val="000B3DEE"/>
    <w:rsid w:val="000B42A1"/>
    <w:rsid w:val="000B51D9"/>
    <w:rsid w:val="000B74A7"/>
    <w:rsid w:val="000B7AA0"/>
    <w:rsid w:val="000C03FB"/>
    <w:rsid w:val="000C12DE"/>
    <w:rsid w:val="000C1851"/>
    <w:rsid w:val="000C308F"/>
    <w:rsid w:val="000C389E"/>
    <w:rsid w:val="000C3ED7"/>
    <w:rsid w:val="000C5A4E"/>
    <w:rsid w:val="000C635D"/>
    <w:rsid w:val="000C6B77"/>
    <w:rsid w:val="000C78FE"/>
    <w:rsid w:val="000C7F49"/>
    <w:rsid w:val="000D1AEE"/>
    <w:rsid w:val="000D1B76"/>
    <w:rsid w:val="000D1F4F"/>
    <w:rsid w:val="000D2BCD"/>
    <w:rsid w:val="000D41F7"/>
    <w:rsid w:val="000D4D07"/>
    <w:rsid w:val="000D4E24"/>
    <w:rsid w:val="000D7535"/>
    <w:rsid w:val="000E06DB"/>
    <w:rsid w:val="000E165D"/>
    <w:rsid w:val="000E1BAF"/>
    <w:rsid w:val="000E223E"/>
    <w:rsid w:val="000E2491"/>
    <w:rsid w:val="000E2EA9"/>
    <w:rsid w:val="000E3192"/>
    <w:rsid w:val="000E432A"/>
    <w:rsid w:val="000E46A3"/>
    <w:rsid w:val="000E4B72"/>
    <w:rsid w:val="000E4E88"/>
    <w:rsid w:val="000E5726"/>
    <w:rsid w:val="000E6C94"/>
    <w:rsid w:val="000F0A16"/>
    <w:rsid w:val="000F10A6"/>
    <w:rsid w:val="000F1BB2"/>
    <w:rsid w:val="000F217A"/>
    <w:rsid w:val="000F3A29"/>
    <w:rsid w:val="000F3F1D"/>
    <w:rsid w:val="000F3F94"/>
    <w:rsid w:val="000F488F"/>
    <w:rsid w:val="000F4CA7"/>
    <w:rsid w:val="000F5235"/>
    <w:rsid w:val="000F542B"/>
    <w:rsid w:val="000F5B21"/>
    <w:rsid w:val="000F63DE"/>
    <w:rsid w:val="000F6B40"/>
    <w:rsid w:val="000F6D8F"/>
    <w:rsid w:val="000F7EC9"/>
    <w:rsid w:val="00100482"/>
    <w:rsid w:val="0010090E"/>
    <w:rsid w:val="00101420"/>
    <w:rsid w:val="001024D1"/>
    <w:rsid w:val="001024FF"/>
    <w:rsid w:val="00103501"/>
    <w:rsid w:val="00103B2D"/>
    <w:rsid w:val="00103CD2"/>
    <w:rsid w:val="00104061"/>
    <w:rsid w:val="0010594E"/>
    <w:rsid w:val="00107186"/>
    <w:rsid w:val="00107236"/>
    <w:rsid w:val="001074B3"/>
    <w:rsid w:val="001101A2"/>
    <w:rsid w:val="001106F7"/>
    <w:rsid w:val="001108A9"/>
    <w:rsid w:val="001117C4"/>
    <w:rsid w:val="00111A77"/>
    <w:rsid w:val="00112A1C"/>
    <w:rsid w:val="00112EDA"/>
    <w:rsid w:val="0011359E"/>
    <w:rsid w:val="001137E9"/>
    <w:rsid w:val="00113F21"/>
    <w:rsid w:val="00114174"/>
    <w:rsid w:val="00117B4A"/>
    <w:rsid w:val="00117C1D"/>
    <w:rsid w:val="001219A4"/>
    <w:rsid w:val="00123688"/>
    <w:rsid w:val="00124F4A"/>
    <w:rsid w:val="001253E1"/>
    <w:rsid w:val="00126298"/>
    <w:rsid w:val="00126949"/>
    <w:rsid w:val="001272FC"/>
    <w:rsid w:val="00127602"/>
    <w:rsid w:val="00127F47"/>
    <w:rsid w:val="00131365"/>
    <w:rsid w:val="0013283B"/>
    <w:rsid w:val="00133572"/>
    <w:rsid w:val="00133CD9"/>
    <w:rsid w:val="00134E4A"/>
    <w:rsid w:val="001364FB"/>
    <w:rsid w:val="001365F2"/>
    <w:rsid w:val="00136D7A"/>
    <w:rsid w:val="001374C5"/>
    <w:rsid w:val="00137E58"/>
    <w:rsid w:val="00141470"/>
    <w:rsid w:val="00141540"/>
    <w:rsid w:val="00141907"/>
    <w:rsid w:val="00142236"/>
    <w:rsid w:val="0014322D"/>
    <w:rsid w:val="001449DF"/>
    <w:rsid w:val="0014569B"/>
    <w:rsid w:val="001470E0"/>
    <w:rsid w:val="00150060"/>
    <w:rsid w:val="001509EA"/>
    <w:rsid w:val="00151258"/>
    <w:rsid w:val="001519F0"/>
    <w:rsid w:val="00152DF9"/>
    <w:rsid w:val="00154C69"/>
    <w:rsid w:val="00154F95"/>
    <w:rsid w:val="00156506"/>
    <w:rsid w:val="0015704C"/>
    <w:rsid w:val="00157895"/>
    <w:rsid w:val="00157913"/>
    <w:rsid w:val="00160060"/>
    <w:rsid w:val="00161701"/>
    <w:rsid w:val="00161E87"/>
    <w:rsid w:val="001630EF"/>
    <w:rsid w:val="0016566C"/>
    <w:rsid w:val="0016618C"/>
    <w:rsid w:val="0017010C"/>
    <w:rsid w:val="00170B05"/>
    <w:rsid w:val="001710C0"/>
    <w:rsid w:val="0017124F"/>
    <w:rsid w:val="00172276"/>
    <w:rsid w:val="001725D9"/>
    <w:rsid w:val="00172769"/>
    <w:rsid w:val="001727F0"/>
    <w:rsid w:val="00172B06"/>
    <w:rsid w:val="0017347E"/>
    <w:rsid w:val="00174347"/>
    <w:rsid w:val="001748AF"/>
    <w:rsid w:val="001752D8"/>
    <w:rsid w:val="001755FB"/>
    <w:rsid w:val="00175931"/>
    <w:rsid w:val="00176B25"/>
    <w:rsid w:val="001776BC"/>
    <w:rsid w:val="00180887"/>
    <w:rsid w:val="001811C0"/>
    <w:rsid w:val="0018238B"/>
    <w:rsid w:val="00183419"/>
    <w:rsid w:val="0018394A"/>
    <w:rsid w:val="00184DCC"/>
    <w:rsid w:val="00185CC6"/>
    <w:rsid w:val="00186A9D"/>
    <w:rsid w:val="00186F5D"/>
    <w:rsid w:val="001874A6"/>
    <w:rsid w:val="0018765B"/>
    <w:rsid w:val="001904AE"/>
    <w:rsid w:val="001904CD"/>
    <w:rsid w:val="00190913"/>
    <w:rsid w:val="0019118A"/>
    <w:rsid w:val="0019236A"/>
    <w:rsid w:val="00193435"/>
    <w:rsid w:val="00193AE7"/>
    <w:rsid w:val="00193B21"/>
    <w:rsid w:val="00193DD3"/>
    <w:rsid w:val="001948AA"/>
    <w:rsid w:val="00195F65"/>
    <w:rsid w:val="00196D94"/>
    <w:rsid w:val="001A07E2"/>
    <w:rsid w:val="001A0A5D"/>
    <w:rsid w:val="001A2018"/>
    <w:rsid w:val="001A2697"/>
    <w:rsid w:val="001A2A06"/>
    <w:rsid w:val="001A326E"/>
    <w:rsid w:val="001A3AA8"/>
    <w:rsid w:val="001A467B"/>
    <w:rsid w:val="001A505A"/>
    <w:rsid w:val="001A56F1"/>
    <w:rsid w:val="001A5D0E"/>
    <w:rsid w:val="001A7831"/>
    <w:rsid w:val="001B01C8"/>
    <w:rsid w:val="001B0B49"/>
    <w:rsid w:val="001B0B52"/>
    <w:rsid w:val="001B13F6"/>
    <w:rsid w:val="001B1747"/>
    <w:rsid w:val="001B1C71"/>
    <w:rsid w:val="001B1DBF"/>
    <w:rsid w:val="001B2D44"/>
    <w:rsid w:val="001B4E08"/>
    <w:rsid w:val="001B61FE"/>
    <w:rsid w:val="001B752A"/>
    <w:rsid w:val="001C12FB"/>
    <w:rsid w:val="001C2DB4"/>
    <w:rsid w:val="001C3228"/>
    <w:rsid w:val="001C35E9"/>
    <w:rsid w:val="001C36BD"/>
    <w:rsid w:val="001C3733"/>
    <w:rsid w:val="001C49B3"/>
    <w:rsid w:val="001C49C7"/>
    <w:rsid w:val="001C57A2"/>
    <w:rsid w:val="001C5B30"/>
    <w:rsid w:val="001D0D33"/>
    <w:rsid w:val="001D2953"/>
    <w:rsid w:val="001D3C05"/>
    <w:rsid w:val="001D4BCC"/>
    <w:rsid w:val="001D4EF5"/>
    <w:rsid w:val="001D514F"/>
    <w:rsid w:val="001D6AF4"/>
    <w:rsid w:val="001E0CC1"/>
    <w:rsid w:val="001E12AA"/>
    <w:rsid w:val="001E1C10"/>
    <w:rsid w:val="001E3CC0"/>
    <w:rsid w:val="001E436D"/>
    <w:rsid w:val="001E6F2A"/>
    <w:rsid w:val="001E77C3"/>
    <w:rsid w:val="001E7FAB"/>
    <w:rsid w:val="001F090B"/>
    <w:rsid w:val="001F1442"/>
    <w:rsid w:val="001F180A"/>
    <w:rsid w:val="001F1A28"/>
    <w:rsid w:val="001F1AD0"/>
    <w:rsid w:val="001F1DE2"/>
    <w:rsid w:val="001F2241"/>
    <w:rsid w:val="001F35E8"/>
    <w:rsid w:val="001F3688"/>
    <w:rsid w:val="001F4014"/>
    <w:rsid w:val="001F445E"/>
    <w:rsid w:val="001F4666"/>
    <w:rsid w:val="001F6423"/>
    <w:rsid w:val="001F6983"/>
    <w:rsid w:val="001F7810"/>
    <w:rsid w:val="00200252"/>
    <w:rsid w:val="00200989"/>
    <w:rsid w:val="00201213"/>
    <w:rsid w:val="0020165E"/>
    <w:rsid w:val="0020272E"/>
    <w:rsid w:val="00202E50"/>
    <w:rsid w:val="00204AAB"/>
    <w:rsid w:val="00205180"/>
    <w:rsid w:val="00207F81"/>
    <w:rsid w:val="002109F4"/>
    <w:rsid w:val="00211FDA"/>
    <w:rsid w:val="00214854"/>
    <w:rsid w:val="00215FDA"/>
    <w:rsid w:val="002160C2"/>
    <w:rsid w:val="00217D92"/>
    <w:rsid w:val="00217FFA"/>
    <w:rsid w:val="00220689"/>
    <w:rsid w:val="0022137A"/>
    <w:rsid w:val="00222BB9"/>
    <w:rsid w:val="00223BD7"/>
    <w:rsid w:val="00224EE9"/>
    <w:rsid w:val="002258D6"/>
    <w:rsid w:val="002274FB"/>
    <w:rsid w:val="002277A7"/>
    <w:rsid w:val="002309D2"/>
    <w:rsid w:val="00231B61"/>
    <w:rsid w:val="00231EAD"/>
    <w:rsid w:val="0023315B"/>
    <w:rsid w:val="00233FF6"/>
    <w:rsid w:val="002347FE"/>
    <w:rsid w:val="002352D3"/>
    <w:rsid w:val="00235617"/>
    <w:rsid w:val="0023561F"/>
    <w:rsid w:val="002360D3"/>
    <w:rsid w:val="00237131"/>
    <w:rsid w:val="00237440"/>
    <w:rsid w:val="00240172"/>
    <w:rsid w:val="00241004"/>
    <w:rsid w:val="0024178D"/>
    <w:rsid w:val="00241972"/>
    <w:rsid w:val="0024392B"/>
    <w:rsid w:val="00243BC7"/>
    <w:rsid w:val="00244393"/>
    <w:rsid w:val="00244889"/>
    <w:rsid w:val="002450C6"/>
    <w:rsid w:val="00245DCF"/>
    <w:rsid w:val="00246C65"/>
    <w:rsid w:val="00246EF4"/>
    <w:rsid w:val="0024721F"/>
    <w:rsid w:val="00247707"/>
    <w:rsid w:val="00251A10"/>
    <w:rsid w:val="0025288A"/>
    <w:rsid w:val="00252BFF"/>
    <w:rsid w:val="00253732"/>
    <w:rsid w:val="00253FF9"/>
    <w:rsid w:val="002542A8"/>
    <w:rsid w:val="00256199"/>
    <w:rsid w:val="00260A11"/>
    <w:rsid w:val="0026169A"/>
    <w:rsid w:val="00262763"/>
    <w:rsid w:val="00264BEA"/>
    <w:rsid w:val="002654F9"/>
    <w:rsid w:val="002675B1"/>
    <w:rsid w:val="00267850"/>
    <w:rsid w:val="00271032"/>
    <w:rsid w:val="00273E3E"/>
    <w:rsid w:val="00274147"/>
    <w:rsid w:val="00275189"/>
    <w:rsid w:val="002756DC"/>
    <w:rsid w:val="0027598A"/>
    <w:rsid w:val="00276412"/>
    <w:rsid w:val="00276437"/>
    <w:rsid w:val="00277B35"/>
    <w:rsid w:val="00280053"/>
    <w:rsid w:val="0028063F"/>
    <w:rsid w:val="00280740"/>
    <w:rsid w:val="00280F9E"/>
    <w:rsid w:val="00281668"/>
    <w:rsid w:val="00283B02"/>
    <w:rsid w:val="00283C5D"/>
    <w:rsid w:val="002844B0"/>
    <w:rsid w:val="00285FE5"/>
    <w:rsid w:val="00286322"/>
    <w:rsid w:val="00286BDF"/>
    <w:rsid w:val="00287387"/>
    <w:rsid w:val="00287A04"/>
    <w:rsid w:val="00290109"/>
    <w:rsid w:val="00290285"/>
    <w:rsid w:val="00291C05"/>
    <w:rsid w:val="00295C04"/>
    <w:rsid w:val="00296B03"/>
    <w:rsid w:val="00296C1F"/>
    <w:rsid w:val="0029711B"/>
    <w:rsid w:val="00297910"/>
    <w:rsid w:val="002A0239"/>
    <w:rsid w:val="002A41E6"/>
    <w:rsid w:val="002A44C8"/>
    <w:rsid w:val="002A545A"/>
    <w:rsid w:val="002A57DB"/>
    <w:rsid w:val="002A5E48"/>
    <w:rsid w:val="002A644E"/>
    <w:rsid w:val="002A6DDD"/>
    <w:rsid w:val="002B0059"/>
    <w:rsid w:val="002B0455"/>
    <w:rsid w:val="002B261C"/>
    <w:rsid w:val="002B298C"/>
    <w:rsid w:val="002B2BEE"/>
    <w:rsid w:val="002B35C5"/>
    <w:rsid w:val="002B3935"/>
    <w:rsid w:val="002B406A"/>
    <w:rsid w:val="002B41D4"/>
    <w:rsid w:val="002B543F"/>
    <w:rsid w:val="002B60BF"/>
    <w:rsid w:val="002B6165"/>
    <w:rsid w:val="002B6326"/>
    <w:rsid w:val="002B6906"/>
    <w:rsid w:val="002B7D73"/>
    <w:rsid w:val="002C06E3"/>
    <w:rsid w:val="002C0801"/>
    <w:rsid w:val="002C0DF1"/>
    <w:rsid w:val="002C145F"/>
    <w:rsid w:val="002C15B6"/>
    <w:rsid w:val="002C2F78"/>
    <w:rsid w:val="002C33B3"/>
    <w:rsid w:val="002C44B0"/>
    <w:rsid w:val="002C4E07"/>
    <w:rsid w:val="002C6BB0"/>
    <w:rsid w:val="002D0586"/>
    <w:rsid w:val="002D1023"/>
    <w:rsid w:val="002D1459"/>
    <w:rsid w:val="002D1470"/>
    <w:rsid w:val="002D21CF"/>
    <w:rsid w:val="002D21EA"/>
    <w:rsid w:val="002D2816"/>
    <w:rsid w:val="002D2F92"/>
    <w:rsid w:val="002D3DB7"/>
    <w:rsid w:val="002D4705"/>
    <w:rsid w:val="002D5B65"/>
    <w:rsid w:val="002D6396"/>
    <w:rsid w:val="002D6442"/>
    <w:rsid w:val="002D7E5E"/>
    <w:rsid w:val="002D7F4A"/>
    <w:rsid w:val="002E0629"/>
    <w:rsid w:val="002E07BA"/>
    <w:rsid w:val="002E07EF"/>
    <w:rsid w:val="002E0D06"/>
    <w:rsid w:val="002E1374"/>
    <w:rsid w:val="002E1810"/>
    <w:rsid w:val="002E3901"/>
    <w:rsid w:val="002E423B"/>
    <w:rsid w:val="002E4573"/>
    <w:rsid w:val="002E4E94"/>
    <w:rsid w:val="002E7777"/>
    <w:rsid w:val="002E77D5"/>
    <w:rsid w:val="002E784D"/>
    <w:rsid w:val="002F0DA9"/>
    <w:rsid w:val="002F1F28"/>
    <w:rsid w:val="002F43CA"/>
    <w:rsid w:val="002F45A6"/>
    <w:rsid w:val="002F57AA"/>
    <w:rsid w:val="002F5F73"/>
    <w:rsid w:val="002F6C40"/>
    <w:rsid w:val="002F6EF7"/>
    <w:rsid w:val="002F714C"/>
    <w:rsid w:val="002F77BF"/>
    <w:rsid w:val="003004A2"/>
    <w:rsid w:val="00303DD5"/>
    <w:rsid w:val="00303E0D"/>
    <w:rsid w:val="00304DCB"/>
    <w:rsid w:val="00305B69"/>
    <w:rsid w:val="00305E11"/>
    <w:rsid w:val="00305F01"/>
    <w:rsid w:val="00306FA2"/>
    <w:rsid w:val="00307B74"/>
    <w:rsid w:val="003105BA"/>
    <w:rsid w:val="00310764"/>
    <w:rsid w:val="00310A36"/>
    <w:rsid w:val="0031131F"/>
    <w:rsid w:val="00311491"/>
    <w:rsid w:val="00311BFD"/>
    <w:rsid w:val="00313686"/>
    <w:rsid w:val="00314718"/>
    <w:rsid w:val="00314770"/>
    <w:rsid w:val="0031488A"/>
    <w:rsid w:val="003151B1"/>
    <w:rsid w:val="003171B2"/>
    <w:rsid w:val="00317369"/>
    <w:rsid w:val="003175E1"/>
    <w:rsid w:val="003175F7"/>
    <w:rsid w:val="00320203"/>
    <w:rsid w:val="00320B4E"/>
    <w:rsid w:val="00320BCE"/>
    <w:rsid w:val="00322002"/>
    <w:rsid w:val="00322B6B"/>
    <w:rsid w:val="00323F4B"/>
    <w:rsid w:val="0032414A"/>
    <w:rsid w:val="003247B0"/>
    <w:rsid w:val="00324908"/>
    <w:rsid w:val="00325E81"/>
    <w:rsid w:val="003261EF"/>
    <w:rsid w:val="00326948"/>
    <w:rsid w:val="00326964"/>
    <w:rsid w:val="00327052"/>
    <w:rsid w:val="00327DE8"/>
    <w:rsid w:val="00327F30"/>
    <w:rsid w:val="00331CF3"/>
    <w:rsid w:val="00332245"/>
    <w:rsid w:val="00333A18"/>
    <w:rsid w:val="0033486D"/>
    <w:rsid w:val="00335228"/>
    <w:rsid w:val="003352FF"/>
    <w:rsid w:val="00335710"/>
    <w:rsid w:val="003367C4"/>
    <w:rsid w:val="00336D8E"/>
    <w:rsid w:val="00337249"/>
    <w:rsid w:val="003376B3"/>
    <w:rsid w:val="00340053"/>
    <w:rsid w:val="00342DBA"/>
    <w:rsid w:val="0034516C"/>
    <w:rsid w:val="00345F9C"/>
    <w:rsid w:val="00345FAB"/>
    <w:rsid w:val="003465E6"/>
    <w:rsid w:val="00347776"/>
    <w:rsid w:val="00350FBB"/>
    <w:rsid w:val="00351A91"/>
    <w:rsid w:val="003520C4"/>
    <w:rsid w:val="003533AE"/>
    <w:rsid w:val="003548D7"/>
    <w:rsid w:val="00354A5A"/>
    <w:rsid w:val="00355E14"/>
    <w:rsid w:val="00356A5C"/>
    <w:rsid w:val="003571BD"/>
    <w:rsid w:val="00357C5E"/>
    <w:rsid w:val="00360799"/>
    <w:rsid w:val="003608BD"/>
    <w:rsid w:val="00361280"/>
    <w:rsid w:val="003615F1"/>
    <w:rsid w:val="00361A6E"/>
    <w:rsid w:val="00361CF3"/>
    <w:rsid w:val="00362165"/>
    <w:rsid w:val="003626AF"/>
    <w:rsid w:val="0036348A"/>
    <w:rsid w:val="00363D7F"/>
    <w:rsid w:val="00364673"/>
    <w:rsid w:val="0036655E"/>
    <w:rsid w:val="003673F5"/>
    <w:rsid w:val="00367A0F"/>
    <w:rsid w:val="00367C66"/>
    <w:rsid w:val="003700B2"/>
    <w:rsid w:val="003713D8"/>
    <w:rsid w:val="00371B02"/>
    <w:rsid w:val="0037233D"/>
    <w:rsid w:val="003734E7"/>
    <w:rsid w:val="003736EF"/>
    <w:rsid w:val="003737E3"/>
    <w:rsid w:val="003739E4"/>
    <w:rsid w:val="00373F60"/>
    <w:rsid w:val="003748D2"/>
    <w:rsid w:val="00376546"/>
    <w:rsid w:val="00380A1A"/>
    <w:rsid w:val="00380D80"/>
    <w:rsid w:val="0038358E"/>
    <w:rsid w:val="00383EE5"/>
    <w:rsid w:val="0038500E"/>
    <w:rsid w:val="003857F3"/>
    <w:rsid w:val="003867C8"/>
    <w:rsid w:val="00386FB1"/>
    <w:rsid w:val="0038761D"/>
    <w:rsid w:val="003906F8"/>
    <w:rsid w:val="00392207"/>
    <w:rsid w:val="00392E1D"/>
    <w:rsid w:val="003935EE"/>
    <w:rsid w:val="00393762"/>
    <w:rsid w:val="00393EE9"/>
    <w:rsid w:val="0039408A"/>
    <w:rsid w:val="00394120"/>
    <w:rsid w:val="003945F5"/>
    <w:rsid w:val="0039673D"/>
    <w:rsid w:val="003970BC"/>
    <w:rsid w:val="003975DA"/>
    <w:rsid w:val="003975FF"/>
    <w:rsid w:val="00397893"/>
    <w:rsid w:val="003A2407"/>
    <w:rsid w:val="003A2CF0"/>
    <w:rsid w:val="003A33D3"/>
    <w:rsid w:val="003A3522"/>
    <w:rsid w:val="003A3880"/>
    <w:rsid w:val="003A3E62"/>
    <w:rsid w:val="003A46BA"/>
    <w:rsid w:val="003A4B52"/>
    <w:rsid w:val="003A5BC5"/>
    <w:rsid w:val="003A5D55"/>
    <w:rsid w:val="003A75E6"/>
    <w:rsid w:val="003A7E97"/>
    <w:rsid w:val="003B1B28"/>
    <w:rsid w:val="003B255B"/>
    <w:rsid w:val="003B2839"/>
    <w:rsid w:val="003B3317"/>
    <w:rsid w:val="003B3758"/>
    <w:rsid w:val="003B4B2F"/>
    <w:rsid w:val="003B4C50"/>
    <w:rsid w:val="003B52D4"/>
    <w:rsid w:val="003C0A71"/>
    <w:rsid w:val="003C1CA5"/>
    <w:rsid w:val="003C1EC7"/>
    <w:rsid w:val="003C3D8E"/>
    <w:rsid w:val="003C4AEF"/>
    <w:rsid w:val="003C5AD1"/>
    <w:rsid w:val="003C5E61"/>
    <w:rsid w:val="003C64A0"/>
    <w:rsid w:val="003C6C60"/>
    <w:rsid w:val="003C6F0B"/>
    <w:rsid w:val="003C7BA3"/>
    <w:rsid w:val="003D0889"/>
    <w:rsid w:val="003D08AE"/>
    <w:rsid w:val="003D3642"/>
    <w:rsid w:val="003D4E9C"/>
    <w:rsid w:val="003D5EE8"/>
    <w:rsid w:val="003D6C12"/>
    <w:rsid w:val="003D6C77"/>
    <w:rsid w:val="003D7705"/>
    <w:rsid w:val="003E0D78"/>
    <w:rsid w:val="003E1CB1"/>
    <w:rsid w:val="003E23E4"/>
    <w:rsid w:val="003E2677"/>
    <w:rsid w:val="003E2958"/>
    <w:rsid w:val="003E3A1D"/>
    <w:rsid w:val="003E471E"/>
    <w:rsid w:val="003E5CDD"/>
    <w:rsid w:val="003E6CA0"/>
    <w:rsid w:val="003F1D6B"/>
    <w:rsid w:val="003F1F41"/>
    <w:rsid w:val="003F2FDE"/>
    <w:rsid w:val="003F330B"/>
    <w:rsid w:val="003F5281"/>
    <w:rsid w:val="003F6733"/>
    <w:rsid w:val="003F6F3C"/>
    <w:rsid w:val="003F6FDF"/>
    <w:rsid w:val="003F7705"/>
    <w:rsid w:val="003F7A5A"/>
    <w:rsid w:val="00400472"/>
    <w:rsid w:val="004016F5"/>
    <w:rsid w:val="00402D2C"/>
    <w:rsid w:val="00402E8B"/>
    <w:rsid w:val="00403177"/>
    <w:rsid w:val="00403740"/>
    <w:rsid w:val="00404253"/>
    <w:rsid w:val="004045AA"/>
    <w:rsid w:val="00404B78"/>
    <w:rsid w:val="00404C72"/>
    <w:rsid w:val="0040549A"/>
    <w:rsid w:val="0040582F"/>
    <w:rsid w:val="00405CC9"/>
    <w:rsid w:val="00406040"/>
    <w:rsid w:val="004065E8"/>
    <w:rsid w:val="0040711E"/>
    <w:rsid w:val="00407A86"/>
    <w:rsid w:val="00407D67"/>
    <w:rsid w:val="00410C9A"/>
    <w:rsid w:val="00411FA7"/>
    <w:rsid w:val="0041244A"/>
    <w:rsid w:val="00412450"/>
    <w:rsid w:val="004137FD"/>
    <w:rsid w:val="004138DE"/>
    <w:rsid w:val="00413B39"/>
    <w:rsid w:val="00414B2F"/>
    <w:rsid w:val="00415E58"/>
    <w:rsid w:val="00416231"/>
    <w:rsid w:val="004168BE"/>
    <w:rsid w:val="004208AB"/>
    <w:rsid w:val="004219EF"/>
    <w:rsid w:val="00421A72"/>
    <w:rsid w:val="004241B9"/>
    <w:rsid w:val="00424348"/>
    <w:rsid w:val="00426CD9"/>
    <w:rsid w:val="00426E60"/>
    <w:rsid w:val="00427E44"/>
    <w:rsid w:val="00430FEB"/>
    <w:rsid w:val="004310EE"/>
    <w:rsid w:val="00432674"/>
    <w:rsid w:val="00432FBB"/>
    <w:rsid w:val="00433677"/>
    <w:rsid w:val="004340D5"/>
    <w:rsid w:val="004346A7"/>
    <w:rsid w:val="00434880"/>
    <w:rsid w:val="00434A21"/>
    <w:rsid w:val="00434F6F"/>
    <w:rsid w:val="0043526D"/>
    <w:rsid w:val="00436B4F"/>
    <w:rsid w:val="00437BAC"/>
    <w:rsid w:val="00442B83"/>
    <w:rsid w:val="00444DD7"/>
    <w:rsid w:val="0044540E"/>
    <w:rsid w:val="004458E8"/>
    <w:rsid w:val="004460E9"/>
    <w:rsid w:val="00446282"/>
    <w:rsid w:val="00446346"/>
    <w:rsid w:val="00447B6F"/>
    <w:rsid w:val="00447D92"/>
    <w:rsid w:val="0045063C"/>
    <w:rsid w:val="00450E5C"/>
    <w:rsid w:val="004530CB"/>
    <w:rsid w:val="00453623"/>
    <w:rsid w:val="004537B7"/>
    <w:rsid w:val="00453C11"/>
    <w:rsid w:val="0045438F"/>
    <w:rsid w:val="004557B0"/>
    <w:rsid w:val="00457946"/>
    <w:rsid w:val="00457D8B"/>
    <w:rsid w:val="00460A17"/>
    <w:rsid w:val="0046120A"/>
    <w:rsid w:val="004612E8"/>
    <w:rsid w:val="00462F79"/>
    <w:rsid w:val="00463438"/>
    <w:rsid w:val="00463992"/>
    <w:rsid w:val="00463ECE"/>
    <w:rsid w:val="00464290"/>
    <w:rsid w:val="00464629"/>
    <w:rsid w:val="00465388"/>
    <w:rsid w:val="0046574F"/>
    <w:rsid w:val="004677C9"/>
    <w:rsid w:val="004703B5"/>
    <w:rsid w:val="00470468"/>
    <w:rsid w:val="00470AC8"/>
    <w:rsid w:val="00470CB5"/>
    <w:rsid w:val="004719E3"/>
    <w:rsid w:val="00471EAB"/>
    <w:rsid w:val="004723EE"/>
    <w:rsid w:val="00472DAF"/>
    <w:rsid w:val="0047382D"/>
    <w:rsid w:val="00475A92"/>
    <w:rsid w:val="004776AC"/>
    <w:rsid w:val="00477BB9"/>
    <w:rsid w:val="004815F3"/>
    <w:rsid w:val="00482388"/>
    <w:rsid w:val="00483700"/>
    <w:rsid w:val="00483742"/>
    <w:rsid w:val="00483A08"/>
    <w:rsid w:val="004857E2"/>
    <w:rsid w:val="004859EE"/>
    <w:rsid w:val="00487191"/>
    <w:rsid w:val="00487366"/>
    <w:rsid w:val="004873E4"/>
    <w:rsid w:val="004875DB"/>
    <w:rsid w:val="004876F8"/>
    <w:rsid w:val="00487D98"/>
    <w:rsid w:val="00487F0B"/>
    <w:rsid w:val="0049072C"/>
    <w:rsid w:val="00490FD1"/>
    <w:rsid w:val="00491AD2"/>
    <w:rsid w:val="00491C34"/>
    <w:rsid w:val="004935C0"/>
    <w:rsid w:val="00493B04"/>
    <w:rsid w:val="00493B43"/>
    <w:rsid w:val="00493BED"/>
    <w:rsid w:val="00494EB1"/>
    <w:rsid w:val="00496414"/>
    <w:rsid w:val="00497A38"/>
    <w:rsid w:val="004A0A18"/>
    <w:rsid w:val="004A45BD"/>
    <w:rsid w:val="004A4656"/>
    <w:rsid w:val="004A5578"/>
    <w:rsid w:val="004A6CB4"/>
    <w:rsid w:val="004A77B0"/>
    <w:rsid w:val="004A77E0"/>
    <w:rsid w:val="004B0176"/>
    <w:rsid w:val="004B08A9"/>
    <w:rsid w:val="004B0D69"/>
    <w:rsid w:val="004B0D90"/>
    <w:rsid w:val="004B0D91"/>
    <w:rsid w:val="004B14F9"/>
    <w:rsid w:val="004B1C88"/>
    <w:rsid w:val="004B1CED"/>
    <w:rsid w:val="004B2FC2"/>
    <w:rsid w:val="004B34A7"/>
    <w:rsid w:val="004B3B06"/>
    <w:rsid w:val="004B3E75"/>
    <w:rsid w:val="004B3ED5"/>
    <w:rsid w:val="004B4643"/>
    <w:rsid w:val="004B68D3"/>
    <w:rsid w:val="004B71B4"/>
    <w:rsid w:val="004B7F67"/>
    <w:rsid w:val="004C06BE"/>
    <w:rsid w:val="004C0938"/>
    <w:rsid w:val="004C0E48"/>
    <w:rsid w:val="004C1453"/>
    <w:rsid w:val="004C1994"/>
    <w:rsid w:val="004C363B"/>
    <w:rsid w:val="004C64DA"/>
    <w:rsid w:val="004C65D1"/>
    <w:rsid w:val="004C70FC"/>
    <w:rsid w:val="004C7475"/>
    <w:rsid w:val="004D022C"/>
    <w:rsid w:val="004D1DB9"/>
    <w:rsid w:val="004D2675"/>
    <w:rsid w:val="004D2A38"/>
    <w:rsid w:val="004D4080"/>
    <w:rsid w:val="004D76B2"/>
    <w:rsid w:val="004D794F"/>
    <w:rsid w:val="004E05FD"/>
    <w:rsid w:val="004E09AB"/>
    <w:rsid w:val="004E0FAB"/>
    <w:rsid w:val="004E1A0D"/>
    <w:rsid w:val="004E1AFE"/>
    <w:rsid w:val="004E23F5"/>
    <w:rsid w:val="004E5418"/>
    <w:rsid w:val="004E63E5"/>
    <w:rsid w:val="004E6A47"/>
    <w:rsid w:val="004E6B76"/>
    <w:rsid w:val="004E7230"/>
    <w:rsid w:val="004F1437"/>
    <w:rsid w:val="004F1A91"/>
    <w:rsid w:val="004F3540"/>
    <w:rsid w:val="004F40E0"/>
    <w:rsid w:val="004F51E5"/>
    <w:rsid w:val="004F52DB"/>
    <w:rsid w:val="004F5624"/>
    <w:rsid w:val="004F5DA4"/>
    <w:rsid w:val="004F62B2"/>
    <w:rsid w:val="004F6424"/>
    <w:rsid w:val="00500DB5"/>
    <w:rsid w:val="0050333E"/>
    <w:rsid w:val="005040CD"/>
    <w:rsid w:val="00504229"/>
    <w:rsid w:val="00505229"/>
    <w:rsid w:val="005063E9"/>
    <w:rsid w:val="0050744B"/>
    <w:rsid w:val="00507F98"/>
    <w:rsid w:val="00510477"/>
    <w:rsid w:val="005108A3"/>
    <w:rsid w:val="00510DB5"/>
    <w:rsid w:val="00510F6E"/>
    <w:rsid w:val="00511422"/>
    <w:rsid w:val="005118AE"/>
    <w:rsid w:val="0051212F"/>
    <w:rsid w:val="0051587A"/>
    <w:rsid w:val="005158FA"/>
    <w:rsid w:val="005169AD"/>
    <w:rsid w:val="0051796F"/>
    <w:rsid w:val="00517C35"/>
    <w:rsid w:val="0052017E"/>
    <w:rsid w:val="005208B9"/>
    <w:rsid w:val="00520942"/>
    <w:rsid w:val="00521345"/>
    <w:rsid w:val="00521CF1"/>
    <w:rsid w:val="00521DCF"/>
    <w:rsid w:val="005221F0"/>
    <w:rsid w:val="005235C0"/>
    <w:rsid w:val="00524807"/>
    <w:rsid w:val="00524C23"/>
    <w:rsid w:val="005252FE"/>
    <w:rsid w:val="005257A1"/>
    <w:rsid w:val="00525FF9"/>
    <w:rsid w:val="00526D91"/>
    <w:rsid w:val="005276CE"/>
    <w:rsid w:val="005302AE"/>
    <w:rsid w:val="00531F62"/>
    <w:rsid w:val="00532C41"/>
    <w:rsid w:val="00532D3F"/>
    <w:rsid w:val="0053386D"/>
    <w:rsid w:val="00533B3E"/>
    <w:rsid w:val="00534700"/>
    <w:rsid w:val="0053791F"/>
    <w:rsid w:val="00540BF8"/>
    <w:rsid w:val="005446F2"/>
    <w:rsid w:val="00546260"/>
    <w:rsid w:val="00546622"/>
    <w:rsid w:val="00547538"/>
    <w:rsid w:val="00550A5E"/>
    <w:rsid w:val="00552711"/>
    <w:rsid w:val="00553BFA"/>
    <w:rsid w:val="005547C4"/>
    <w:rsid w:val="00554D05"/>
    <w:rsid w:val="00555174"/>
    <w:rsid w:val="0055596B"/>
    <w:rsid w:val="005562E0"/>
    <w:rsid w:val="00556732"/>
    <w:rsid w:val="00556EC5"/>
    <w:rsid w:val="005574AA"/>
    <w:rsid w:val="0056077E"/>
    <w:rsid w:val="00560D51"/>
    <w:rsid w:val="00560EDA"/>
    <w:rsid w:val="0056167E"/>
    <w:rsid w:val="00561E4D"/>
    <w:rsid w:val="005629EE"/>
    <w:rsid w:val="00563D6B"/>
    <w:rsid w:val="00564061"/>
    <w:rsid w:val="005648FA"/>
    <w:rsid w:val="00564D50"/>
    <w:rsid w:val="00565819"/>
    <w:rsid w:val="00565E2F"/>
    <w:rsid w:val="00566E79"/>
    <w:rsid w:val="00567346"/>
    <w:rsid w:val="00570F73"/>
    <w:rsid w:val="00572094"/>
    <w:rsid w:val="00572133"/>
    <w:rsid w:val="0057371B"/>
    <w:rsid w:val="005738EB"/>
    <w:rsid w:val="005745CE"/>
    <w:rsid w:val="00574D59"/>
    <w:rsid w:val="00575EB8"/>
    <w:rsid w:val="0057613A"/>
    <w:rsid w:val="00577A94"/>
    <w:rsid w:val="005800EB"/>
    <w:rsid w:val="0058036E"/>
    <w:rsid w:val="00582A9B"/>
    <w:rsid w:val="005832AB"/>
    <w:rsid w:val="0058355E"/>
    <w:rsid w:val="00583A75"/>
    <w:rsid w:val="0058437C"/>
    <w:rsid w:val="005845EA"/>
    <w:rsid w:val="00585B0B"/>
    <w:rsid w:val="00590A43"/>
    <w:rsid w:val="005912CC"/>
    <w:rsid w:val="00591550"/>
    <w:rsid w:val="00592168"/>
    <w:rsid w:val="005935F4"/>
    <w:rsid w:val="00593E0A"/>
    <w:rsid w:val="00594D79"/>
    <w:rsid w:val="005A1660"/>
    <w:rsid w:val="005A167F"/>
    <w:rsid w:val="005A346E"/>
    <w:rsid w:val="005A3F3F"/>
    <w:rsid w:val="005A4684"/>
    <w:rsid w:val="005A692F"/>
    <w:rsid w:val="005A73CF"/>
    <w:rsid w:val="005B0F87"/>
    <w:rsid w:val="005B1EDB"/>
    <w:rsid w:val="005B252B"/>
    <w:rsid w:val="005B32E4"/>
    <w:rsid w:val="005B3EB1"/>
    <w:rsid w:val="005B3F6F"/>
    <w:rsid w:val="005B697B"/>
    <w:rsid w:val="005B798B"/>
    <w:rsid w:val="005B7D65"/>
    <w:rsid w:val="005C0A16"/>
    <w:rsid w:val="005C0AD0"/>
    <w:rsid w:val="005C1489"/>
    <w:rsid w:val="005C163C"/>
    <w:rsid w:val="005C1FAE"/>
    <w:rsid w:val="005C39E8"/>
    <w:rsid w:val="005C5660"/>
    <w:rsid w:val="005C71E4"/>
    <w:rsid w:val="005C72E3"/>
    <w:rsid w:val="005C79F4"/>
    <w:rsid w:val="005D1073"/>
    <w:rsid w:val="005D11B2"/>
    <w:rsid w:val="005D24A7"/>
    <w:rsid w:val="005D4B68"/>
    <w:rsid w:val="005D5D06"/>
    <w:rsid w:val="005D6397"/>
    <w:rsid w:val="005D73A9"/>
    <w:rsid w:val="005E02BB"/>
    <w:rsid w:val="005E11C1"/>
    <w:rsid w:val="005E13B9"/>
    <w:rsid w:val="005E2563"/>
    <w:rsid w:val="005E394C"/>
    <w:rsid w:val="005E42BF"/>
    <w:rsid w:val="005E4E70"/>
    <w:rsid w:val="005E65BB"/>
    <w:rsid w:val="005F0DA0"/>
    <w:rsid w:val="005F0FBD"/>
    <w:rsid w:val="005F2767"/>
    <w:rsid w:val="005F4790"/>
    <w:rsid w:val="005F4914"/>
    <w:rsid w:val="005F62B7"/>
    <w:rsid w:val="005F67FC"/>
    <w:rsid w:val="005F6869"/>
    <w:rsid w:val="005F6BB9"/>
    <w:rsid w:val="005F73D8"/>
    <w:rsid w:val="005F78DF"/>
    <w:rsid w:val="006018F6"/>
    <w:rsid w:val="00601B17"/>
    <w:rsid w:val="00603148"/>
    <w:rsid w:val="006036DC"/>
    <w:rsid w:val="006056A1"/>
    <w:rsid w:val="00606FC7"/>
    <w:rsid w:val="0060773A"/>
    <w:rsid w:val="00610456"/>
    <w:rsid w:val="00611173"/>
    <w:rsid w:val="00611473"/>
    <w:rsid w:val="00611B36"/>
    <w:rsid w:val="00612BF6"/>
    <w:rsid w:val="00612FD9"/>
    <w:rsid w:val="00613234"/>
    <w:rsid w:val="00613A34"/>
    <w:rsid w:val="00613FF2"/>
    <w:rsid w:val="00614CAB"/>
    <w:rsid w:val="00615ADA"/>
    <w:rsid w:val="0061635C"/>
    <w:rsid w:val="00617DCF"/>
    <w:rsid w:val="006221CD"/>
    <w:rsid w:val="00622220"/>
    <w:rsid w:val="006226DF"/>
    <w:rsid w:val="00623B54"/>
    <w:rsid w:val="00623DF4"/>
    <w:rsid w:val="00625B04"/>
    <w:rsid w:val="006266A9"/>
    <w:rsid w:val="00627AFD"/>
    <w:rsid w:val="00627C5F"/>
    <w:rsid w:val="00630426"/>
    <w:rsid w:val="00630702"/>
    <w:rsid w:val="00630CAE"/>
    <w:rsid w:val="00630DBC"/>
    <w:rsid w:val="0063160C"/>
    <w:rsid w:val="006316C1"/>
    <w:rsid w:val="00631ED4"/>
    <w:rsid w:val="00632C87"/>
    <w:rsid w:val="00633BC7"/>
    <w:rsid w:val="00634769"/>
    <w:rsid w:val="00635452"/>
    <w:rsid w:val="00635AC7"/>
    <w:rsid w:val="00635E9C"/>
    <w:rsid w:val="00635F89"/>
    <w:rsid w:val="00636B4D"/>
    <w:rsid w:val="0063753F"/>
    <w:rsid w:val="00637B41"/>
    <w:rsid w:val="00640CC3"/>
    <w:rsid w:val="006414EE"/>
    <w:rsid w:val="00641937"/>
    <w:rsid w:val="00641F80"/>
    <w:rsid w:val="00642524"/>
    <w:rsid w:val="00642D0A"/>
    <w:rsid w:val="00642F39"/>
    <w:rsid w:val="006435A1"/>
    <w:rsid w:val="0064630E"/>
    <w:rsid w:val="00646FE1"/>
    <w:rsid w:val="00647075"/>
    <w:rsid w:val="00647582"/>
    <w:rsid w:val="00650670"/>
    <w:rsid w:val="006518FC"/>
    <w:rsid w:val="00652093"/>
    <w:rsid w:val="006541EF"/>
    <w:rsid w:val="0065581D"/>
    <w:rsid w:val="00655C2F"/>
    <w:rsid w:val="006576CA"/>
    <w:rsid w:val="006602D5"/>
    <w:rsid w:val="00660403"/>
    <w:rsid w:val="00661140"/>
    <w:rsid w:val="00661B37"/>
    <w:rsid w:val="00661E9F"/>
    <w:rsid w:val="00663E05"/>
    <w:rsid w:val="00665FAF"/>
    <w:rsid w:val="00667BF7"/>
    <w:rsid w:val="00667E80"/>
    <w:rsid w:val="006710DD"/>
    <w:rsid w:val="00671575"/>
    <w:rsid w:val="006715E3"/>
    <w:rsid w:val="00671C88"/>
    <w:rsid w:val="00671FC9"/>
    <w:rsid w:val="00672388"/>
    <w:rsid w:val="00673200"/>
    <w:rsid w:val="00673CDE"/>
    <w:rsid w:val="006742BB"/>
    <w:rsid w:val="0067501E"/>
    <w:rsid w:val="006750BE"/>
    <w:rsid w:val="006756B3"/>
    <w:rsid w:val="00675A2C"/>
    <w:rsid w:val="00675C52"/>
    <w:rsid w:val="006773D2"/>
    <w:rsid w:val="00677DF7"/>
    <w:rsid w:val="00680581"/>
    <w:rsid w:val="00680A56"/>
    <w:rsid w:val="00681A41"/>
    <w:rsid w:val="00681A45"/>
    <w:rsid w:val="00681D4D"/>
    <w:rsid w:val="006821B2"/>
    <w:rsid w:val="00682B9D"/>
    <w:rsid w:val="00682E37"/>
    <w:rsid w:val="0068349C"/>
    <w:rsid w:val="006838C0"/>
    <w:rsid w:val="00684647"/>
    <w:rsid w:val="00685856"/>
    <w:rsid w:val="00685901"/>
    <w:rsid w:val="00685B75"/>
    <w:rsid w:val="00685BB9"/>
    <w:rsid w:val="00687E06"/>
    <w:rsid w:val="00690127"/>
    <w:rsid w:val="00691084"/>
    <w:rsid w:val="00691BFF"/>
    <w:rsid w:val="00693187"/>
    <w:rsid w:val="006953C1"/>
    <w:rsid w:val="00696AA0"/>
    <w:rsid w:val="00696EB2"/>
    <w:rsid w:val="0069741A"/>
    <w:rsid w:val="00697BCD"/>
    <w:rsid w:val="006A09E2"/>
    <w:rsid w:val="006A0DEA"/>
    <w:rsid w:val="006A16E9"/>
    <w:rsid w:val="006A17BD"/>
    <w:rsid w:val="006A3601"/>
    <w:rsid w:val="006A3934"/>
    <w:rsid w:val="006A3AC7"/>
    <w:rsid w:val="006A3E40"/>
    <w:rsid w:val="006A41C4"/>
    <w:rsid w:val="006A5019"/>
    <w:rsid w:val="006A5450"/>
    <w:rsid w:val="006A6399"/>
    <w:rsid w:val="006B0199"/>
    <w:rsid w:val="006B0A32"/>
    <w:rsid w:val="006B0BD8"/>
    <w:rsid w:val="006B2A1E"/>
    <w:rsid w:val="006B30DA"/>
    <w:rsid w:val="006B4557"/>
    <w:rsid w:val="006B622F"/>
    <w:rsid w:val="006B62CB"/>
    <w:rsid w:val="006B7DDB"/>
    <w:rsid w:val="006C0251"/>
    <w:rsid w:val="006C0320"/>
    <w:rsid w:val="006C086F"/>
    <w:rsid w:val="006C22A6"/>
    <w:rsid w:val="006C265B"/>
    <w:rsid w:val="006C2B9A"/>
    <w:rsid w:val="006C39BB"/>
    <w:rsid w:val="006C4502"/>
    <w:rsid w:val="006C6114"/>
    <w:rsid w:val="006C6A13"/>
    <w:rsid w:val="006D2288"/>
    <w:rsid w:val="006D407C"/>
    <w:rsid w:val="006D4464"/>
    <w:rsid w:val="006D5E91"/>
    <w:rsid w:val="006D72CD"/>
    <w:rsid w:val="006D7E87"/>
    <w:rsid w:val="006E05B1"/>
    <w:rsid w:val="006E09D4"/>
    <w:rsid w:val="006E14E6"/>
    <w:rsid w:val="006E1684"/>
    <w:rsid w:val="006E1AEE"/>
    <w:rsid w:val="006E2F52"/>
    <w:rsid w:val="006E32A9"/>
    <w:rsid w:val="006E338B"/>
    <w:rsid w:val="006E3B9C"/>
    <w:rsid w:val="006E51A2"/>
    <w:rsid w:val="006F0B86"/>
    <w:rsid w:val="006F0DE2"/>
    <w:rsid w:val="006F11BD"/>
    <w:rsid w:val="006F217F"/>
    <w:rsid w:val="006F25B4"/>
    <w:rsid w:val="006F32C7"/>
    <w:rsid w:val="006F3392"/>
    <w:rsid w:val="006F3495"/>
    <w:rsid w:val="006F417D"/>
    <w:rsid w:val="006F532F"/>
    <w:rsid w:val="006F5C83"/>
    <w:rsid w:val="006F6171"/>
    <w:rsid w:val="006F67CC"/>
    <w:rsid w:val="006F6B89"/>
    <w:rsid w:val="00700070"/>
    <w:rsid w:val="00701C2D"/>
    <w:rsid w:val="00702162"/>
    <w:rsid w:val="007035FA"/>
    <w:rsid w:val="00703930"/>
    <w:rsid w:val="00703974"/>
    <w:rsid w:val="0070415D"/>
    <w:rsid w:val="0070453D"/>
    <w:rsid w:val="0070518A"/>
    <w:rsid w:val="00705923"/>
    <w:rsid w:val="0070610E"/>
    <w:rsid w:val="00707759"/>
    <w:rsid w:val="00710081"/>
    <w:rsid w:val="00710B0D"/>
    <w:rsid w:val="007129A9"/>
    <w:rsid w:val="00713CB5"/>
    <w:rsid w:val="00714E3F"/>
    <w:rsid w:val="0071558B"/>
    <w:rsid w:val="0071776A"/>
    <w:rsid w:val="00717E3E"/>
    <w:rsid w:val="00721189"/>
    <w:rsid w:val="00721D9C"/>
    <w:rsid w:val="007221C3"/>
    <w:rsid w:val="007227E4"/>
    <w:rsid w:val="00722F2C"/>
    <w:rsid w:val="007254D1"/>
    <w:rsid w:val="00725B32"/>
    <w:rsid w:val="00725B3C"/>
    <w:rsid w:val="0073146B"/>
    <w:rsid w:val="00731757"/>
    <w:rsid w:val="007325C5"/>
    <w:rsid w:val="00733D54"/>
    <w:rsid w:val="00734CEE"/>
    <w:rsid w:val="007358B3"/>
    <w:rsid w:val="00736593"/>
    <w:rsid w:val="00736A4F"/>
    <w:rsid w:val="00737753"/>
    <w:rsid w:val="00737768"/>
    <w:rsid w:val="00737C14"/>
    <w:rsid w:val="00737FFA"/>
    <w:rsid w:val="00740BB8"/>
    <w:rsid w:val="00740CE9"/>
    <w:rsid w:val="007428C6"/>
    <w:rsid w:val="007428E3"/>
    <w:rsid w:val="0074394E"/>
    <w:rsid w:val="0074422D"/>
    <w:rsid w:val="00744407"/>
    <w:rsid w:val="00744A68"/>
    <w:rsid w:val="00745978"/>
    <w:rsid w:val="00750D0A"/>
    <w:rsid w:val="00751D93"/>
    <w:rsid w:val="00752300"/>
    <w:rsid w:val="00752D22"/>
    <w:rsid w:val="00752EA0"/>
    <w:rsid w:val="00753BF5"/>
    <w:rsid w:val="007546F8"/>
    <w:rsid w:val="00754957"/>
    <w:rsid w:val="0075579B"/>
    <w:rsid w:val="00755BAB"/>
    <w:rsid w:val="00757452"/>
    <w:rsid w:val="00757DDA"/>
    <w:rsid w:val="0076080E"/>
    <w:rsid w:val="0076411D"/>
    <w:rsid w:val="00765AA7"/>
    <w:rsid w:val="00765F45"/>
    <w:rsid w:val="007670F8"/>
    <w:rsid w:val="007671D4"/>
    <w:rsid w:val="00770A85"/>
    <w:rsid w:val="007721C5"/>
    <w:rsid w:val="00772280"/>
    <w:rsid w:val="0077243C"/>
    <w:rsid w:val="00773B16"/>
    <w:rsid w:val="00773DC9"/>
    <w:rsid w:val="0077572E"/>
    <w:rsid w:val="00775DAE"/>
    <w:rsid w:val="00776028"/>
    <w:rsid w:val="00776329"/>
    <w:rsid w:val="00777BE4"/>
    <w:rsid w:val="0078031B"/>
    <w:rsid w:val="00780F1E"/>
    <w:rsid w:val="007820FD"/>
    <w:rsid w:val="0078459C"/>
    <w:rsid w:val="00784F44"/>
    <w:rsid w:val="00785A9A"/>
    <w:rsid w:val="00785AC8"/>
    <w:rsid w:val="007865C2"/>
    <w:rsid w:val="00786672"/>
    <w:rsid w:val="007870BF"/>
    <w:rsid w:val="007872CF"/>
    <w:rsid w:val="0078744C"/>
    <w:rsid w:val="00787806"/>
    <w:rsid w:val="00790010"/>
    <w:rsid w:val="00790596"/>
    <w:rsid w:val="00790F01"/>
    <w:rsid w:val="00791296"/>
    <w:rsid w:val="0079201C"/>
    <w:rsid w:val="0079307F"/>
    <w:rsid w:val="007940C5"/>
    <w:rsid w:val="007947C4"/>
    <w:rsid w:val="00795481"/>
    <w:rsid w:val="00795497"/>
    <w:rsid w:val="007957A7"/>
    <w:rsid w:val="00795812"/>
    <w:rsid w:val="00795CE1"/>
    <w:rsid w:val="007962FA"/>
    <w:rsid w:val="007A0646"/>
    <w:rsid w:val="007A06AC"/>
    <w:rsid w:val="007A1041"/>
    <w:rsid w:val="007A162B"/>
    <w:rsid w:val="007A1B2F"/>
    <w:rsid w:val="007A1C43"/>
    <w:rsid w:val="007A2BEE"/>
    <w:rsid w:val="007A4636"/>
    <w:rsid w:val="007A5100"/>
    <w:rsid w:val="007A5520"/>
    <w:rsid w:val="007A5719"/>
    <w:rsid w:val="007A5F4E"/>
    <w:rsid w:val="007A7377"/>
    <w:rsid w:val="007B0914"/>
    <w:rsid w:val="007B0AC4"/>
    <w:rsid w:val="007B1014"/>
    <w:rsid w:val="007B103F"/>
    <w:rsid w:val="007B1484"/>
    <w:rsid w:val="007B1A10"/>
    <w:rsid w:val="007B2A52"/>
    <w:rsid w:val="007B30B9"/>
    <w:rsid w:val="007B31AB"/>
    <w:rsid w:val="007B3268"/>
    <w:rsid w:val="007B37F1"/>
    <w:rsid w:val="007B42D3"/>
    <w:rsid w:val="007B46D9"/>
    <w:rsid w:val="007B5115"/>
    <w:rsid w:val="007B6659"/>
    <w:rsid w:val="007B69CE"/>
    <w:rsid w:val="007B6C39"/>
    <w:rsid w:val="007B76AB"/>
    <w:rsid w:val="007B7DBD"/>
    <w:rsid w:val="007C09EA"/>
    <w:rsid w:val="007C264B"/>
    <w:rsid w:val="007C3D03"/>
    <w:rsid w:val="007C45D3"/>
    <w:rsid w:val="007C4BD7"/>
    <w:rsid w:val="007C597B"/>
    <w:rsid w:val="007C6213"/>
    <w:rsid w:val="007C6712"/>
    <w:rsid w:val="007C7066"/>
    <w:rsid w:val="007C760C"/>
    <w:rsid w:val="007C79D7"/>
    <w:rsid w:val="007D08FD"/>
    <w:rsid w:val="007D0DD4"/>
    <w:rsid w:val="007D1584"/>
    <w:rsid w:val="007D1F73"/>
    <w:rsid w:val="007D2044"/>
    <w:rsid w:val="007D3C89"/>
    <w:rsid w:val="007D41A6"/>
    <w:rsid w:val="007D4F33"/>
    <w:rsid w:val="007D554B"/>
    <w:rsid w:val="007D65C7"/>
    <w:rsid w:val="007D6DA7"/>
    <w:rsid w:val="007D74D2"/>
    <w:rsid w:val="007D79B5"/>
    <w:rsid w:val="007E1A41"/>
    <w:rsid w:val="007E2334"/>
    <w:rsid w:val="007E23CE"/>
    <w:rsid w:val="007E2B25"/>
    <w:rsid w:val="007E2CE7"/>
    <w:rsid w:val="007E2F26"/>
    <w:rsid w:val="007E38C1"/>
    <w:rsid w:val="007E43D0"/>
    <w:rsid w:val="007E4F00"/>
    <w:rsid w:val="007E54F8"/>
    <w:rsid w:val="007E5987"/>
    <w:rsid w:val="007E5BD8"/>
    <w:rsid w:val="007E7BF9"/>
    <w:rsid w:val="007F02BC"/>
    <w:rsid w:val="007F1D17"/>
    <w:rsid w:val="007F20D7"/>
    <w:rsid w:val="007F2A78"/>
    <w:rsid w:val="007F2E65"/>
    <w:rsid w:val="007F38FD"/>
    <w:rsid w:val="007F43BA"/>
    <w:rsid w:val="007F45D1"/>
    <w:rsid w:val="007F5AF2"/>
    <w:rsid w:val="007F5F62"/>
    <w:rsid w:val="007F64BE"/>
    <w:rsid w:val="007F6CED"/>
    <w:rsid w:val="007F6DC3"/>
    <w:rsid w:val="008001F6"/>
    <w:rsid w:val="008006B4"/>
    <w:rsid w:val="0080085E"/>
    <w:rsid w:val="008015B6"/>
    <w:rsid w:val="0080203F"/>
    <w:rsid w:val="00803472"/>
    <w:rsid w:val="00803A96"/>
    <w:rsid w:val="00803FD4"/>
    <w:rsid w:val="0080414A"/>
    <w:rsid w:val="008042C1"/>
    <w:rsid w:val="00804402"/>
    <w:rsid w:val="0080481C"/>
    <w:rsid w:val="00804937"/>
    <w:rsid w:val="00804C54"/>
    <w:rsid w:val="008056DD"/>
    <w:rsid w:val="00806D6B"/>
    <w:rsid w:val="008071B8"/>
    <w:rsid w:val="00807AE6"/>
    <w:rsid w:val="008103ED"/>
    <w:rsid w:val="0081104C"/>
    <w:rsid w:val="00811891"/>
    <w:rsid w:val="008121F2"/>
    <w:rsid w:val="00812D16"/>
    <w:rsid w:val="00813D35"/>
    <w:rsid w:val="008161DD"/>
    <w:rsid w:val="00816715"/>
    <w:rsid w:val="00816C51"/>
    <w:rsid w:val="008203AE"/>
    <w:rsid w:val="00820BBA"/>
    <w:rsid w:val="00821865"/>
    <w:rsid w:val="008225EB"/>
    <w:rsid w:val="00822EAE"/>
    <w:rsid w:val="0082327D"/>
    <w:rsid w:val="0082433D"/>
    <w:rsid w:val="008252A3"/>
    <w:rsid w:val="00826509"/>
    <w:rsid w:val="008313E1"/>
    <w:rsid w:val="00831B72"/>
    <w:rsid w:val="0083238A"/>
    <w:rsid w:val="0083354D"/>
    <w:rsid w:val="00834132"/>
    <w:rsid w:val="00834F68"/>
    <w:rsid w:val="0083561B"/>
    <w:rsid w:val="008379D4"/>
    <w:rsid w:val="00837D78"/>
    <w:rsid w:val="00840D79"/>
    <w:rsid w:val="00842A21"/>
    <w:rsid w:val="00843E11"/>
    <w:rsid w:val="0084426B"/>
    <w:rsid w:val="00844B79"/>
    <w:rsid w:val="00845DAD"/>
    <w:rsid w:val="008467BF"/>
    <w:rsid w:val="008468C4"/>
    <w:rsid w:val="00846DEC"/>
    <w:rsid w:val="008511DD"/>
    <w:rsid w:val="00851377"/>
    <w:rsid w:val="008533A1"/>
    <w:rsid w:val="00853413"/>
    <w:rsid w:val="00853AD0"/>
    <w:rsid w:val="0085437C"/>
    <w:rsid w:val="00854B2F"/>
    <w:rsid w:val="008553CD"/>
    <w:rsid w:val="00855481"/>
    <w:rsid w:val="00856354"/>
    <w:rsid w:val="008568E1"/>
    <w:rsid w:val="00856BE9"/>
    <w:rsid w:val="008578F8"/>
    <w:rsid w:val="00860566"/>
    <w:rsid w:val="00860E0A"/>
    <w:rsid w:val="0086129A"/>
    <w:rsid w:val="0086165C"/>
    <w:rsid w:val="00861B26"/>
    <w:rsid w:val="00862EED"/>
    <w:rsid w:val="00864040"/>
    <w:rsid w:val="008642EB"/>
    <w:rsid w:val="008643FC"/>
    <w:rsid w:val="008648B5"/>
    <w:rsid w:val="008649B9"/>
    <w:rsid w:val="00864FDB"/>
    <w:rsid w:val="00865CC1"/>
    <w:rsid w:val="0086784F"/>
    <w:rsid w:val="00870394"/>
    <w:rsid w:val="0087073B"/>
    <w:rsid w:val="00871AFE"/>
    <w:rsid w:val="00873967"/>
    <w:rsid w:val="008740B2"/>
    <w:rsid w:val="00874200"/>
    <w:rsid w:val="008743BB"/>
    <w:rsid w:val="00875688"/>
    <w:rsid w:val="008770D4"/>
    <w:rsid w:val="008800E5"/>
    <w:rsid w:val="00880715"/>
    <w:rsid w:val="0088127F"/>
    <w:rsid w:val="008815EF"/>
    <w:rsid w:val="008816A1"/>
    <w:rsid w:val="00881C49"/>
    <w:rsid w:val="00881F1E"/>
    <w:rsid w:val="00883526"/>
    <w:rsid w:val="00883ED5"/>
    <w:rsid w:val="00884C14"/>
    <w:rsid w:val="00885273"/>
    <w:rsid w:val="008855B3"/>
    <w:rsid w:val="00885F2C"/>
    <w:rsid w:val="00886386"/>
    <w:rsid w:val="00886E8A"/>
    <w:rsid w:val="0088701C"/>
    <w:rsid w:val="008901A3"/>
    <w:rsid w:val="00891FC6"/>
    <w:rsid w:val="00892456"/>
    <w:rsid w:val="00892459"/>
    <w:rsid w:val="008929AA"/>
    <w:rsid w:val="00892AA5"/>
    <w:rsid w:val="00892DB4"/>
    <w:rsid w:val="00893513"/>
    <w:rsid w:val="0089499B"/>
    <w:rsid w:val="00894ACA"/>
    <w:rsid w:val="00894EC5"/>
    <w:rsid w:val="00895EC8"/>
    <w:rsid w:val="00896658"/>
    <w:rsid w:val="008967B5"/>
    <w:rsid w:val="00896C84"/>
    <w:rsid w:val="00896DF1"/>
    <w:rsid w:val="008A03AC"/>
    <w:rsid w:val="008A05E3"/>
    <w:rsid w:val="008A0764"/>
    <w:rsid w:val="008A1008"/>
    <w:rsid w:val="008A305C"/>
    <w:rsid w:val="008A345A"/>
    <w:rsid w:val="008A3DB9"/>
    <w:rsid w:val="008A6A5C"/>
    <w:rsid w:val="008A6F35"/>
    <w:rsid w:val="008A71E3"/>
    <w:rsid w:val="008A7316"/>
    <w:rsid w:val="008A77A0"/>
    <w:rsid w:val="008A7D41"/>
    <w:rsid w:val="008B2D37"/>
    <w:rsid w:val="008B2E82"/>
    <w:rsid w:val="008B39C0"/>
    <w:rsid w:val="008B4A1C"/>
    <w:rsid w:val="008B500A"/>
    <w:rsid w:val="008B62BD"/>
    <w:rsid w:val="008B720B"/>
    <w:rsid w:val="008B7B80"/>
    <w:rsid w:val="008C090B"/>
    <w:rsid w:val="008C1610"/>
    <w:rsid w:val="008C2A1B"/>
    <w:rsid w:val="008C2F1E"/>
    <w:rsid w:val="008C30E5"/>
    <w:rsid w:val="008C332F"/>
    <w:rsid w:val="008C3B5B"/>
    <w:rsid w:val="008C3BA2"/>
    <w:rsid w:val="008C409F"/>
    <w:rsid w:val="008C602D"/>
    <w:rsid w:val="008C6BCC"/>
    <w:rsid w:val="008D025C"/>
    <w:rsid w:val="008D098D"/>
    <w:rsid w:val="008D0C9E"/>
    <w:rsid w:val="008D135A"/>
    <w:rsid w:val="008D1AD8"/>
    <w:rsid w:val="008D1EEA"/>
    <w:rsid w:val="008D2205"/>
    <w:rsid w:val="008D2331"/>
    <w:rsid w:val="008D347F"/>
    <w:rsid w:val="008D35AD"/>
    <w:rsid w:val="008D36CD"/>
    <w:rsid w:val="008D3967"/>
    <w:rsid w:val="008D4380"/>
    <w:rsid w:val="008D48D1"/>
    <w:rsid w:val="008D4A6D"/>
    <w:rsid w:val="008D534F"/>
    <w:rsid w:val="008D6BE8"/>
    <w:rsid w:val="008D721D"/>
    <w:rsid w:val="008D7590"/>
    <w:rsid w:val="008E13A4"/>
    <w:rsid w:val="008E27E9"/>
    <w:rsid w:val="008E2B1C"/>
    <w:rsid w:val="008E3CC7"/>
    <w:rsid w:val="008E42DE"/>
    <w:rsid w:val="008E6228"/>
    <w:rsid w:val="008F117C"/>
    <w:rsid w:val="008F1241"/>
    <w:rsid w:val="008F2C49"/>
    <w:rsid w:val="008F36F0"/>
    <w:rsid w:val="008F66BC"/>
    <w:rsid w:val="008F7CFF"/>
    <w:rsid w:val="008F7ED1"/>
    <w:rsid w:val="00901C8D"/>
    <w:rsid w:val="00903433"/>
    <w:rsid w:val="00904A4D"/>
    <w:rsid w:val="00905643"/>
    <w:rsid w:val="00905EE9"/>
    <w:rsid w:val="009065F4"/>
    <w:rsid w:val="009075A7"/>
    <w:rsid w:val="00907DFB"/>
    <w:rsid w:val="00910624"/>
    <w:rsid w:val="00910D17"/>
    <w:rsid w:val="00910FBA"/>
    <w:rsid w:val="00911D39"/>
    <w:rsid w:val="009127E0"/>
    <w:rsid w:val="00912B9F"/>
    <w:rsid w:val="00913991"/>
    <w:rsid w:val="00914067"/>
    <w:rsid w:val="00914C40"/>
    <w:rsid w:val="009152DA"/>
    <w:rsid w:val="00917A32"/>
    <w:rsid w:val="00917C0F"/>
    <w:rsid w:val="0092040E"/>
    <w:rsid w:val="00920C6C"/>
    <w:rsid w:val="00921897"/>
    <w:rsid w:val="00921C6D"/>
    <w:rsid w:val="00922777"/>
    <w:rsid w:val="009227D9"/>
    <w:rsid w:val="00923C44"/>
    <w:rsid w:val="0092531B"/>
    <w:rsid w:val="00926098"/>
    <w:rsid w:val="0092625C"/>
    <w:rsid w:val="00927791"/>
    <w:rsid w:val="00927B60"/>
    <w:rsid w:val="0093006F"/>
    <w:rsid w:val="00930607"/>
    <w:rsid w:val="00930D0A"/>
    <w:rsid w:val="00931CA0"/>
    <w:rsid w:val="0093263D"/>
    <w:rsid w:val="009329BA"/>
    <w:rsid w:val="0093304D"/>
    <w:rsid w:val="00934C6E"/>
    <w:rsid w:val="00934E99"/>
    <w:rsid w:val="00936939"/>
    <w:rsid w:val="00936A04"/>
    <w:rsid w:val="00936B12"/>
    <w:rsid w:val="00936E64"/>
    <w:rsid w:val="00937991"/>
    <w:rsid w:val="0094053B"/>
    <w:rsid w:val="00942040"/>
    <w:rsid w:val="00942C9F"/>
    <w:rsid w:val="00943F98"/>
    <w:rsid w:val="009446D1"/>
    <w:rsid w:val="00945631"/>
    <w:rsid w:val="009465A4"/>
    <w:rsid w:val="00946F86"/>
    <w:rsid w:val="00947549"/>
    <w:rsid w:val="00947BFA"/>
    <w:rsid w:val="00947CF3"/>
    <w:rsid w:val="00950C3F"/>
    <w:rsid w:val="009512CB"/>
    <w:rsid w:val="009521BD"/>
    <w:rsid w:val="00952293"/>
    <w:rsid w:val="00955F6D"/>
    <w:rsid w:val="009560CC"/>
    <w:rsid w:val="00956E4F"/>
    <w:rsid w:val="0095793C"/>
    <w:rsid w:val="0096111E"/>
    <w:rsid w:val="00961125"/>
    <w:rsid w:val="00961C16"/>
    <w:rsid w:val="009623D8"/>
    <w:rsid w:val="00963362"/>
    <w:rsid w:val="00963BD1"/>
    <w:rsid w:val="00963C3D"/>
    <w:rsid w:val="009643FC"/>
    <w:rsid w:val="0096485D"/>
    <w:rsid w:val="00966B1F"/>
    <w:rsid w:val="00970A7E"/>
    <w:rsid w:val="0097116E"/>
    <w:rsid w:val="0097182F"/>
    <w:rsid w:val="00974518"/>
    <w:rsid w:val="00977258"/>
    <w:rsid w:val="00980FE0"/>
    <w:rsid w:val="0098193D"/>
    <w:rsid w:val="00984958"/>
    <w:rsid w:val="00985261"/>
    <w:rsid w:val="00985F8B"/>
    <w:rsid w:val="00990B70"/>
    <w:rsid w:val="00990BDB"/>
    <w:rsid w:val="00990C3B"/>
    <w:rsid w:val="009910FF"/>
    <w:rsid w:val="00991267"/>
    <w:rsid w:val="00991CBD"/>
    <w:rsid w:val="009921E6"/>
    <w:rsid w:val="0099267B"/>
    <w:rsid w:val="009928B7"/>
    <w:rsid w:val="0099321A"/>
    <w:rsid w:val="00993C1C"/>
    <w:rsid w:val="009941DA"/>
    <w:rsid w:val="009947E8"/>
    <w:rsid w:val="00995D50"/>
    <w:rsid w:val="009960B7"/>
    <w:rsid w:val="009962BE"/>
    <w:rsid w:val="00996F08"/>
    <w:rsid w:val="009972FE"/>
    <w:rsid w:val="009A22AF"/>
    <w:rsid w:val="009A46F7"/>
    <w:rsid w:val="009A6395"/>
    <w:rsid w:val="009B0A21"/>
    <w:rsid w:val="009B13E6"/>
    <w:rsid w:val="009B1A53"/>
    <w:rsid w:val="009B3B97"/>
    <w:rsid w:val="009B4A18"/>
    <w:rsid w:val="009B536C"/>
    <w:rsid w:val="009B5C19"/>
    <w:rsid w:val="009B6496"/>
    <w:rsid w:val="009B7CE6"/>
    <w:rsid w:val="009C01DA"/>
    <w:rsid w:val="009C1528"/>
    <w:rsid w:val="009C20CC"/>
    <w:rsid w:val="009C2AFA"/>
    <w:rsid w:val="009C2BDF"/>
    <w:rsid w:val="009C3558"/>
    <w:rsid w:val="009C48A4"/>
    <w:rsid w:val="009C4AC7"/>
    <w:rsid w:val="009C562E"/>
    <w:rsid w:val="009C5E44"/>
    <w:rsid w:val="009C6491"/>
    <w:rsid w:val="009C6E81"/>
    <w:rsid w:val="009C7531"/>
    <w:rsid w:val="009C7918"/>
    <w:rsid w:val="009D220C"/>
    <w:rsid w:val="009D221F"/>
    <w:rsid w:val="009D69B7"/>
    <w:rsid w:val="009D6ADB"/>
    <w:rsid w:val="009D7CB4"/>
    <w:rsid w:val="009E0255"/>
    <w:rsid w:val="009E09F0"/>
    <w:rsid w:val="009E0C3D"/>
    <w:rsid w:val="009E19E8"/>
    <w:rsid w:val="009E286E"/>
    <w:rsid w:val="009E3112"/>
    <w:rsid w:val="009E377C"/>
    <w:rsid w:val="009E411C"/>
    <w:rsid w:val="009E458A"/>
    <w:rsid w:val="009E5316"/>
    <w:rsid w:val="009E5D7C"/>
    <w:rsid w:val="009E5DFC"/>
    <w:rsid w:val="009F0862"/>
    <w:rsid w:val="009F08EA"/>
    <w:rsid w:val="009F0DC4"/>
    <w:rsid w:val="009F1789"/>
    <w:rsid w:val="009F25AD"/>
    <w:rsid w:val="009F28C3"/>
    <w:rsid w:val="009F2E3B"/>
    <w:rsid w:val="009F34C8"/>
    <w:rsid w:val="009F36D2"/>
    <w:rsid w:val="009F39E9"/>
    <w:rsid w:val="009F3B6B"/>
    <w:rsid w:val="009F4504"/>
    <w:rsid w:val="009F49EC"/>
    <w:rsid w:val="009F4E7C"/>
    <w:rsid w:val="009F502C"/>
    <w:rsid w:val="009F508D"/>
    <w:rsid w:val="009F554E"/>
    <w:rsid w:val="009F5F95"/>
    <w:rsid w:val="009F603B"/>
    <w:rsid w:val="009F6987"/>
    <w:rsid w:val="009F720F"/>
    <w:rsid w:val="00A010E7"/>
    <w:rsid w:val="00A01A17"/>
    <w:rsid w:val="00A01A60"/>
    <w:rsid w:val="00A0272D"/>
    <w:rsid w:val="00A03734"/>
    <w:rsid w:val="00A03D43"/>
    <w:rsid w:val="00A03F5F"/>
    <w:rsid w:val="00A044DA"/>
    <w:rsid w:val="00A04E17"/>
    <w:rsid w:val="00A06860"/>
    <w:rsid w:val="00A06B83"/>
    <w:rsid w:val="00A06E6E"/>
    <w:rsid w:val="00A076F9"/>
    <w:rsid w:val="00A07997"/>
    <w:rsid w:val="00A07F87"/>
    <w:rsid w:val="00A1116B"/>
    <w:rsid w:val="00A11AB4"/>
    <w:rsid w:val="00A13659"/>
    <w:rsid w:val="00A13FAF"/>
    <w:rsid w:val="00A15657"/>
    <w:rsid w:val="00A1637F"/>
    <w:rsid w:val="00A16511"/>
    <w:rsid w:val="00A2004C"/>
    <w:rsid w:val="00A206ED"/>
    <w:rsid w:val="00A20806"/>
    <w:rsid w:val="00A20C7F"/>
    <w:rsid w:val="00A21D41"/>
    <w:rsid w:val="00A229DE"/>
    <w:rsid w:val="00A22DBA"/>
    <w:rsid w:val="00A2329D"/>
    <w:rsid w:val="00A23B5C"/>
    <w:rsid w:val="00A2490E"/>
    <w:rsid w:val="00A25442"/>
    <w:rsid w:val="00A25539"/>
    <w:rsid w:val="00A25BFF"/>
    <w:rsid w:val="00A26648"/>
    <w:rsid w:val="00A26C63"/>
    <w:rsid w:val="00A26EBF"/>
    <w:rsid w:val="00A26F79"/>
    <w:rsid w:val="00A27112"/>
    <w:rsid w:val="00A272E7"/>
    <w:rsid w:val="00A27522"/>
    <w:rsid w:val="00A3136F"/>
    <w:rsid w:val="00A34639"/>
    <w:rsid w:val="00A34D0C"/>
    <w:rsid w:val="00A34D76"/>
    <w:rsid w:val="00A350B7"/>
    <w:rsid w:val="00A35125"/>
    <w:rsid w:val="00A36420"/>
    <w:rsid w:val="00A365D0"/>
    <w:rsid w:val="00A402B8"/>
    <w:rsid w:val="00A4043E"/>
    <w:rsid w:val="00A4180D"/>
    <w:rsid w:val="00A437D9"/>
    <w:rsid w:val="00A43C16"/>
    <w:rsid w:val="00A443A6"/>
    <w:rsid w:val="00A45A1A"/>
    <w:rsid w:val="00A45A65"/>
    <w:rsid w:val="00A45E61"/>
    <w:rsid w:val="00A46E53"/>
    <w:rsid w:val="00A47F32"/>
    <w:rsid w:val="00A53220"/>
    <w:rsid w:val="00A538E6"/>
    <w:rsid w:val="00A54514"/>
    <w:rsid w:val="00A5473F"/>
    <w:rsid w:val="00A54EC7"/>
    <w:rsid w:val="00A56102"/>
    <w:rsid w:val="00A56800"/>
    <w:rsid w:val="00A56A6D"/>
    <w:rsid w:val="00A56B8C"/>
    <w:rsid w:val="00A56D7E"/>
    <w:rsid w:val="00A57404"/>
    <w:rsid w:val="00A575BD"/>
    <w:rsid w:val="00A57DB2"/>
    <w:rsid w:val="00A600EA"/>
    <w:rsid w:val="00A60EEC"/>
    <w:rsid w:val="00A62AF2"/>
    <w:rsid w:val="00A630BA"/>
    <w:rsid w:val="00A63B83"/>
    <w:rsid w:val="00A643C6"/>
    <w:rsid w:val="00A65BD9"/>
    <w:rsid w:val="00A66718"/>
    <w:rsid w:val="00A671EF"/>
    <w:rsid w:val="00A70A58"/>
    <w:rsid w:val="00A70B31"/>
    <w:rsid w:val="00A71345"/>
    <w:rsid w:val="00A719BF"/>
    <w:rsid w:val="00A71D67"/>
    <w:rsid w:val="00A7261A"/>
    <w:rsid w:val="00A72ECF"/>
    <w:rsid w:val="00A73A74"/>
    <w:rsid w:val="00A7572C"/>
    <w:rsid w:val="00A759FE"/>
    <w:rsid w:val="00A75CF1"/>
    <w:rsid w:val="00A75FE1"/>
    <w:rsid w:val="00A76D67"/>
    <w:rsid w:val="00A77562"/>
    <w:rsid w:val="00A776B8"/>
    <w:rsid w:val="00A81EB6"/>
    <w:rsid w:val="00A82DE9"/>
    <w:rsid w:val="00A82FC6"/>
    <w:rsid w:val="00A837FE"/>
    <w:rsid w:val="00A83A6E"/>
    <w:rsid w:val="00A847D0"/>
    <w:rsid w:val="00A85357"/>
    <w:rsid w:val="00A856B8"/>
    <w:rsid w:val="00A86A99"/>
    <w:rsid w:val="00A871E5"/>
    <w:rsid w:val="00A873A4"/>
    <w:rsid w:val="00A902DD"/>
    <w:rsid w:val="00A91617"/>
    <w:rsid w:val="00A919AB"/>
    <w:rsid w:val="00A9247F"/>
    <w:rsid w:val="00A93C1C"/>
    <w:rsid w:val="00A96120"/>
    <w:rsid w:val="00A96153"/>
    <w:rsid w:val="00A9623B"/>
    <w:rsid w:val="00A96FA8"/>
    <w:rsid w:val="00A9770A"/>
    <w:rsid w:val="00A97F96"/>
    <w:rsid w:val="00AA02E4"/>
    <w:rsid w:val="00AA0A43"/>
    <w:rsid w:val="00AA0DD3"/>
    <w:rsid w:val="00AA1C07"/>
    <w:rsid w:val="00AA3688"/>
    <w:rsid w:val="00AA36FD"/>
    <w:rsid w:val="00AA4006"/>
    <w:rsid w:val="00AA493A"/>
    <w:rsid w:val="00AA548A"/>
    <w:rsid w:val="00AA5887"/>
    <w:rsid w:val="00AA5C52"/>
    <w:rsid w:val="00AA6BF7"/>
    <w:rsid w:val="00AB0DD4"/>
    <w:rsid w:val="00AB19F8"/>
    <w:rsid w:val="00AB1ABB"/>
    <w:rsid w:val="00AB2A61"/>
    <w:rsid w:val="00AB3A12"/>
    <w:rsid w:val="00AB3C84"/>
    <w:rsid w:val="00AB5101"/>
    <w:rsid w:val="00AB5A8D"/>
    <w:rsid w:val="00AB6642"/>
    <w:rsid w:val="00AB6EEA"/>
    <w:rsid w:val="00AC194E"/>
    <w:rsid w:val="00AC2277"/>
    <w:rsid w:val="00AC26A9"/>
    <w:rsid w:val="00AC2EFE"/>
    <w:rsid w:val="00AC3758"/>
    <w:rsid w:val="00AC3930"/>
    <w:rsid w:val="00AC3AB1"/>
    <w:rsid w:val="00AC4F16"/>
    <w:rsid w:val="00AC4FB8"/>
    <w:rsid w:val="00AC650C"/>
    <w:rsid w:val="00AC68C6"/>
    <w:rsid w:val="00AC7612"/>
    <w:rsid w:val="00AC79C1"/>
    <w:rsid w:val="00AC7CA4"/>
    <w:rsid w:val="00AD0976"/>
    <w:rsid w:val="00AD45C1"/>
    <w:rsid w:val="00AD493B"/>
    <w:rsid w:val="00AD4A64"/>
    <w:rsid w:val="00AD4D4E"/>
    <w:rsid w:val="00AD539E"/>
    <w:rsid w:val="00AD598F"/>
    <w:rsid w:val="00AD6D09"/>
    <w:rsid w:val="00AE07DA"/>
    <w:rsid w:val="00AE098E"/>
    <w:rsid w:val="00AE0BBA"/>
    <w:rsid w:val="00AE2291"/>
    <w:rsid w:val="00AE25C8"/>
    <w:rsid w:val="00AE2BBE"/>
    <w:rsid w:val="00AE4003"/>
    <w:rsid w:val="00AE4113"/>
    <w:rsid w:val="00AE4380"/>
    <w:rsid w:val="00AE47C0"/>
    <w:rsid w:val="00AE4FAC"/>
    <w:rsid w:val="00AE5525"/>
    <w:rsid w:val="00AE605B"/>
    <w:rsid w:val="00AE6381"/>
    <w:rsid w:val="00AE651C"/>
    <w:rsid w:val="00AE656F"/>
    <w:rsid w:val="00AE6785"/>
    <w:rsid w:val="00AE7D78"/>
    <w:rsid w:val="00AF04EE"/>
    <w:rsid w:val="00AF3D76"/>
    <w:rsid w:val="00AF40BD"/>
    <w:rsid w:val="00AF41F6"/>
    <w:rsid w:val="00AF438E"/>
    <w:rsid w:val="00AF45CA"/>
    <w:rsid w:val="00AF5892"/>
    <w:rsid w:val="00AF5CEE"/>
    <w:rsid w:val="00AF60C7"/>
    <w:rsid w:val="00AF69B8"/>
    <w:rsid w:val="00AF6BB0"/>
    <w:rsid w:val="00AF730F"/>
    <w:rsid w:val="00AF7506"/>
    <w:rsid w:val="00B007DD"/>
    <w:rsid w:val="00B0098A"/>
    <w:rsid w:val="00B00BE3"/>
    <w:rsid w:val="00B01016"/>
    <w:rsid w:val="00B0146E"/>
    <w:rsid w:val="00B02160"/>
    <w:rsid w:val="00B022CB"/>
    <w:rsid w:val="00B024A9"/>
    <w:rsid w:val="00B027CB"/>
    <w:rsid w:val="00B0352B"/>
    <w:rsid w:val="00B044CA"/>
    <w:rsid w:val="00B0651D"/>
    <w:rsid w:val="00B06E8A"/>
    <w:rsid w:val="00B073E6"/>
    <w:rsid w:val="00B074F8"/>
    <w:rsid w:val="00B10220"/>
    <w:rsid w:val="00B11A3D"/>
    <w:rsid w:val="00B121B0"/>
    <w:rsid w:val="00B12FBF"/>
    <w:rsid w:val="00B12FDB"/>
    <w:rsid w:val="00B132C3"/>
    <w:rsid w:val="00B13938"/>
    <w:rsid w:val="00B13B87"/>
    <w:rsid w:val="00B14628"/>
    <w:rsid w:val="00B14FCD"/>
    <w:rsid w:val="00B15E8A"/>
    <w:rsid w:val="00B17DC8"/>
    <w:rsid w:val="00B17FAB"/>
    <w:rsid w:val="00B21627"/>
    <w:rsid w:val="00B216C2"/>
    <w:rsid w:val="00B21BE7"/>
    <w:rsid w:val="00B21F1A"/>
    <w:rsid w:val="00B22C5F"/>
    <w:rsid w:val="00B231C6"/>
    <w:rsid w:val="00B23521"/>
    <w:rsid w:val="00B23687"/>
    <w:rsid w:val="00B24921"/>
    <w:rsid w:val="00B25710"/>
    <w:rsid w:val="00B257D7"/>
    <w:rsid w:val="00B26201"/>
    <w:rsid w:val="00B2723F"/>
    <w:rsid w:val="00B274E2"/>
    <w:rsid w:val="00B27B03"/>
    <w:rsid w:val="00B31B62"/>
    <w:rsid w:val="00B3208E"/>
    <w:rsid w:val="00B321F5"/>
    <w:rsid w:val="00B33711"/>
    <w:rsid w:val="00B33A76"/>
    <w:rsid w:val="00B33FEE"/>
    <w:rsid w:val="00B34889"/>
    <w:rsid w:val="00B37550"/>
    <w:rsid w:val="00B3779E"/>
    <w:rsid w:val="00B402C6"/>
    <w:rsid w:val="00B41D79"/>
    <w:rsid w:val="00B41DC1"/>
    <w:rsid w:val="00B42F69"/>
    <w:rsid w:val="00B438D2"/>
    <w:rsid w:val="00B45DEA"/>
    <w:rsid w:val="00B46EC7"/>
    <w:rsid w:val="00B50A91"/>
    <w:rsid w:val="00B50F4E"/>
    <w:rsid w:val="00B5160B"/>
    <w:rsid w:val="00B51761"/>
    <w:rsid w:val="00B51871"/>
    <w:rsid w:val="00B52022"/>
    <w:rsid w:val="00B52187"/>
    <w:rsid w:val="00B53EDF"/>
    <w:rsid w:val="00B5454F"/>
    <w:rsid w:val="00B54691"/>
    <w:rsid w:val="00B54E95"/>
    <w:rsid w:val="00B565AE"/>
    <w:rsid w:val="00B569DD"/>
    <w:rsid w:val="00B56AD5"/>
    <w:rsid w:val="00B56FB9"/>
    <w:rsid w:val="00B60CCD"/>
    <w:rsid w:val="00B627C8"/>
    <w:rsid w:val="00B62854"/>
    <w:rsid w:val="00B62E86"/>
    <w:rsid w:val="00B62EF1"/>
    <w:rsid w:val="00B640CC"/>
    <w:rsid w:val="00B645B6"/>
    <w:rsid w:val="00B64B2F"/>
    <w:rsid w:val="00B64E79"/>
    <w:rsid w:val="00B667BF"/>
    <w:rsid w:val="00B66D42"/>
    <w:rsid w:val="00B674D6"/>
    <w:rsid w:val="00B6797D"/>
    <w:rsid w:val="00B7207E"/>
    <w:rsid w:val="00B723FC"/>
    <w:rsid w:val="00B7245B"/>
    <w:rsid w:val="00B735B8"/>
    <w:rsid w:val="00B73A65"/>
    <w:rsid w:val="00B73F56"/>
    <w:rsid w:val="00B74858"/>
    <w:rsid w:val="00B752EB"/>
    <w:rsid w:val="00B75313"/>
    <w:rsid w:val="00B77BE4"/>
    <w:rsid w:val="00B77F3F"/>
    <w:rsid w:val="00B8035C"/>
    <w:rsid w:val="00B80A8E"/>
    <w:rsid w:val="00B812BE"/>
    <w:rsid w:val="00B813D5"/>
    <w:rsid w:val="00B8258D"/>
    <w:rsid w:val="00B825B4"/>
    <w:rsid w:val="00B83833"/>
    <w:rsid w:val="00B84E7E"/>
    <w:rsid w:val="00B84F1C"/>
    <w:rsid w:val="00B84FD6"/>
    <w:rsid w:val="00B85FA6"/>
    <w:rsid w:val="00B86608"/>
    <w:rsid w:val="00B87847"/>
    <w:rsid w:val="00B90477"/>
    <w:rsid w:val="00B9077F"/>
    <w:rsid w:val="00B909F3"/>
    <w:rsid w:val="00B918FE"/>
    <w:rsid w:val="00B924A3"/>
    <w:rsid w:val="00B92AA5"/>
    <w:rsid w:val="00B92F2B"/>
    <w:rsid w:val="00B93904"/>
    <w:rsid w:val="00B94999"/>
    <w:rsid w:val="00B949B7"/>
    <w:rsid w:val="00B955FE"/>
    <w:rsid w:val="00B961C3"/>
    <w:rsid w:val="00B96744"/>
    <w:rsid w:val="00BA0B9F"/>
    <w:rsid w:val="00BA1F22"/>
    <w:rsid w:val="00BA2B00"/>
    <w:rsid w:val="00BA3287"/>
    <w:rsid w:val="00BA3AEA"/>
    <w:rsid w:val="00BA6419"/>
    <w:rsid w:val="00BA6550"/>
    <w:rsid w:val="00BA76A9"/>
    <w:rsid w:val="00BA7BA1"/>
    <w:rsid w:val="00BB1C4D"/>
    <w:rsid w:val="00BB2DF5"/>
    <w:rsid w:val="00BB3642"/>
    <w:rsid w:val="00BB4A3B"/>
    <w:rsid w:val="00BB4F12"/>
    <w:rsid w:val="00BB4F78"/>
    <w:rsid w:val="00BB59F6"/>
    <w:rsid w:val="00BB5EF0"/>
    <w:rsid w:val="00BB66AB"/>
    <w:rsid w:val="00BB7BBA"/>
    <w:rsid w:val="00BC0AD6"/>
    <w:rsid w:val="00BC122E"/>
    <w:rsid w:val="00BC1B5B"/>
    <w:rsid w:val="00BC3584"/>
    <w:rsid w:val="00BC4BCF"/>
    <w:rsid w:val="00BC4F5A"/>
    <w:rsid w:val="00BC5838"/>
    <w:rsid w:val="00BC6475"/>
    <w:rsid w:val="00BC6DC2"/>
    <w:rsid w:val="00BD07D5"/>
    <w:rsid w:val="00BD0C7B"/>
    <w:rsid w:val="00BD0E2E"/>
    <w:rsid w:val="00BD249A"/>
    <w:rsid w:val="00BD375A"/>
    <w:rsid w:val="00BD513C"/>
    <w:rsid w:val="00BD714C"/>
    <w:rsid w:val="00BD75B9"/>
    <w:rsid w:val="00BE0469"/>
    <w:rsid w:val="00BE359D"/>
    <w:rsid w:val="00BE442D"/>
    <w:rsid w:val="00BE4ED6"/>
    <w:rsid w:val="00BE54F3"/>
    <w:rsid w:val="00BE5F67"/>
    <w:rsid w:val="00BE7920"/>
    <w:rsid w:val="00BF0091"/>
    <w:rsid w:val="00BF1339"/>
    <w:rsid w:val="00BF1BB6"/>
    <w:rsid w:val="00BF1E46"/>
    <w:rsid w:val="00BF2A3A"/>
    <w:rsid w:val="00BF2CD1"/>
    <w:rsid w:val="00BF4B6A"/>
    <w:rsid w:val="00BF5135"/>
    <w:rsid w:val="00BF612B"/>
    <w:rsid w:val="00BF7A95"/>
    <w:rsid w:val="00BF7BD5"/>
    <w:rsid w:val="00C00312"/>
    <w:rsid w:val="00C00828"/>
    <w:rsid w:val="00C009F5"/>
    <w:rsid w:val="00C01129"/>
    <w:rsid w:val="00C01DD9"/>
    <w:rsid w:val="00C02239"/>
    <w:rsid w:val="00C022E1"/>
    <w:rsid w:val="00C02814"/>
    <w:rsid w:val="00C031E6"/>
    <w:rsid w:val="00C035DB"/>
    <w:rsid w:val="00C0398D"/>
    <w:rsid w:val="00C05624"/>
    <w:rsid w:val="00C0584B"/>
    <w:rsid w:val="00C05C3D"/>
    <w:rsid w:val="00C071AC"/>
    <w:rsid w:val="00C07731"/>
    <w:rsid w:val="00C07948"/>
    <w:rsid w:val="00C109A2"/>
    <w:rsid w:val="00C11707"/>
    <w:rsid w:val="00C11E4C"/>
    <w:rsid w:val="00C1294A"/>
    <w:rsid w:val="00C12ED7"/>
    <w:rsid w:val="00C14954"/>
    <w:rsid w:val="00C175F5"/>
    <w:rsid w:val="00C179B0"/>
    <w:rsid w:val="00C20245"/>
    <w:rsid w:val="00C20CA6"/>
    <w:rsid w:val="00C20DC0"/>
    <w:rsid w:val="00C21AD6"/>
    <w:rsid w:val="00C226F9"/>
    <w:rsid w:val="00C23398"/>
    <w:rsid w:val="00C23B23"/>
    <w:rsid w:val="00C2428B"/>
    <w:rsid w:val="00C246EA"/>
    <w:rsid w:val="00C2531A"/>
    <w:rsid w:val="00C2593C"/>
    <w:rsid w:val="00C26C22"/>
    <w:rsid w:val="00C27B03"/>
    <w:rsid w:val="00C27ED8"/>
    <w:rsid w:val="00C3089B"/>
    <w:rsid w:val="00C31DDD"/>
    <w:rsid w:val="00C31E7A"/>
    <w:rsid w:val="00C330F5"/>
    <w:rsid w:val="00C33569"/>
    <w:rsid w:val="00C34B40"/>
    <w:rsid w:val="00C35649"/>
    <w:rsid w:val="00C35836"/>
    <w:rsid w:val="00C35BA2"/>
    <w:rsid w:val="00C40821"/>
    <w:rsid w:val="00C410B5"/>
    <w:rsid w:val="00C411F9"/>
    <w:rsid w:val="00C41CD3"/>
    <w:rsid w:val="00C43438"/>
    <w:rsid w:val="00C435BD"/>
    <w:rsid w:val="00C44264"/>
    <w:rsid w:val="00C4554F"/>
    <w:rsid w:val="00C46251"/>
    <w:rsid w:val="00C4790F"/>
    <w:rsid w:val="00C47DAD"/>
    <w:rsid w:val="00C47FC0"/>
    <w:rsid w:val="00C5084F"/>
    <w:rsid w:val="00C5127A"/>
    <w:rsid w:val="00C5189F"/>
    <w:rsid w:val="00C51DEE"/>
    <w:rsid w:val="00C525DA"/>
    <w:rsid w:val="00C528CC"/>
    <w:rsid w:val="00C53012"/>
    <w:rsid w:val="00C53ABD"/>
    <w:rsid w:val="00C53AD3"/>
    <w:rsid w:val="00C53C94"/>
    <w:rsid w:val="00C54BF3"/>
    <w:rsid w:val="00C56A58"/>
    <w:rsid w:val="00C56D2F"/>
    <w:rsid w:val="00C5723C"/>
    <w:rsid w:val="00C576F0"/>
    <w:rsid w:val="00C57741"/>
    <w:rsid w:val="00C6074F"/>
    <w:rsid w:val="00C61859"/>
    <w:rsid w:val="00C622A0"/>
    <w:rsid w:val="00C62568"/>
    <w:rsid w:val="00C6296C"/>
    <w:rsid w:val="00C6410B"/>
    <w:rsid w:val="00C64143"/>
    <w:rsid w:val="00C6434D"/>
    <w:rsid w:val="00C64845"/>
    <w:rsid w:val="00C64FE5"/>
    <w:rsid w:val="00C652E5"/>
    <w:rsid w:val="00C665DB"/>
    <w:rsid w:val="00C67446"/>
    <w:rsid w:val="00C7048B"/>
    <w:rsid w:val="00C70962"/>
    <w:rsid w:val="00C71674"/>
    <w:rsid w:val="00C733F7"/>
    <w:rsid w:val="00C746B9"/>
    <w:rsid w:val="00C7593E"/>
    <w:rsid w:val="00C763FE"/>
    <w:rsid w:val="00C76538"/>
    <w:rsid w:val="00C7697F"/>
    <w:rsid w:val="00C76C47"/>
    <w:rsid w:val="00C8136C"/>
    <w:rsid w:val="00C81C4A"/>
    <w:rsid w:val="00C82FAC"/>
    <w:rsid w:val="00C82FFA"/>
    <w:rsid w:val="00C84032"/>
    <w:rsid w:val="00C84A1B"/>
    <w:rsid w:val="00C85521"/>
    <w:rsid w:val="00C856C0"/>
    <w:rsid w:val="00C863EE"/>
    <w:rsid w:val="00C87EE2"/>
    <w:rsid w:val="00C90287"/>
    <w:rsid w:val="00C91CD2"/>
    <w:rsid w:val="00C92646"/>
    <w:rsid w:val="00C92D41"/>
    <w:rsid w:val="00C9316A"/>
    <w:rsid w:val="00C93B5E"/>
    <w:rsid w:val="00C9446D"/>
    <w:rsid w:val="00C94787"/>
    <w:rsid w:val="00C95D8D"/>
    <w:rsid w:val="00C96C40"/>
    <w:rsid w:val="00C96E1A"/>
    <w:rsid w:val="00C97627"/>
    <w:rsid w:val="00C97C7F"/>
    <w:rsid w:val="00CA1284"/>
    <w:rsid w:val="00CA2283"/>
    <w:rsid w:val="00CA2AEF"/>
    <w:rsid w:val="00CA2CA3"/>
    <w:rsid w:val="00CA325F"/>
    <w:rsid w:val="00CA33B8"/>
    <w:rsid w:val="00CA6DD8"/>
    <w:rsid w:val="00CA7BB6"/>
    <w:rsid w:val="00CA7C8A"/>
    <w:rsid w:val="00CB1582"/>
    <w:rsid w:val="00CB21E2"/>
    <w:rsid w:val="00CB22B7"/>
    <w:rsid w:val="00CB31DA"/>
    <w:rsid w:val="00CB3A5C"/>
    <w:rsid w:val="00CB4917"/>
    <w:rsid w:val="00CB5032"/>
    <w:rsid w:val="00CB5C36"/>
    <w:rsid w:val="00CB5D1C"/>
    <w:rsid w:val="00CB6DCF"/>
    <w:rsid w:val="00CB7DF6"/>
    <w:rsid w:val="00CC01DE"/>
    <w:rsid w:val="00CC2ACF"/>
    <w:rsid w:val="00CC303F"/>
    <w:rsid w:val="00CC331E"/>
    <w:rsid w:val="00CC3C96"/>
    <w:rsid w:val="00CC4442"/>
    <w:rsid w:val="00CC4F4D"/>
    <w:rsid w:val="00CC799E"/>
    <w:rsid w:val="00CD0534"/>
    <w:rsid w:val="00CD077C"/>
    <w:rsid w:val="00CD2C8F"/>
    <w:rsid w:val="00CD342A"/>
    <w:rsid w:val="00CD3940"/>
    <w:rsid w:val="00CD42C4"/>
    <w:rsid w:val="00CD4A34"/>
    <w:rsid w:val="00CD5436"/>
    <w:rsid w:val="00CD6023"/>
    <w:rsid w:val="00CD6380"/>
    <w:rsid w:val="00CE06DB"/>
    <w:rsid w:val="00CE2F14"/>
    <w:rsid w:val="00CE49DA"/>
    <w:rsid w:val="00CE52B8"/>
    <w:rsid w:val="00CE5AEA"/>
    <w:rsid w:val="00CE6A0B"/>
    <w:rsid w:val="00CE7BF6"/>
    <w:rsid w:val="00CF034E"/>
    <w:rsid w:val="00CF06DA"/>
    <w:rsid w:val="00CF0950"/>
    <w:rsid w:val="00CF245E"/>
    <w:rsid w:val="00CF24B9"/>
    <w:rsid w:val="00CF30BF"/>
    <w:rsid w:val="00CF3320"/>
    <w:rsid w:val="00CF3B07"/>
    <w:rsid w:val="00CF4C13"/>
    <w:rsid w:val="00CF56C5"/>
    <w:rsid w:val="00CF62E0"/>
    <w:rsid w:val="00CF6384"/>
    <w:rsid w:val="00CF6902"/>
    <w:rsid w:val="00CF7799"/>
    <w:rsid w:val="00CF7BCE"/>
    <w:rsid w:val="00D000E1"/>
    <w:rsid w:val="00D02B8F"/>
    <w:rsid w:val="00D03577"/>
    <w:rsid w:val="00D03A52"/>
    <w:rsid w:val="00D03C17"/>
    <w:rsid w:val="00D0401F"/>
    <w:rsid w:val="00D06E88"/>
    <w:rsid w:val="00D11F90"/>
    <w:rsid w:val="00D13527"/>
    <w:rsid w:val="00D15507"/>
    <w:rsid w:val="00D15E4E"/>
    <w:rsid w:val="00D17601"/>
    <w:rsid w:val="00D20ABE"/>
    <w:rsid w:val="00D20D6E"/>
    <w:rsid w:val="00D21300"/>
    <w:rsid w:val="00D21C90"/>
    <w:rsid w:val="00D22C60"/>
    <w:rsid w:val="00D22F7B"/>
    <w:rsid w:val="00D230DC"/>
    <w:rsid w:val="00D25042"/>
    <w:rsid w:val="00D268A1"/>
    <w:rsid w:val="00D26C9A"/>
    <w:rsid w:val="00D303E8"/>
    <w:rsid w:val="00D31BA6"/>
    <w:rsid w:val="00D32207"/>
    <w:rsid w:val="00D32AFA"/>
    <w:rsid w:val="00D33118"/>
    <w:rsid w:val="00D335E1"/>
    <w:rsid w:val="00D340F4"/>
    <w:rsid w:val="00D34111"/>
    <w:rsid w:val="00D34149"/>
    <w:rsid w:val="00D3545E"/>
    <w:rsid w:val="00D35FEA"/>
    <w:rsid w:val="00D366E4"/>
    <w:rsid w:val="00D406D8"/>
    <w:rsid w:val="00D407E9"/>
    <w:rsid w:val="00D40C04"/>
    <w:rsid w:val="00D4181C"/>
    <w:rsid w:val="00D423AC"/>
    <w:rsid w:val="00D431C3"/>
    <w:rsid w:val="00D43D36"/>
    <w:rsid w:val="00D4423B"/>
    <w:rsid w:val="00D445C2"/>
    <w:rsid w:val="00D44B15"/>
    <w:rsid w:val="00D44BA1"/>
    <w:rsid w:val="00D44DC6"/>
    <w:rsid w:val="00D46A5B"/>
    <w:rsid w:val="00D46C35"/>
    <w:rsid w:val="00D475AE"/>
    <w:rsid w:val="00D476EA"/>
    <w:rsid w:val="00D47824"/>
    <w:rsid w:val="00D5060F"/>
    <w:rsid w:val="00D514E5"/>
    <w:rsid w:val="00D51B9A"/>
    <w:rsid w:val="00D52C31"/>
    <w:rsid w:val="00D53589"/>
    <w:rsid w:val="00D539D5"/>
    <w:rsid w:val="00D544D5"/>
    <w:rsid w:val="00D55E74"/>
    <w:rsid w:val="00D56179"/>
    <w:rsid w:val="00D56A50"/>
    <w:rsid w:val="00D5743C"/>
    <w:rsid w:val="00D57897"/>
    <w:rsid w:val="00D57E2C"/>
    <w:rsid w:val="00D602DE"/>
    <w:rsid w:val="00D6096A"/>
    <w:rsid w:val="00D60ABE"/>
    <w:rsid w:val="00D60CE5"/>
    <w:rsid w:val="00D60E74"/>
    <w:rsid w:val="00D61811"/>
    <w:rsid w:val="00D63C72"/>
    <w:rsid w:val="00D63F9F"/>
    <w:rsid w:val="00D646D3"/>
    <w:rsid w:val="00D64E20"/>
    <w:rsid w:val="00D662F2"/>
    <w:rsid w:val="00D665F1"/>
    <w:rsid w:val="00D66B1B"/>
    <w:rsid w:val="00D6711E"/>
    <w:rsid w:val="00D71555"/>
    <w:rsid w:val="00D730D4"/>
    <w:rsid w:val="00D73938"/>
    <w:rsid w:val="00D73B08"/>
    <w:rsid w:val="00D73C8B"/>
    <w:rsid w:val="00D75907"/>
    <w:rsid w:val="00D80127"/>
    <w:rsid w:val="00D804E2"/>
    <w:rsid w:val="00D805D1"/>
    <w:rsid w:val="00D8117B"/>
    <w:rsid w:val="00D81FB3"/>
    <w:rsid w:val="00D82FD7"/>
    <w:rsid w:val="00D842CB"/>
    <w:rsid w:val="00D844D3"/>
    <w:rsid w:val="00D84FA6"/>
    <w:rsid w:val="00D85C5F"/>
    <w:rsid w:val="00D85ECC"/>
    <w:rsid w:val="00D864C7"/>
    <w:rsid w:val="00D86EB7"/>
    <w:rsid w:val="00D874AA"/>
    <w:rsid w:val="00D90931"/>
    <w:rsid w:val="00D91961"/>
    <w:rsid w:val="00D91E9F"/>
    <w:rsid w:val="00D92025"/>
    <w:rsid w:val="00D9204D"/>
    <w:rsid w:val="00D92B5E"/>
    <w:rsid w:val="00D93388"/>
    <w:rsid w:val="00D93CFF"/>
    <w:rsid w:val="00D94221"/>
    <w:rsid w:val="00D95457"/>
    <w:rsid w:val="00D961B0"/>
    <w:rsid w:val="00D97A7B"/>
    <w:rsid w:val="00D97E32"/>
    <w:rsid w:val="00DA1259"/>
    <w:rsid w:val="00DA161F"/>
    <w:rsid w:val="00DA1AAD"/>
    <w:rsid w:val="00DA1E08"/>
    <w:rsid w:val="00DA44B8"/>
    <w:rsid w:val="00DA492D"/>
    <w:rsid w:val="00DA4A52"/>
    <w:rsid w:val="00DA4FBC"/>
    <w:rsid w:val="00DA5FC3"/>
    <w:rsid w:val="00DA61B9"/>
    <w:rsid w:val="00DA7457"/>
    <w:rsid w:val="00DA7F5F"/>
    <w:rsid w:val="00DB0113"/>
    <w:rsid w:val="00DB1083"/>
    <w:rsid w:val="00DB15A4"/>
    <w:rsid w:val="00DB1B31"/>
    <w:rsid w:val="00DB2995"/>
    <w:rsid w:val="00DB2ED0"/>
    <w:rsid w:val="00DB38F0"/>
    <w:rsid w:val="00DB3EE8"/>
    <w:rsid w:val="00DB422B"/>
    <w:rsid w:val="00DB4701"/>
    <w:rsid w:val="00DB4E76"/>
    <w:rsid w:val="00DB5132"/>
    <w:rsid w:val="00DB59C0"/>
    <w:rsid w:val="00DB6BC3"/>
    <w:rsid w:val="00DC0146"/>
    <w:rsid w:val="00DC03EE"/>
    <w:rsid w:val="00DC0C0E"/>
    <w:rsid w:val="00DC2611"/>
    <w:rsid w:val="00DC36B8"/>
    <w:rsid w:val="00DC53F2"/>
    <w:rsid w:val="00DC6B01"/>
    <w:rsid w:val="00DC7797"/>
    <w:rsid w:val="00DC7B13"/>
    <w:rsid w:val="00DC7E53"/>
    <w:rsid w:val="00DD0400"/>
    <w:rsid w:val="00DD078A"/>
    <w:rsid w:val="00DD1737"/>
    <w:rsid w:val="00DD1BBA"/>
    <w:rsid w:val="00DD1F4E"/>
    <w:rsid w:val="00DD2FFA"/>
    <w:rsid w:val="00DD34E1"/>
    <w:rsid w:val="00DD370C"/>
    <w:rsid w:val="00DD44FB"/>
    <w:rsid w:val="00DD45E7"/>
    <w:rsid w:val="00DD506D"/>
    <w:rsid w:val="00DD71F6"/>
    <w:rsid w:val="00DD7667"/>
    <w:rsid w:val="00DD777C"/>
    <w:rsid w:val="00DE0D2F"/>
    <w:rsid w:val="00DE0D75"/>
    <w:rsid w:val="00DE19EB"/>
    <w:rsid w:val="00DE1C98"/>
    <w:rsid w:val="00DE1FF1"/>
    <w:rsid w:val="00DE34E3"/>
    <w:rsid w:val="00DE42E8"/>
    <w:rsid w:val="00DE5B0F"/>
    <w:rsid w:val="00DE68C6"/>
    <w:rsid w:val="00DE700C"/>
    <w:rsid w:val="00DF0FE3"/>
    <w:rsid w:val="00DF1F33"/>
    <w:rsid w:val="00DF2CB1"/>
    <w:rsid w:val="00DF6792"/>
    <w:rsid w:val="00DF6829"/>
    <w:rsid w:val="00DF69F9"/>
    <w:rsid w:val="00E02579"/>
    <w:rsid w:val="00E02B50"/>
    <w:rsid w:val="00E04096"/>
    <w:rsid w:val="00E04B3F"/>
    <w:rsid w:val="00E04DF7"/>
    <w:rsid w:val="00E05272"/>
    <w:rsid w:val="00E060C1"/>
    <w:rsid w:val="00E06A8D"/>
    <w:rsid w:val="00E06B1E"/>
    <w:rsid w:val="00E07787"/>
    <w:rsid w:val="00E07B40"/>
    <w:rsid w:val="00E1036E"/>
    <w:rsid w:val="00E1065D"/>
    <w:rsid w:val="00E10AAF"/>
    <w:rsid w:val="00E10BA6"/>
    <w:rsid w:val="00E11141"/>
    <w:rsid w:val="00E11D49"/>
    <w:rsid w:val="00E13E3C"/>
    <w:rsid w:val="00E147D5"/>
    <w:rsid w:val="00E14C0E"/>
    <w:rsid w:val="00E16642"/>
    <w:rsid w:val="00E1787C"/>
    <w:rsid w:val="00E17AC8"/>
    <w:rsid w:val="00E202C6"/>
    <w:rsid w:val="00E22205"/>
    <w:rsid w:val="00E22432"/>
    <w:rsid w:val="00E2249E"/>
    <w:rsid w:val="00E22987"/>
    <w:rsid w:val="00E22B76"/>
    <w:rsid w:val="00E234F1"/>
    <w:rsid w:val="00E241ED"/>
    <w:rsid w:val="00E24E3A"/>
    <w:rsid w:val="00E25AF8"/>
    <w:rsid w:val="00E2601D"/>
    <w:rsid w:val="00E26C55"/>
    <w:rsid w:val="00E26F6C"/>
    <w:rsid w:val="00E31A9D"/>
    <w:rsid w:val="00E31BD0"/>
    <w:rsid w:val="00E3337A"/>
    <w:rsid w:val="00E33701"/>
    <w:rsid w:val="00E34B58"/>
    <w:rsid w:val="00E34CA3"/>
    <w:rsid w:val="00E35C4A"/>
    <w:rsid w:val="00E36DF2"/>
    <w:rsid w:val="00E37A0F"/>
    <w:rsid w:val="00E37DA6"/>
    <w:rsid w:val="00E37FE3"/>
    <w:rsid w:val="00E40EB7"/>
    <w:rsid w:val="00E416B1"/>
    <w:rsid w:val="00E41D5C"/>
    <w:rsid w:val="00E42F63"/>
    <w:rsid w:val="00E43AAA"/>
    <w:rsid w:val="00E44C62"/>
    <w:rsid w:val="00E45EF7"/>
    <w:rsid w:val="00E50518"/>
    <w:rsid w:val="00E518A9"/>
    <w:rsid w:val="00E518E1"/>
    <w:rsid w:val="00E5387C"/>
    <w:rsid w:val="00E53EFE"/>
    <w:rsid w:val="00E54EF2"/>
    <w:rsid w:val="00E55E88"/>
    <w:rsid w:val="00E5655B"/>
    <w:rsid w:val="00E57602"/>
    <w:rsid w:val="00E57A52"/>
    <w:rsid w:val="00E60DC5"/>
    <w:rsid w:val="00E612AB"/>
    <w:rsid w:val="00E61B0D"/>
    <w:rsid w:val="00E62451"/>
    <w:rsid w:val="00E63559"/>
    <w:rsid w:val="00E63774"/>
    <w:rsid w:val="00E65E98"/>
    <w:rsid w:val="00E67180"/>
    <w:rsid w:val="00E676E2"/>
    <w:rsid w:val="00E702BC"/>
    <w:rsid w:val="00E70943"/>
    <w:rsid w:val="00E70F48"/>
    <w:rsid w:val="00E73162"/>
    <w:rsid w:val="00E74FA5"/>
    <w:rsid w:val="00E756A8"/>
    <w:rsid w:val="00E757A3"/>
    <w:rsid w:val="00E76032"/>
    <w:rsid w:val="00E768F2"/>
    <w:rsid w:val="00E77E9E"/>
    <w:rsid w:val="00E80CFA"/>
    <w:rsid w:val="00E81DED"/>
    <w:rsid w:val="00E82222"/>
    <w:rsid w:val="00E8225C"/>
    <w:rsid w:val="00E82316"/>
    <w:rsid w:val="00E82433"/>
    <w:rsid w:val="00E825B3"/>
    <w:rsid w:val="00E82D2E"/>
    <w:rsid w:val="00E82DE1"/>
    <w:rsid w:val="00E840AC"/>
    <w:rsid w:val="00E849DE"/>
    <w:rsid w:val="00E85948"/>
    <w:rsid w:val="00E86536"/>
    <w:rsid w:val="00E90A57"/>
    <w:rsid w:val="00E911B4"/>
    <w:rsid w:val="00E9167E"/>
    <w:rsid w:val="00E91DA3"/>
    <w:rsid w:val="00E922A4"/>
    <w:rsid w:val="00E922B9"/>
    <w:rsid w:val="00E925CE"/>
    <w:rsid w:val="00E93F3F"/>
    <w:rsid w:val="00E95903"/>
    <w:rsid w:val="00E967CB"/>
    <w:rsid w:val="00E973A7"/>
    <w:rsid w:val="00EA05D9"/>
    <w:rsid w:val="00EA1104"/>
    <w:rsid w:val="00EA1568"/>
    <w:rsid w:val="00EA187F"/>
    <w:rsid w:val="00EA19F8"/>
    <w:rsid w:val="00EA454C"/>
    <w:rsid w:val="00EA4A38"/>
    <w:rsid w:val="00EA4C00"/>
    <w:rsid w:val="00EA4F5B"/>
    <w:rsid w:val="00EA5257"/>
    <w:rsid w:val="00EA59B6"/>
    <w:rsid w:val="00EA7415"/>
    <w:rsid w:val="00EB0433"/>
    <w:rsid w:val="00EB0F5F"/>
    <w:rsid w:val="00EB1B8B"/>
    <w:rsid w:val="00EB1F65"/>
    <w:rsid w:val="00EB2018"/>
    <w:rsid w:val="00EB24EC"/>
    <w:rsid w:val="00EB3C54"/>
    <w:rsid w:val="00EB4951"/>
    <w:rsid w:val="00EB4BA7"/>
    <w:rsid w:val="00EB595B"/>
    <w:rsid w:val="00EB6E6B"/>
    <w:rsid w:val="00EC098E"/>
    <w:rsid w:val="00EC0BCB"/>
    <w:rsid w:val="00EC0C8E"/>
    <w:rsid w:val="00EC0E71"/>
    <w:rsid w:val="00EC18A6"/>
    <w:rsid w:val="00EC1ABD"/>
    <w:rsid w:val="00EC3260"/>
    <w:rsid w:val="00EC417D"/>
    <w:rsid w:val="00EC504F"/>
    <w:rsid w:val="00EC5D1D"/>
    <w:rsid w:val="00EC5FB6"/>
    <w:rsid w:val="00ED0A8D"/>
    <w:rsid w:val="00ED2A38"/>
    <w:rsid w:val="00ED2D5C"/>
    <w:rsid w:val="00ED3EA5"/>
    <w:rsid w:val="00ED613A"/>
    <w:rsid w:val="00ED6CFA"/>
    <w:rsid w:val="00ED6D53"/>
    <w:rsid w:val="00EE022A"/>
    <w:rsid w:val="00EE0C09"/>
    <w:rsid w:val="00EE1855"/>
    <w:rsid w:val="00EE1E1F"/>
    <w:rsid w:val="00EE2916"/>
    <w:rsid w:val="00EE2B68"/>
    <w:rsid w:val="00EE3733"/>
    <w:rsid w:val="00EE395E"/>
    <w:rsid w:val="00EE6D70"/>
    <w:rsid w:val="00EE75A2"/>
    <w:rsid w:val="00EE7CC9"/>
    <w:rsid w:val="00EF1386"/>
    <w:rsid w:val="00EF2491"/>
    <w:rsid w:val="00EF256B"/>
    <w:rsid w:val="00EF2D45"/>
    <w:rsid w:val="00EF2EB1"/>
    <w:rsid w:val="00EF3D5D"/>
    <w:rsid w:val="00EF5277"/>
    <w:rsid w:val="00EF5AB0"/>
    <w:rsid w:val="00EF5CAD"/>
    <w:rsid w:val="00EF611F"/>
    <w:rsid w:val="00EF76E1"/>
    <w:rsid w:val="00F00B17"/>
    <w:rsid w:val="00F02401"/>
    <w:rsid w:val="00F02557"/>
    <w:rsid w:val="00F029AF"/>
    <w:rsid w:val="00F02A47"/>
    <w:rsid w:val="00F03CE3"/>
    <w:rsid w:val="00F04099"/>
    <w:rsid w:val="00F0444B"/>
    <w:rsid w:val="00F04AD3"/>
    <w:rsid w:val="00F05B66"/>
    <w:rsid w:val="00F05B80"/>
    <w:rsid w:val="00F101D8"/>
    <w:rsid w:val="00F1030E"/>
    <w:rsid w:val="00F10925"/>
    <w:rsid w:val="00F10B0E"/>
    <w:rsid w:val="00F11175"/>
    <w:rsid w:val="00F113F6"/>
    <w:rsid w:val="00F12F6C"/>
    <w:rsid w:val="00F13A58"/>
    <w:rsid w:val="00F13DAE"/>
    <w:rsid w:val="00F157D8"/>
    <w:rsid w:val="00F15FFE"/>
    <w:rsid w:val="00F16A9C"/>
    <w:rsid w:val="00F16B7E"/>
    <w:rsid w:val="00F17D91"/>
    <w:rsid w:val="00F201AD"/>
    <w:rsid w:val="00F2125E"/>
    <w:rsid w:val="00F21481"/>
    <w:rsid w:val="00F21704"/>
    <w:rsid w:val="00F21B21"/>
    <w:rsid w:val="00F21D06"/>
    <w:rsid w:val="00F21E92"/>
    <w:rsid w:val="00F222BB"/>
    <w:rsid w:val="00F2393A"/>
    <w:rsid w:val="00F2491A"/>
    <w:rsid w:val="00F24EF6"/>
    <w:rsid w:val="00F254AE"/>
    <w:rsid w:val="00F254E4"/>
    <w:rsid w:val="00F26639"/>
    <w:rsid w:val="00F26AAB"/>
    <w:rsid w:val="00F26F5D"/>
    <w:rsid w:val="00F279F1"/>
    <w:rsid w:val="00F27A15"/>
    <w:rsid w:val="00F30116"/>
    <w:rsid w:val="00F3118C"/>
    <w:rsid w:val="00F319F5"/>
    <w:rsid w:val="00F334DF"/>
    <w:rsid w:val="00F3381E"/>
    <w:rsid w:val="00F34C92"/>
    <w:rsid w:val="00F35D19"/>
    <w:rsid w:val="00F3651B"/>
    <w:rsid w:val="00F36E79"/>
    <w:rsid w:val="00F377AE"/>
    <w:rsid w:val="00F37A06"/>
    <w:rsid w:val="00F41269"/>
    <w:rsid w:val="00F412E0"/>
    <w:rsid w:val="00F41319"/>
    <w:rsid w:val="00F422C6"/>
    <w:rsid w:val="00F44033"/>
    <w:rsid w:val="00F441B6"/>
    <w:rsid w:val="00F44214"/>
    <w:rsid w:val="00F44B13"/>
    <w:rsid w:val="00F45723"/>
    <w:rsid w:val="00F45BE7"/>
    <w:rsid w:val="00F463D7"/>
    <w:rsid w:val="00F46B89"/>
    <w:rsid w:val="00F50163"/>
    <w:rsid w:val="00F510E2"/>
    <w:rsid w:val="00F515F1"/>
    <w:rsid w:val="00F5273A"/>
    <w:rsid w:val="00F528A9"/>
    <w:rsid w:val="00F52D6B"/>
    <w:rsid w:val="00F52E18"/>
    <w:rsid w:val="00F535E2"/>
    <w:rsid w:val="00F54161"/>
    <w:rsid w:val="00F54516"/>
    <w:rsid w:val="00F546FB"/>
    <w:rsid w:val="00F55335"/>
    <w:rsid w:val="00F55CF7"/>
    <w:rsid w:val="00F5677F"/>
    <w:rsid w:val="00F57791"/>
    <w:rsid w:val="00F57D1C"/>
    <w:rsid w:val="00F57FD4"/>
    <w:rsid w:val="00F60528"/>
    <w:rsid w:val="00F6077A"/>
    <w:rsid w:val="00F6086A"/>
    <w:rsid w:val="00F6169B"/>
    <w:rsid w:val="00F61A6C"/>
    <w:rsid w:val="00F621EE"/>
    <w:rsid w:val="00F62824"/>
    <w:rsid w:val="00F62D7C"/>
    <w:rsid w:val="00F634C8"/>
    <w:rsid w:val="00F65D14"/>
    <w:rsid w:val="00F66A83"/>
    <w:rsid w:val="00F67155"/>
    <w:rsid w:val="00F67CA5"/>
    <w:rsid w:val="00F7058F"/>
    <w:rsid w:val="00F70D21"/>
    <w:rsid w:val="00F70FEF"/>
    <w:rsid w:val="00F7225A"/>
    <w:rsid w:val="00F73408"/>
    <w:rsid w:val="00F73F06"/>
    <w:rsid w:val="00F74F3A"/>
    <w:rsid w:val="00F75C02"/>
    <w:rsid w:val="00F76496"/>
    <w:rsid w:val="00F771C6"/>
    <w:rsid w:val="00F77259"/>
    <w:rsid w:val="00F77ECB"/>
    <w:rsid w:val="00F802EB"/>
    <w:rsid w:val="00F80602"/>
    <w:rsid w:val="00F81936"/>
    <w:rsid w:val="00F81BF8"/>
    <w:rsid w:val="00F81E47"/>
    <w:rsid w:val="00F81F78"/>
    <w:rsid w:val="00F824EF"/>
    <w:rsid w:val="00F83090"/>
    <w:rsid w:val="00F84408"/>
    <w:rsid w:val="00F84647"/>
    <w:rsid w:val="00F85CC7"/>
    <w:rsid w:val="00F86474"/>
    <w:rsid w:val="00F868B4"/>
    <w:rsid w:val="00F8730A"/>
    <w:rsid w:val="00F876D8"/>
    <w:rsid w:val="00F9016F"/>
    <w:rsid w:val="00F90601"/>
    <w:rsid w:val="00F90ABD"/>
    <w:rsid w:val="00F92E2A"/>
    <w:rsid w:val="00F931F1"/>
    <w:rsid w:val="00F9340D"/>
    <w:rsid w:val="00F93703"/>
    <w:rsid w:val="00F94139"/>
    <w:rsid w:val="00F94850"/>
    <w:rsid w:val="00F94A0F"/>
    <w:rsid w:val="00F97AD2"/>
    <w:rsid w:val="00FA0148"/>
    <w:rsid w:val="00FA0972"/>
    <w:rsid w:val="00FA1ABD"/>
    <w:rsid w:val="00FA1EB6"/>
    <w:rsid w:val="00FA35B9"/>
    <w:rsid w:val="00FA4183"/>
    <w:rsid w:val="00FA44BB"/>
    <w:rsid w:val="00FA63DF"/>
    <w:rsid w:val="00FA7189"/>
    <w:rsid w:val="00FA78FD"/>
    <w:rsid w:val="00FB11BE"/>
    <w:rsid w:val="00FB1357"/>
    <w:rsid w:val="00FB1799"/>
    <w:rsid w:val="00FB1B56"/>
    <w:rsid w:val="00FB23A0"/>
    <w:rsid w:val="00FB27F1"/>
    <w:rsid w:val="00FB3456"/>
    <w:rsid w:val="00FB42EF"/>
    <w:rsid w:val="00FB4C6F"/>
    <w:rsid w:val="00FC5E76"/>
    <w:rsid w:val="00FC69CF"/>
    <w:rsid w:val="00FC7214"/>
    <w:rsid w:val="00FC7FB3"/>
    <w:rsid w:val="00FD058F"/>
    <w:rsid w:val="00FD08DE"/>
    <w:rsid w:val="00FD0B70"/>
    <w:rsid w:val="00FD11B8"/>
    <w:rsid w:val="00FD1440"/>
    <w:rsid w:val="00FD1489"/>
    <w:rsid w:val="00FD17D7"/>
    <w:rsid w:val="00FD2703"/>
    <w:rsid w:val="00FD2DA9"/>
    <w:rsid w:val="00FD3174"/>
    <w:rsid w:val="00FD35FA"/>
    <w:rsid w:val="00FD39F9"/>
    <w:rsid w:val="00FD3ECF"/>
    <w:rsid w:val="00FD4A8A"/>
    <w:rsid w:val="00FD59F1"/>
    <w:rsid w:val="00FD66A4"/>
    <w:rsid w:val="00FD6A5B"/>
    <w:rsid w:val="00FD6FE2"/>
    <w:rsid w:val="00FD74CB"/>
    <w:rsid w:val="00FD7543"/>
    <w:rsid w:val="00FD7BF5"/>
    <w:rsid w:val="00FE185C"/>
    <w:rsid w:val="00FE3271"/>
    <w:rsid w:val="00FE3652"/>
    <w:rsid w:val="00FE3C5F"/>
    <w:rsid w:val="00FE401B"/>
    <w:rsid w:val="00FE4705"/>
    <w:rsid w:val="00FE557C"/>
    <w:rsid w:val="00FE7B48"/>
    <w:rsid w:val="00FF1520"/>
    <w:rsid w:val="00FF1593"/>
    <w:rsid w:val="00FF1BC4"/>
    <w:rsid w:val="00FF1C44"/>
    <w:rsid w:val="00FF4674"/>
    <w:rsid w:val="00FF4C3A"/>
    <w:rsid w:val="00FF55A2"/>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2929"/>
    <o:shapelayout v:ext="edit">
      <o:idmap v:ext="edit" data="1"/>
    </o:shapelayout>
  </w:shapeDefaults>
  <w:decimalSymbol w:val="."/>
  <w:listSeparator w:val=","/>
  <w14:docId w14:val="4310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2AF2"/>
    <w:pPr>
      <w:tabs>
        <w:tab w:val="left" w:pos="567"/>
      </w:tabs>
      <w:spacing w:line="260" w:lineRule="exact"/>
    </w:pPr>
    <w:rPr>
      <w:rFonts w:eastAsia="Times New Roman"/>
      <w:sz w:val="22"/>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rsid w:val="00A62AF2"/>
    <w:pPr>
      <w:keepNext/>
      <w:keepLines/>
      <w:tabs>
        <w:tab w:val="clear" w:pos="567"/>
      </w:tabs>
      <w:spacing w:before="240" w:after="60" w:line="240" w:lineRule="auto"/>
      <w:ind w:left="1701" w:hanging="1701"/>
      <w:outlineLvl w:val="5"/>
    </w:pPr>
    <w:rPr>
      <w:rFonts w:ascii="Arial" w:eastAsia="MS Gothic" w:hAnsi="Arial" w:cs="Arial"/>
      <w:b/>
      <w:lang w:eastAsia="zh-CN"/>
    </w:rPr>
  </w:style>
  <w:style w:type="paragraph" w:styleId="Heading7">
    <w:name w:val="heading 7"/>
    <w:basedOn w:val="Normal"/>
    <w:next w:val="Normal"/>
    <w:link w:val="Heading7Char"/>
    <w:semiHidden/>
    <w:unhideWhenUsed/>
    <w:qFormat/>
    <w:rsid w:val="00A62AF2"/>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62AF2"/>
    <w:pPr>
      <w:tabs>
        <w:tab w:val="center" w:pos="4536"/>
        <w:tab w:val="right" w:pos="8306"/>
      </w:tabs>
    </w:pPr>
    <w:rPr>
      <w:rFonts w:ascii="Arial" w:hAnsi="Arial"/>
      <w:sz w:val="16"/>
    </w:rPr>
  </w:style>
  <w:style w:type="paragraph" w:styleId="Header">
    <w:name w:val="header"/>
    <w:basedOn w:val="Normal"/>
    <w:rsid w:val="00A62AF2"/>
    <w:pPr>
      <w:tabs>
        <w:tab w:val="center" w:pos="4153"/>
        <w:tab w:val="right" w:pos="8306"/>
      </w:tabs>
    </w:pPr>
    <w:rPr>
      <w:rFonts w:ascii="Arial" w:hAnsi="Arial"/>
      <w:sz w:val="20"/>
    </w:rPr>
  </w:style>
  <w:style w:type="paragraph" w:customStyle="1" w:styleId="MemoHeaderStyle">
    <w:name w:val="MemoHeaderStyle"/>
    <w:basedOn w:val="Normal"/>
    <w:next w:val="Normal"/>
    <w:rsid w:val="00A62AF2"/>
    <w:pPr>
      <w:spacing w:line="120" w:lineRule="atLeast"/>
      <w:ind w:left="1418"/>
      <w:jc w:val="both"/>
    </w:pPr>
    <w:rPr>
      <w:rFonts w:ascii="Arial" w:hAnsi="Arial"/>
      <w:b/>
      <w:smallCaps/>
    </w:rPr>
  </w:style>
  <w:style w:type="character" w:styleId="PageNumber">
    <w:name w:val="page number"/>
    <w:basedOn w:val="DefaultParagraphFont"/>
    <w:rsid w:val="00A62AF2"/>
  </w:style>
  <w:style w:type="paragraph" w:styleId="BodyText">
    <w:name w:val="Body Text"/>
    <w:basedOn w:val="Normal"/>
    <w:rsid w:val="00A62AF2"/>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qFormat/>
    <w:rsid w:val="00A62AF2"/>
    <w:rPr>
      <w:sz w:val="20"/>
    </w:rPr>
  </w:style>
  <w:style w:type="character" w:styleId="Hyperlink">
    <w:name w:val="Hyperlink"/>
    <w:rsid w:val="00A62AF2"/>
    <w:rPr>
      <w:color w:val="0000FF"/>
      <w:u w:val="single"/>
    </w:rPr>
  </w:style>
  <w:style w:type="paragraph" w:customStyle="1" w:styleId="EMEAEnBodyText">
    <w:name w:val="EMEA En Body Text"/>
    <w:basedOn w:val="Normal"/>
    <w:rsid w:val="00A62AF2"/>
    <w:pPr>
      <w:tabs>
        <w:tab w:val="clear" w:pos="567"/>
      </w:tabs>
      <w:spacing w:before="120" w:after="120" w:line="240" w:lineRule="auto"/>
      <w:jc w:val="both"/>
    </w:pPr>
  </w:style>
  <w:style w:type="paragraph" w:styleId="BalloonText">
    <w:name w:val="Balloon Text"/>
    <w:basedOn w:val="Normal"/>
    <w:semiHidden/>
    <w:rsid w:val="00A62AF2"/>
    <w:rPr>
      <w:rFonts w:ascii="Tahoma" w:hAnsi="Tahoma" w:cs="Tahoma"/>
      <w:sz w:val="16"/>
      <w:szCs w:val="16"/>
    </w:rPr>
  </w:style>
  <w:style w:type="paragraph" w:customStyle="1" w:styleId="BodytextAgency">
    <w:name w:val="Body text (Agency)"/>
    <w:basedOn w:val="Normal"/>
    <w:link w:val="BodytextAgencyChar"/>
    <w:rsid w:val="00A62AF2"/>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A62AF2"/>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rsid w:val="00A62AF2"/>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A62AF2"/>
    <w:rPr>
      <w:rFonts w:ascii="Courier New" w:eastAsia="Verdana" w:hAnsi="Courier New"/>
      <w:i/>
      <w:color w:val="339966"/>
      <w:sz w:val="22"/>
      <w:szCs w:val="18"/>
      <w:lang w:val="da-DK" w:eastAsia="en-GB" w:bidi="ar-SA"/>
    </w:rPr>
  </w:style>
  <w:style w:type="paragraph" w:customStyle="1" w:styleId="NormalAgency">
    <w:name w:val="Normal (Agency)"/>
    <w:link w:val="NormalAgencyChar"/>
    <w:rsid w:val="00A62AF2"/>
    <w:rPr>
      <w:rFonts w:ascii="Verdana" w:eastAsia="Verdana" w:hAnsi="Verdana" w:cs="Verdana"/>
      <w:sz w:val="18"/>
      <w:szCs w:val="18"/>
      <w:lang w:eastAsia="en-GB"/>
    </w:rPr>
  </w:style>
  <w:style w:type="table" w:customStyle="1" w:styleId="TablegridAgencyblack">
    <w:name w:val="Table grid (Agency) black"/>
    <w:basedOn w:val="TableNormal"/>
    <w:semiHidden/>
    <w:rsid w:val="00A62AF2"/>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A62AF2"/>
    <w:pPr>
      <w:keepNext/>
    </w:pPr>
    <w:rPr>
      <w:rFonts w:eastAsia="Times New Roman"/>
      <w:b/>
    </w:rPr>
  </w:style>
  <w:style w:type="paragraph" w:customStyle="1" w:styleId="TabletextrowsAgency">
    <w:name w:val="Table text rows (Agency)"/>
    <w:basedOn w:val="Normal"/>
    <w:rsid w:val="00A62AF2"/>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A62AF2"/>
    <w:rPr>
      <w:rFonts w:ascii="Verdana" w:eastAsia="Verdana" w:hAnsi="Verdana" w:cs="Verdana"/>
      <w:sz w:val="18"/>
      <w:szCs w:val="18"/>
      <w:lang w:val="da-DK" w:eastAsia="en-GB" w:bidi="ar-SA"/>
    </w:rPr>
  </w:style>
  <w:style w:type="character" w:styleId="CommentReference">
    <w:name w:val="annotation reference"/>
    <w:rsid w:val="00A62AF2"/>
    <w:rPr>
      <w:sz w:val="16"/>
      <w:szCs w:val="16"/>
    </w:rPr>
  </w:style>
  <w:style w:type="paragraph" w:styleId="CommentSubject">
    <w:name w:val="annotation subject"/>
    <w:basedOn w:val="CommentText"/>
    <w:next w:val="CommentText"/>
    <w:link w:val="CommentSubjectChar"/>
    <w:rsid w:val="00A62AF2"/>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rsid w:val="00A62AF2"/>
    <w:rPr>
      <w:rFonts w:eastAsia="Times New Roman"/>
      <w:lang w:eastAsia="en-US"/>
    </w:rPr>
  </w:style>
  <w:style w:type="character" w:customStyle="1" w:styleId="CommentSubjectChar">
    <w:name w:val="Comment Subject Char"/>
    <w:link w:val="CommentSubject"/>
    <w:rsid w:val="00A62AF2"/>
    <w:rPr>
      <w:rFonts w:eastAsia="Times New Roman"/>
      <w:b/>
      <w:bCs/>
      <w:lang w:eastAsia="en-US"/>
    </w:rPr>
  </w:style>
  <w:style w:type="paragraph" w:styleId="Revision">
    <w:name w:val="Revision"/>
    <w:hidden/>
    <w:uiPriority w:val="99"/>
    <w:semiHidden/>
    <w:rsid w:val="00A62AF2"/>
    <w:rPr>
      <w:rFonts w:eastAsia="Times New Roman"/>
      <w:sz w:val="22"/>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rsid w:val="00A62AF2"/>
    <w:pPr>
      <w:tabs>
        <w:tab w:val="clear" w:pos="567"/>
      </w:tabs>
      <w:spacing w:before="120" w:line="240" w:lineRule="auto"/>
      <w:jc w:val="both"/>
    </w:pPr>
    <w:rPr>
      <w:rFonts w:eastAsia="MS Mincho"/>
      <w:sz w:val="24"/>
      <w:lang w:eastAsia="zh-CN"/>
    </w:rPr>
  </w:style>
  <w:style w:type="character" w:customStyle="1" w:styleId="TextChar">
    <w:name w:val="Text Char"/>
    <w:aliases w:val="Graphic Char"/>
    <w:link w:val="Text"/>
    <w:rsid w:val="00A62AF2"/>
    <w:rPr>
      <w:rFonts w:eastAsia="MS Mincho"/>
      <w:sz w:val="24"/>
      <w:lang w:eastAsia="zh-CN"/>
    </w:rPr>
  </w:style>
  <w:style w:type="paragraph" w:customStyle="1" w:styleId="Comment">
    <w:name w:val="Comment"/>
    <w:basedOn w:val="Normal"/>
    <w:next w:val="Text"/>
    <w:link w:val="CommentChar"/>
    <w:rsid w:val="00A62AF2"/>
    <w:pPr>
      <w:tabs>
        <w:tab w:val="clear" w:pos="567"/>
      </w:tabs>
      <w:spacing w:before="120" w:line="240" w:lineRule="auto"/>
      <w:jc w:val="both"/>
    </w:pPr>
    <w:rPr>
      <w:rFonts w:eastAsia="MS Mincho"/>
      <w:i/>
      <w:color w:val="BF30B5"/>
      <w:sz w:val="24"/>
      <w:szCs w:val="24"/>
      <w:lang w:eastAsia="zh-CN"/>
    </w:rPr>
  </w:style>
  <w:style w:type="paragraph" w:customStyle="1" w:styleId="Nottoc-headings">
    <w:name w:val="Not toc-headings"/>
    <w:basedOn w:val="Normal"/>
    <w:next w:val="Text"/>
    <w:link w:val="Nottoc-headingsChar"/>
    <w:rsid w:val="00A62AF2"/>
    <w:pPr>
      <w:keepNext/>
      <w:keepLines/>
      <w:tabs>
        <w:tab w:val="clear" w:pos="567"/>
      </w:tabs>
      <w:spacing w:before="240" w:after="60" w:line="240" w:lineRule="auto"/>
    </w:pPr>
    <w:rPr>
      <w:rFonts w:ascii="Arial" w:eastAsia="MS Gothic" w:hAnsi="Arial" w:cs="Arial"/>
      <w:b/>
      <w:sz w:val="24"/>
      <w:szCs w:val="24"/>
      <w:lang w:eastAsia="zh-CN"/>
    </w:rPr>
  </w:style>
  <w:style w:type="character" w:customStyle="1" w:styleId="CommentChar">
    <w:name w:val="Comment Char"/>
    <w:link w:val="Comment"/>
    <w:rsid w:val="00A62AF2"/>
    <w:rPr>
      <w:rFonts w:eastAsia="MS Mincho"/>
      <w:i/>
      <w:color w:val="BF30B5"/>
      <w:sz w:val="24"/>
      <w:szCs w:val="24"/>
      <w:lang w:eastAsia="zh-CN"/>
    </w:rPr>
  </w:style>
  <w:style w:type="character" w:customStyle="1" w:styleId="Nottoc-headingsChar">
    <w:name w:val="Not toc-headings Char"/>
    <w:link w:val="Nottoc-headings"/>
    <w:rsid w:val="00A62AF2"/>
    <w:rPr>
      <w:rFonts w:ascii="Arial" w:eastAsia="MS Gothic" w:hAnsi="Arial" w:cs="Arial"/>
      <w:b/>
      <w:sz w:val="24"/>
      <w:szCs w:val="24"/>
      <w:lang w:eastAsia="zh-CN"/>
    </w:rPr>
  </w:style>
  <w:style w:type="character" w:customStyle="1" w:styleId="Heading6Char">
    <w:name w:val="Heading 6 Char"/>
    <w:link w:val="Heading6"/>
    <w:rsid w:val="00A62AF2"/>
    <w:rPr>
      <w:rFonts w:ascii="Arial" w:eastAsia="MS Gothic" w:hAnsi="Arial" w:cs="Arial"/>
      <w:b/>
      <w:sz w:val="22"/>
      <w:lang w:eastAsia="zh-CN"/>
    </w:rPr>
  </w:style>
  <w:style w:type="paragraph" w:customStyle="1" w:styleId="Table">
    <w:name w:val="Table"/>
    <w:aliases w:val="10 pt  Bold,9 pt"/>
    <w:basedOn w:val="Nottoc-headings"/>
    <w:link w:val="TableChar"/>
    <w:rsid w:val="00A62AF2"/>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sid w:val="00A62AF2"/>
    <w:rPr>
      <w:rFonts w:ascii="Arial" w:eastAsia="MS Mincho" w:hAnsi="Arial" w:cs="Arial"/>
      <w:szCs w:val="24"/>
      <w:lang w:eastAsia="zh-CN"/>
    </w:rPr>
  </w:style>
  <w:style w:type="character" w:customStyle="1" w:styleId="spellingerror">
    <w:name w:val="spellingerror"/>
    <w:rsid w:val="00A62AF2"/>
  </w:style>
  <w:style w:type="character" w:customStyle="1" w:styleId="normaltextrun1">
    <w:name w:val="normaltextrun1"/>
    <w:rsid w:val="00A62AF2"/>
  </w:style>
  <w:style w:type="paragraph" w:customStyle="1" w:styleId="Listlevel1">
    <w:name w:val="List level 1"/>
    <w:basedOn w:val="Normal"/>
    <w:link w:val="Listlevel1Char"/>
    <w:rsid w:val="00A62AF2"/>
    <w:pPr>
      <w:tabs>
        <w:tab w:val="clear" w:pos="567"/>
      </w:tabs>
      <w:spacing w:before="40" w:line="240" w:lineRule="auto"/>
      <w:ind w:left="425" w:hanging="425"/>
    </w:pPr>
    <w:rPr>
      <w:rFonts w:eastAsia="MS Mincho"/>
      <w:sz w:val="24"/>
      <w:lang w:eastAsia="zh-CN"/>
    </w:rPr>
  </w:style>
  <w:style w:type="character" w:customStyle="1" w:styleId="Listlevel1Char">
    <w:name w:val="List level 1 Char"/>
    <w:link w:val="Listlevel1"/>
    <w:locked/>
    <w:rsid w:val="00A62AF2"/>
    <w:rPr>
      <w:rFonts w:eastAsia="MS Mincho"/>
      <w:sz w:val="24"/>
      <w:lang w:eastAsia="zh-CN"/>
    </w:rPr>
  </w:style>
  <w:style w:type="paragraph" w:customStyle="1" w:styleId="SynopsisList">
    <w:name w:val="Synopsis List"/>
    <w:basedOn w:val="Normal"/>
    <w:rsid w:val="00A62AF2"/>
    <w:pPr>
      <w:tabs>
        <w:tab w:val="clear" w:pos="567"/>
      </w:tabs>
      <w:spacing w:before="40" w:line="240" w:lineRule="auto"/>
      <w:ind w:left="864" w:hanging="432"/>
    </w:pPr>
    <w:rPr>
      <w:rFonts w:ascii="Arial" w:eastAsia="MS Gothic" w:hAnsi="Arial"/>
      <w:sz w:val="20"/>
      <w:lang w:eastAsia="zh-CN"/>
    </w:rPr>
  </w:style>
  <w:style w:type="paragraph" w:customStyle="1" w:styleId="Pa0">
    <w:name w:val="Pa0"/>
    <w:basedOn w:val="Normal"/>
    <w:next w:val="Normal"/>
    <w:uiPriority w:val="99"/>
    <w:rsid w:val="00A62AF2"/>
    <w:pPr>
      <w:tabs>
        <w:tab w:val="clear" w:pos="567"/>
      </w:tabs>
      <w:autoSpaceDE w:val="0"/>
      <w:autoSpaceDN w:val="0"/>
      <w:adjustRightInd w:val="0"/>
      <w:spacing w:line="201" w:lineRule="atLeast"/>
    </w:pPr>
    <w:rPr>
      <w:rFonts w:ascii="HelveticaNeueLT Std Lt" w:eastAsia="Calibri" w:hAnsi="HelveticaNeueLT Std Lt" w:cs="Arial"/>
      <w:sz w:val="24"/>
      <w:szCs w:val="24"/>
    </w:rPr>
  </w:style>
  <w:style w:type="character" w:customStyle="1" w:styleId="Heading7Char">
    <w:name w:val="Heading 7 Char"/>
    <w:link w:val="Heading7"/>
    <w:semiHidden/>
    <w:rsid w:val="00A62AF2"/>
    <w:rPr>
      <w:rFonts w:ascii="Calibri" w:eastAsia="Times New Roman" w:hAnsi="Calibri" w:cs="Times New Roman"/>
      <w:sz w:val="24"/>
      <w:szCs w:val="24"/>
      <w:lang w:val="da-DK"/>
    </w:rPr>
  </w:style>
  <w:style w:type="table" w:styleId="TableGrid">
    <w:name w:val="Table Grid"/>
    <w:basedOn w:val="TableNormal"/>
    <w:uiPriority w:val="39"/>
    <w:rsid w:val="00A62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62AF2"/>
    <w:pPr>
      <w:tabs>
        <w:tab w:val="clear" w:pos="567"/>
      </w:tabs>
      <w:spacing w:before="40" w:line="240" w:lineRule="auto"/>
    </w:pPr>
    <w:rPr>
      <w:rFonts w:eastAsia="MS Mincho"/>
      <w:sz w:val="24"/>
      <w:szCs w:val="24"/>
      <w:lang w:eastAsia="zh-CN"/>
    </w:rPr>
  </w:style>
  <w:style w:type="paragraph" w:customStyle="1" w:styleId="Default">
    <w:name w:val="Default"/>
    <w:rsid w:val="00A62AF2"/>
    <w:pPr>
      <w:autoSpaceDE w:val="0"/>
      <w:autoSpaceDN w:val="0"/>
      <w:adjustRightInd w:val="0"/>
    </w:pPr>
    <w:rPr>
      <w:color w:val="000000"/>
      <w:sz w:val="24"/>
      <w:szCs w:val="24"/>
    </w:rPr>
  </w:style>
  <w:style w:type="paragraph" w:customStyle="1" w:styleId="Docstatus">
    <w:name w:val="Docstatus"/>
    <w:basedOn w:val="Normal"/>
    <w:rsid w:val="00A62AF2"/>
    <w:pPr>
      <w:keepNext/>
      <w:tabs>
        <w:tab w:val="clear" w:pos="567"/>
      </w:tabs>
      <w:spacing w:before="240" w:line="240" w:lineRule="auto"/>
    </w:pPr>
    <w:rPr>
      <w:rFonts w:ascii="Arial" w:eastAsia="MS Gothic" w:hAnsi="Arial" w:cs="Arial"/>
      <w:sz w:val="24"/>
      <w:lang w:eastAsia="zh-CN"/>
    </w:rPr>
  </w:style>
  <w:style w:type="character" w:styleId="FollowedHyperlink">
    <w:name w:val="FollowedHyperlink"/>
    <w:rsid w:val="00A62AF2"/>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da-DK"/>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3A3E62"/>
    <w:pPr>
      <w:spacing w:after="120"/>
      <w:ind w:left="360"/>
    </w:pPr>
    <w:rPr>
      <w:sz w:val="16"/>
      <w:szCs w:val="16"/>
      <w:lang w:val="en-GB"/>
    </w:rPr>
  </w:style>
  <w:style w:type="character" w:customStyle="1" w:styleId="BodyTextIndent3Char">
    <w:name w:val="Body Text Indent 3 Char"/>
    <w:basedOn w:val="DefaultParagraphFont"/>
    <w:link w:val="BodyTextIndent3"/>
    <w:rsid w:val="003A3E62"/>
    <w:rPr>
      <w:rFonts w:eastAsia="Times New Roman"/>
      <w:sz w:val="16"/>
      <w:szCs w:val="16"/>
      <w:lang w:val="en-GB"/>
    </w:rPr>
  </w:style>
  <w:style w:type="character" w:styleId="UnresolvedMention">
    <w:name w:val="Unresolved Mention"/>
    <w:basedOn w:val="DefaultParagraphFont"/>
    <w:uiPriority w:val="99"/>
    <w:semiHidden/>
    <w:unhideWhenUsed/>
    <w:rsid w:val="00F44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546571675">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3915398">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4.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www.ema.europa.eu" TargetMode="External"/><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microsoft.com/office/2011/relationships/people" Target="peop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www.indlaegsseddel.dk"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EMADOC-1700519818-2640924</_dlc_DocId>
    <_dlc_DocIdUrl xmlns="a034c160-bfb7-45f5-8632-2eb7e0508071">
      <Url>https://euema.sharepoint.com/sites/CRM/_layouts/15/DocIdRedir.aspx?ID=EMADOC-1700519818-2640924</Url>
      <Description>EMADOC-1700519818-2640924</Description>
    </_dlc_DocIdUrl>
  </documentManagement>
</p:properties>
</file>

<file path=customXml/itemProps1.xml><?xml version="1.0" encoding="utf-8"?>
<ds:datastoreItem xmlns:ds="http://schemas.openxmlformats.org/officeDocument/2006/customXml" ds:itemID="{A3422D6C-1EFA-4575-858B-2D08E4ABCE5D}">
  <ds:schemaRefs>
    <ds:schemaRef ds:uri="http://schemas.openxmlformats.org/officeDocument/2006/bibliography"/>
  </ds:schemaRefs>
</ds:datastoreItem>
</file>

<file path=customXml/itemProps2.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3.xml><?xml version="1.0" encoding="utf-8"?>
<ds:datastoreItem xmlns:ds="http://schemas.openxmlformats.org/officeDocument/2006/customXml" ds:itemID="{83470178-DC07-4674-ABE6-9C83E855B752}"/>
</file>

<file path=customXml/itemProps4.xml><?xml version="1.0" encoding="utf-8"?>
<ds:datastoreItem xmlns:ds="http://schemas.openxmlformats.org/officeDocument/2006/customXml" ds:itemID="{7201E5D1-3E16-4E8A-BDAA-5521A29B2402}"/>
</file>

<file path=customXml/itemProps5.xml><?xml version="1.0" encoding="utf-8"?>
<ds:datastoreItem xmlns:ds="http://schemas.openxmlformats.org/officeDocument/2006/customXml" ds:itemID="{D78A2E27-2CD3-4373-BCF5-C97A182D644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11196</Words>
  <Characters>73295</Characters>
  <Application>Microsoft Office Word</Application>
  <DocSecurity>0</DocSecurity>
  <Lines>2714</Lines>
  <Paragraphs>1280</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83211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2025-10-07T12:33:00Z</dcterms:created>
  <dcterms:modified xsi:type="dcterms:W3CDTF">2025-10-07T12:33:00Z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2025-07-25T07:41:25Z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ac4d288c-fab7-467a-995e-2878d771d202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a805082c-4926-4ce8-8ebd-0b1c7572ffd3</vt:lpwstr>
  </property>
</Properties>
</file>