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customXml/itemProps5.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E6F299" w14:textId="2EB73DF3" w:rsidR="00196DCA" w:rsidRPr="00514F2C" w:rsidRDefault="00196DCA" w:rsidP="00196DCA">
      <w:pPr>
        <w:spacing w:line="240" w:lineRule="auto"/>
        <w:rPr>
          <w:lang w:val="bg-BG"/>
        </w:rPr>
      </w:pPr>
      <w:r w:rsidRPr="00196DCA">
        <w:rPr>
          <w:lang w:val="bg-BG"/>
        </w:rPr>
        <w:t xml:space="preserve">Dette dokument er den godkendte produktinformation for Enhertu. Ændringerne siden den foregående procedure, der berører produktinformationen (EMEA/H/C/005124/II/0048), er </w:t>
      </w:r>
      <w:r w:rsidRPr="00196DCA">
        <w:rPr>
          <w:lang w:val="da-DK"/>
        </w:rPr>
        <w:t>understreget</w:t>
      </w:r>
      <w:r w:rsidRPr="00196DCA">
        <w:rPr>
          <w:lang w:val="bg-BG"/>
        </w:rPr>
        <w:t>.</w:t>
      </w:r>
    </w:p>
    <w:p w14:paraId="29F59998" w14:textId="46D06BEB" w:rsidR="00196DCA" w:rsidRPr="007276E6" w:rsidRDefault="00196DCA" w:rsidP="00196DCA">
      <w:pPr>
        <w:spacing w:line="240" w:lineRule="auto"/>
        <w:rPr>
          <w:lang w:val="da-DK"/>
        </w:rPr>
      </w:pPr>
    </w:p>
    <w:p w14:paraId="4E123708" w14:textId="77777777" w:rsidR="00196DCA" w:rsidRPr="007276E6" w:rsidRDefault="00196DCA" w:rsidP="00196DCA">
      <w:pPr>
        <w:spacing w:line="240" w:lineRule="auto"/>
        <w:rPr>
          <w:lang w:val="da-DK"/>
        </w:rPr>
      </w:pPr>
      <w:r w:rsidRPr="00196DCA">
        <w:rPr>
          <w:lang w:val="bg-BG"/>
        </w:rPr>
        <w:t xml:space="preserve">Yderligere oplysninger findes på Det Europæiske Lægemiddelagenturs webside: </w:t>
      </w:r>
      <w:hyperlink r:id="rId12" w:tgtFrame="_blank" w:history="1">
        <w:r w:rsidRPr="00196DCA">
          <w:rPr>
            <w:rStyle w:val="Hyperlink"/>
            <w:lang w:val="bg-BG"/>
          </w:rPr>
          <w:t>https://www.ema.europa.eu/en/medicines/human/epar/Enhertu</w:t>
        </w:r>
      </w:hyperlink>
      <w:r w:rsidRPr="007276E6">
        <w:rPr>
          <w:lang w:val="da-DK"/>
        </w:rPr>
        <w:t> </w:t>
      </w:r>
    </w:p>
    <w:p w14:paraId="6F69CFD2" w14:textId="5D2AE29E" w:rsidR="003B6898" w:rsidRPr="00BB4CE4" w:rsidRDefault="003B6898" w:rsidP="003B6898">
      <w:pPr>
        <w:spacing w:line="240" w:lineRule="auto"/>
        <w:rPr>
          <w:lang w:val="da-DK"/>
        </w:rPr>
      </w:pPr>
    </w:p>
    <w:p w14:paraId="4956A74C" w14:textId="5144B34B" w:rsidR="003B6898" w:rsidRPr="00BB4CE4" w:rsidRDefault="003B6898" w:rsidP="003B6898">
      <w:pPr>
        <w:spacing w:line="240" w:lineRule="auto"/>
        <w:rPr>
          <w:lang w:val="da-DK"/>
        </w:rPr>
      </w:pPr>
    </w:p>
    <w:p w14:paraId="1C5CD9C4" w14:textId="539F33AA" w:rsidR="003B6898" w:rsidRPr="00BB4CE4" w:rsidRDefault="003B6898" w:rsidP="003B6898">
      <w:pPr>
        <w:spacing w:line="240" w:lineRule="auto"/>
        <w:rPr>
          <w:lang w:val="da-DK"/>
        </w:rPr>
      </w:pPr>
    </w:p>
    <w:p w14:paraId="311AEECC" w14:textId="1D8DDE6C" w:rsidR="003B6898" w:rsidRPr="00BB4CE4" w:rsidRDefault="003B6898" w:rsidP="003B6898">
      <w:pPr>
        <w:spacing w:line="240" w:lineRule="auto"/>
        <w:rPr>
          <w:lang w:val="da-DK"/>
        </w:rPr>
      </w:pPr>
    </w:p>
    <w:p w14:paraId="7147E398" w14:textId="669A8AA8" w:rsidR="003B6898" w:rsidRPr="00BB4CE4" w:rsidRDefault="003B6898" w:rsidP="003B6898">
      <w:pPr>
        <w:spacing w:line="240" w:lineRule="auto"/>
        <w:rPr>
          <w:lang w:val="da-DK"/>
        </w:rPr>
      </w:pPr>
    </w:p>
    <w:p w14:paraId="6DF3361A" w14:textId="51C63C6D" w:rsidR="003B6898" w:rsidRPr="00BB4CE4" w:rsidRDefault="003B6898" w:rsidP="003B6898">
      <w:pPr>
        <w:spacing w:line="240" w:lineRule="auto"/>
        <w:rPr>
          <w:lang w:val="da-DK"/>
        </w:rPr>
      </w:pPr>
    </w:p>
    <w:p w14:paraId="266F7543" w14:textId="77777777" w:rsidR="003B6898" w:rsidRPr="00BB4CE4" w:rsidRDefault="003B6898" w:rsidP="003B6898">
      <w:pPr>
        <w:spacing w:line="240" w:lineRule="auto"/>
        <w:rPr>
          <w:lang w:val="da-DK"/>
        </w:rPr>
      </w:pPr>
    </w:p>
    <w:p w14:paraId="1CF261E2" w14:textId="77777777" w:rsidR="003B6898" w:rsidRPr="00BB4CE4" w:rsidRDefault="003B6898" w:rsidP="003B6898">
      <w:pPr>
        <w:spacing w:line="240" w:lineRule="auto"/>
        <w:rPr>
          <w:lang w:val="da-DK"/>
        </w:rPr>
      </w:pPr>
    </w:p>
    <w:p w14:paraId="19A1ED13" w14:textId="77777777" w:rsidR="003B6898" w:rsidRPr="00BB4CE4" w:rsidRDefault="003B6898" w:rsidP="003B6898">
      <w:pPr>
        <w:spacing w:line="240" w:lineRule="auto"/>
        <w:rPr>
          <w:lang w:val="da-DK"/>
        </w:rPr>
      </w:pPr>
    </w:p>
    <w:p w14:paraId="7410C0CD" w14:textId="77777777" w:rsidR="003B6898" w:rsidRPr="00BB4CE4" w:rsidRDefault="003B6898" w:rsidP="003B6898">
      <w:pPr>
        <w:spacing w:line="240" w:lineRule="auto"/>
        <w:rPr>
          <w:lang w:val="da-DK"/>
        </w:rPr>
      </w:pPr>
    </w:p>
    <w:p w14:paraId="41C15C94" w14:textId="77777777" w:rsidR="003B6898" w:rsidRPr="00BB4CE4" w:rsidRDefault="003B6898" w:rsidP="003B6898">
      <w:pPr>
        <w:spacing w:line="240" w:lineRule="auto"/>
        <w:rPr>
          <w:lang w:val="da-DK"/>
        </w:rPr>
      </w:pPr>
    </w:p>
    <w:p w14:paraId="32096705" w14:textId="77777777" w:rsidR="003B6898" w:rsidRPr="00BB4CE4" w:rsidRDefault="003B6898" w:rsidP="003B6898">
      <w:pPr>
        <w:spacing w:line="240" w:lineRule="auto"/>
        <w:rPr>
          <w:lang w:val="da-DK"/>
        </w:rPr>
      </w:pPr>
    </w:p>
    <w:p w14:paraId="2DC1E8B5" w14:textId="77777777" w:rsidR="003B6898" w:rsidRPr="00BB4CE4" w:rsidRDefault="003B6898" w:rsidP="003B6898">
      <w:pPr>
        <w:spacing w:line="240" w:lineRule="auto"/>
        <w:rPr>
          <w:lang w:val="da-DK"/>
        </w:rPr>
      </w:pPr>
    </w:p>
    <w:p w14:paraId="030942F2" w14:textId="77777777" w:rsidR="003B6898" w:rsidRPr="00BB4CE4" w:rsidRDefault="003B6898" w:rsidP="003B6898">
      <w:pPr>
        <w:spacing w:line="240" w:lineRule="auto"/>
        <w:rPr>
          <w:lang w:val="da-DK"/>
        </w:rPr>
      </w:pPr>
    </w:p>
    <w:p w14:paraId="1559F391" w14:textId="77777777" w:rsidR="003B6898" w:rsidRPr="00BB4CE4" w:rsidRDefault="003B6898" w:rsidP="003B6898">
      <w:pPr>
        <w:spacing w:line="240" w:lineRule="auto"/>
        <w:rPr>
          <w:lang w:val="da-DK"/>
        </w:rPr>
      </w:pPr>
    </w:p>
    <w:p w14:paraId="36E1B741" w14:textId="77777777" w:rsidR="003B6898" w:rsidRPr="00BB4CE4" w:rsidRDefault="003B6898" w:rsidP="003B6898">
      <w:pPr>
        <w:spacing w:line="240" w:lineRule="auto"/>
        <w:rPr>
          <w:lang w:val="da-DK"/>
        </w:rPr>
      </w:pPr>
    </w:p>
    <w:p w14:paraId="0C3FFE3A" w14:textId="77777777" w:rsidR="003B6898" w:rsidRPr="00BB4CE4" w:rsidRDefault="003B6898" w:rsidP="003B6898">
      <w:pPr>
        <w:spacing w:line="240" w:lineRule="auto"/>
        <w:rPr>
          <w:lang w:val="da-DK"/>
        </w:rPr>
      </w:pPr>
    </w:p>
    <w:p w14:paraId="0E08A0BC" w14:textId="77777777" w:rsidR="003B6898" w:rsidRDefault="003B6898" w:rsidP="003B6898">
      <w:pPr>
        <w:spacing w:line="240" w:lineRule="auto"/>
        <w:rPr>
          <w:lang w:val="da-DK"/>
        </w:rPr>
      </w:pPr>
    </w:p>
    <w:p w14:paraId="4F49FB78" w14:textId="77777777" w:rsidR="00812D16" w:rsidRPr="00FB5F7A" w:rsidRDefault="00B0544F" w:rsidP="00984C42">
      <w:pPr>
        <w:jc w:val="center"/>
        <w:rPr>
          <w:b/>
          <w:lang w:val="da-DK"/>
        </w:rPr>
      </w:pPr>
      <w:r w:rsidRPr="00984CA0">
        <w:rPr>
          <w:b/>
          <w:lang w:val="da-DK"/>
        </w:rPr>
        <w:t>BILAG</w:t>
      </w:r>
      <w:r w:rsidR="00F97851" w:rsidRPr="00984CA0">
        <w:rPr>
          <w:b/>
          <w:lang w:val="da-DK"/>
        </w:rPr>
        <w:t> </w:t>
      </w:r>
      <w:r w:rsidRPr="00984CA0">
        <w:rPr>
          <w:b/>
          <w:lang w:val="da-DK"/>
        </w:rPr>
        <w:t>I</w:t>
      </w:r>
    </w:p>
    <w:p w14:paraId="644111EB" w14:textId="77777777" w:rsidR="00812D16" w:rsidRPr="00FB5F7A" w:rsidRDefault="00812D16" w:rsidP="00DC0111">
      <w:pPr>
        <w:spacing w:line="240" w:lineRule="auto"/>
        <w:rPr>
          <w:lang w:val="da-DK"/>
        </w:rPr>
      </w:pPr>
    </w:p>
    <w:p w14:paraId="2F5950B8" w14:textId="30032031" w:rsidR="00812D16" w:rsidRPr="00FB5F7A" w:rsidRDefault="00B0544F" w:rsidP="007C6DCC">
      <w:pPr>
        <w:pStyle w:val="TitleA"/>
        <w:rPr>
          <w:lang w:val="da-DK"/>
        </w:rPr>
      </w:pPr>
      <w:r w:rsidRPr="00984CA0">
        <w:rPr>
          <w:lang w:val="da-DK"/>
        </w:rPr>
        <w:t>PRODUKTRESUMÉ</w:t>
      </w:r>
    </w:p>
    <w:p w14:paraId="107A6F59" w14:textId="77777777" w:rsidR="00033D26" w:rsidRPr="00FB5F7A" w:rsidRDefault="00B0544F" w:rsidP="00F47B3B">
      <w:pPr>
        <w:spacing w:line="240" w:lineRule="auto"/>
        <w:rPr>
          <w:szCs w:val="22"/>
          <w:lang w:val="da-DK"/>
        </w:rPr>
      </w:pPr>
      <w:r w:rsidRPr="00B0226F">
        <w:rPr>
          <w:lang w:val="da-DK"/>
        </w:rPr>
        <w:br w:type="page"/>
      </w:r>
      <w:r w:rsidRPr="00333322">
        <w:rPr>
          <w:noProof/>
          <w:lang w:val="en-IE"/>
        </w:rPr>
        <w:lastRenderedPageBreak/>
        <w:drawing>
          <wp:inline distT="0" distB="0" distL="0" distR="0" wp14:anchorId="51133501" wp14:editId="68E53D4E">
            <wp:extent cx="197485" cy="175260"/>
            <wp:effectExtent l="0" t="0" r="0" b="0"/>
            <wp:docPr id="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853413" name="Picture 1" descr="BT_1000x858px"/>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97485" cy="175260"/>
                    </a:xfrm>
                    <a:prstGeom prst="rect">
                      <a:avLst/>
                    </a:prstGeom>
                    <a:noFill/>
                    <a:ln>
                      <a:noFill/>
                    </a:ln>
                  </pic:spPr>
                </pic:pic>
              </a:graphicData>
            </a:graphic>
          </wp:inline>
        </w:drawing>
      </w:r>
      <w:r w:rsidRPr="00984CA0">
        <w:rPr>
          <w:lang w:val="da-DK"/>
        </w:rPr>
        <w:t>Dette lægemiddel er underlagt supplerende overvågning. Dermed kan nye sikkerhedsoplysninger hurtigt tilvejebringes. Sundhedspersoner anmodes om at indberette alle formodede bivirkninger. Se i pkt. 4.8, hvordan bivirkninger indberettes.</w:t>
      </w:r>
    </w:p>
    <w:p w14:paraId="440E6E44" w14:textId="77777777" w:rsidR="00033D26" w:rsidRPr="00FB5F7A" w:rsidRDefault="00033D26" w:rsidP="00F47B3B">
      <w:pPr>
        <w:spacing w:line="240" w:lineRule="auto"/>
        <w:rPr>
          <w:szCs w:val="22"/>
          <w:lang w:val="da-DK"/>
        </w:rPr>
      </w:pPr>
    </w:p>
    <w:p w14:paraId="78A904BC" w14:textId="77777777" w:rsidR="00033D26" w:rsidRPr="00FB5F7A" w:rsidRDefault="00033D26" w:rsidP="00F47B3B">
      <w:pPr>
        <w:spacing w:line="240" w:lineRule="auto"/>
        <w:rPr>
          <w:szCs w:val="22"/>
          <w:lang w:val="da-DK"/>
        </w:rPr>
      </w:pPr>
    </w:p>
    <w:p w14:paraId="07279EEE" w14:textId="77777777" w:rsidR="00812D16" w:rsidRPr="00FB5F7A" w:rsidRDefault="00B0544F" w:rsidP="00E9706D">
      <w:pPr>
        <w:keepNext/>
        <w:spacing w:line="240" w:lineRule="auto"/>
        <w:rPr>
          <w:b/>
          <w:lang w:val="da-DK"/>
        </w:rPr>
      </w:pPr>
      <w:r w:rsidRPr="00984CA0">
        <w:rPr>
          <w:b/>
          <w:lang w:val="da-DK"/>
        </w:rPr>
        <w:t>1.</w:t>
      </w:r>
      <w:r w:rsidRPr="00984CA0">
        <w:rPr>
          <w:b/>
          <w:lang w:val="da-DK"/>
        </w:rPr>
        <w:tab/>
        <w:t>LÆGEMIDLETS NAVN</w:t>
      </w:r>
    </w:p>
    <w:p w14:paraId="1608C30A" w14:textId="77777777" w:rsidR="00812D16" w:rsidRPr="00FB5F7A" w:rsidRDefault="00812D16" w:rsidP="00BB4CE4">
      <w:pPr>
        <w:keepNext/>
        <w:spacing w:line="240" w:lineRule="auto"/>
        <w:rPr>
          <w:iCs/>
          <w:szCs w:val="22"/>
          <w:lang w:val="da-DK"/>
        </w:rPr>
      </w:pPr>
    </w:p>
    <w:p w14:paraId="692F2169" w14:textId="5A50D4E6" w:rsidR="00812D16" w:rsidRPr="00FB5F7A" w:rsidRDefault="00B0544F" w:rsidP="00991453">
      <w:pPr>
        <w:spacing w:line="240" w:lineRule="auto"/>
        <w:rPr>
          <w:iCs/>
          <w:szCs w:val="22"/>
          <w:lang w:val="da-DK"/>
        </w:rPr>
      </w:pPr>
      <w:r w:rsidRPr="00984CA0">
        <w:rPr>
          <w:lang w:val="da-DK"/>
        </w:rPr>
        <w:t xml:space="preserve">Enhertu </w:t>
      </w:r>
      <w:r w:rsidRPr="00A969BF">
        <w:rPr>
          <w:lang w:val="da-DK"/>
        </w:rPr>
        <w:t>100 mg pulver til koncentrat til infusionsvæske,</w:t>
      </w:r>
      <w:r w:rsidRPr="00984CA0">
        <w:rPr>
          <w:lang w:val="da-DK"/>
        </w:rPr>
        <w:t xml:space="preserve"> opløsning</w:t>
      </w:r>
    </w:p>
    <w:p w14:paraId="50219D9F" w14:textId="77777777" w:rsidR="00812D16" w:rsidRPr="00FB5F7A" w:rsidRDefault="00812D16" w:rsidP="00F47B3B">
      <w:pPr>
        <w:spacing w:line="240" w:lineRule="auto"/>
        <w:rPr>
          <w:iCs/>
          <w:szCs w:val="22"/>
          <w:lang w:val="da-DK"/>
        </w:rPr>
      </w:pPr>
    </w:p>
    <w:p w14:paraId="34A8CCDB" w14:textId="77777777" w:rsidR="00F47B3B" w:rsidRPr="00FB5F7A" w:rsidRDefault="00F47B3B" w:rsidP="00F47B3B">
      <w:pPr>
        <w:spacing w:line="240" w:lineRule="auto"/>
        <w:rPr>
          <w:b/>
          <w:lang w:val="da-DK"/>
        </w:rPr>
      </w:pPr>
    </w:p>
    <w:p w14:paraId="4AC7BD35" w14:textId="77777777" w:rsidR="00812D16" w:rsidRPr="00FB5F7A" w:rsidRDefault="00B0544F" w:rsidP="00E9706D">
      <w:pPr>
        <w:keepNext/>
        <w:spacing w:line="240" w:lineRule="auto"/>
        <w:rPr>
          <w:b/>
          <w:lang w:val="da-DK"/>
        </w:rPr>
      </w:pPr>
      <w:r w:rsidRPr="00984CA0">
        <w:rPr>
          <w:b/>
          <w:lang w:val="da-DK"/>
        </w:rPr>
        <w:t>2.</w:t>
      </w:r>
      <w:r w:rsidRPr="00984CA0">
        <w:rPr>
          <w:b/>
          <w:lang w:val="da-DK"/>
        </w:rPr>
        <w:tab/>
        <w:t>KVALITATIV OG KVANTITATIV SAMMENSÆTNING</w:t>
      </w:r>
    </w:p>
    <w:p w14:paraId="6BB27750" w14:textId="77777777" w:rsidR="002062C5" w:rsidRPr="00FB5F7A" w:rsidRDefault="002062C5" w:rsidP="00BB4CE4">
      <w:pPr>
        <w:keepNext/>
        <w:spacing w:line="240" w:lineRule="auto"/>
        <w:rPr>
          <w:lang w:val="da-DK"/>
        </w:rPr>
      </w:pPr>
    </w:p>
    <w:p w14:paraId="389828D5" w14:textId="2978E244" w:rsidR="002062C5" w:rsidRPr="00FB5F7A" w:rsidRDefault="00B0544F" w:rsidP="00991453">
      <w:pPr>
        <w:spacing w:line="240" w:lineRule="auto"/>
        <w:rPr>
          <w:szCs w:val="22"/>
          <w:lang w:val="da-DK"/>
        </w:rPr>
      </w:pPr>
      <w:r w:rsidRPr="00EC1EA7">
        <w:rPr>
          <w:lang w:val="da-DK"/>
        </w:rPr>
        <w:t>Et hætteglas med pulver til koncentrat til infusionsvæske</w:t>
      </w:r>
      <w:r w:rsidR="00CF117C" w:rsidRPr="00EC1EA7">
        <w:rPr>
          <w:lang w:val="da-DK"/>
        </w:rPr>
        <w:t>,</w:t>
      </w:r>
      <w:r w:rsidRPr="00984CA0">
        <w:rPr>
          <w:lang w:val="da-DK"/>
        </w:rPr>
        <w:t xml:space="preserve"> opløsning indeholder 100 mg trastuzumab</w:t>
      </w:r>
      <w:r w:rsidR="00960001" w:rsidRPr="00984CA0">
        <w:rPr>
          <w:lang w:val="da-DK"/>
        </w:rPr>
        <w:t xml:space="preserve"> </w:t>
      </w:r>
      <w:r w:rsidRPr="00984CA0">
        <w:rPr>
          <w:lang w:val="da-DK"/>
        </w:rPr>
        <w:t>deruxtecan. Efter rekonstitution indeholder et hætteglas med 5 ml opløsning 20 mg/ml trastuzumab</w:t>
      </w:r>
      <w:r w:rsidR="00960001" w:rsidRPr="00984CA0">
        <w:rPr>
          <w:lang w:val="da-DK"/>
        </w:rPr>
        <w:t xml:space="preserve"> </w:t>
      </w:r>
      <w:r w:rsidRPr="00984CA0">
        <w:rPr>
          <w:lang w:val="da-DK"/>
        </w:rPr>
        <w:t>deruxtecan (se pkt. 6.6).</w:t>
      </w:r>
    </w:p>
    <w:p w14:paraId="40633517" w14:textId="77777777" w:rsidR="00812D16" w:rsidRPr="00FB5F7A" w:rsidRDefault="00812D16" w:rsidP="00F47B3B">
      <w:pPr>
        <w:spacing w:line="240" w:lineRule="auto"/>
        <w:rPr>
          <w:iCs/>
          <w:szCs w:val="22"/>
          <w:lang w:val="da-DK"/>
        </w:rPr>
      </w:pPr>
    </w:p>
    <w:p w14:paraId="38F898A9" w14:textId="0D48FB61" w:rsidR="002062C5" w:rsidRPr="00984CA0" w:rsidRDefault="00B0544F" w:rsidP="00F47B3B">
      <w:pPr>
        <w:spacing w:line="240" w:lineRule="auto"/>
        <w:rPr>
          <w:lang w:val="da-DK"/>
        </w:rPr>
      </w:pPr>
      <w:r w:rsidRPr="00984CA0">
        <w:rPr>
          <w:lang w:val="da-DK"/>
        </w:rPr>
        <w:t>Trastuzumab</w:t>
      </w:r>
      <w:r w:rsidR="00960001" w:rsidRPr="00984CA0">
        <w:rPr>
          <w:lang w:val="da-DK"/>
        </w:rPr>
        <w:t xml:space="preserve"> </w:t>
      </w:r>
      <w:r w:rsidRPr="00984CA0">
        <w:rPr>
          <w:lang w:val="da-DK"/>
        </w:rPr>
        <w:t xml:space="preserve">deruxtecan er et </w:t>
      </w:r>
      <w:bookmarkStart w:id="0" w:name="_Hlk54878898"/>
      <w:r w:rsidRPr="00984CA0">
        <w:rPr>
          <w:lang w:val="da-DK"/>
        </w:rPr>
        <w:t>antistof-lægemiddelkonjugat (antibody-drug</w:t>
      </w:r>
      <w:r w:rsidR="00D10913" w:rsidRPr="00984CA0">
        <w:rPr>
          <w:lang w:val="da-DK"/>
        </w:rPr>
        <w:t xml:space="preserve"> </w:t>
      </w:r>
      <w:r w:rsidRPr="00984CA0">
        <w:rPr>
          <w:lang w:val="da-DK"/>
        </w:rPr>
        <w:t>conjugate, ADC</w:t>
      </w:r>
      <w:bookmarkEnd w:id="0"/>
      <w:r w:rsidRPr="00984CA0">
        <w:rPr>
          <w:lang w:val="da-DK"/>
        </w:rPr>
        <w:t xml:space="preserve">), der indeholder </w:t>
      </w:r>
      <w:bookmarkStart w:id="1" w:name="_Hlk54878796"/>
      <w:r w:rsidRPr="00984CA0">
        <w:rPr>
          <w:lang w:val="da-DK"/>
        </w:rPr>
        <w:t>et humaniseret anti</w:t>
      </w:r>
      <w:r w:rsidR="00F41EA0">
        <w:rPr>
          <w:lang w:val="da-DK"/>
        </w:rPr>
        <w:t>-</w:t>
      </w:r>
      <w:r w:rsidRPr="00984CA0">
        <w:rPr>
          <w:lang w:val="da-DK"/>
        </w:rPr>
        <w:t>HER2</w:t>
      </w:r>
      <w:r w:rsidR="00D10913" w:rsidRPr="00984CA0">
        <w:rPr>
          <w:lang w:val="da-DK"/>
        </w:rPr>
        <w:t xml:space="preserve"> </w:t>
      </w:r>
      <w:r w:rsidRPr="00984CA0">
        <w:rPr>
          <w:lang w:val="da-DK"/>
        </w:rPr>
        <w:t>IgG1</w:t>
      </w:r>
      <w:r w:rsidR="00D10913" w:rsidRPr="00984CA0">
        <w:rPr>
          <w:lang w:val="da-DK"/>
        </w:rPr>
        <w:t xml:space="preserve"> </w:t>
      </w:r>
      <w:r w:rsidRPr="00984CA0">
        <w:rPr>
          <w:lang w:val="da-DK"/>
        </w:rPr>
        <w:t xml:space="preserve">monoklonalt antistof (mAb) </w:t>
      </w:r>
      <w:bookmarkEnd w:id="1"/>
      <w:r w:rsidRPr="00984CA0">
        <w:rPr>
          <w:lang w:val="da-DK"/>
        </w:rPr>
        <w:t>med den samme aminosyresekvens som trastuzumab fremstillet i mammale celler (ovarieceller fra kinesisk hamster), der er kovalent bundet til DXd, et exatecanderivat og en topoisomerase I-hæmmer, via en tetrapeptidbaseret linker, der kan spaltes. Ca. 8 molekyler deruxtecan er bundet til hvert antistofmolekyle.</w:t>
      </w:r>
    </w:p>
    <w:p w14:paraId="543B6517" w14:textId="77777777" w:rsidR="004A6EB0" w:rsidRDefault="004A6EB0" w:rsidP="00A24FEC">
      <w:pPr>
        <w:spacing w:line="240" w:lineRule="auto"/>
        <w:rPr>
          <w:lang w:val="da-DK"/>
        </w:rPr>
      </w:pPr>
    </w:p>
    <w:p w14:paraId="05A21926" w14:textId="77777777" w:rsidR="004A6EB0" w:rsidRDefault="004A6EB0" w:rsidP="00A24FEC">
      <w:pPr>
        <w:spacing w:line="240" w:lineRule="auto"/>
        <w:rPr>
          <w:u w:val="single"/>
          <w:lang w:val="da-DK"/>
        </w:rPr>
      </w:pPr>
      <w:r w:rsidRPr="002C0DE5">
        <w:rPr>
          <w:u w:val="single"/>
          <w:lang w:val="da-DK"/>
        </w:rPr>
        <w:t>Hjælpestof, som behandleren skal være opmærksom på</w:t>
      </w:r>
    </w:p>
    <w:p w14:paraId="36AB6899" w14:textId="77777777" w:rsidR="004A6EB0" w:rsidRPr="002C0DE5" w:rsidRDefault="004A6EB0" w:rsidP="00A24FEC">
      <w:pPr>
        <w:spacing w:line="240" w:lineRule="auto"/>
        <w:rPr>
          <w:u w:val="single"/>
          <w:lang w:val="da-DK"/>
        </w:rPr>
      </w:pPr>
    </w:p>
    <w:p w14:paraId="68D88C59" w14:textId="77777777" w:rsidR="004A6EB0" w:rsidRPr="006240C5" w:rsidRDefault="004A6EB0" w:rsidP="00A24FEC">
      <w:pPr>
        <w:spacing w:line="240" w:lineRule="auto"/>
        <w:rPr>
          <w:lang w:val="da-DK"/>
        </w:rPr>
      </w:pPr>
      <w:r w:rsidRPr="002C0DE5">
        <w:rPr>
          <w:lang w:val="da-DK"/>
        </w:rPr>
        <w:t>Hvert 100 mg hætteglas indeholder 1,5 mg polysorbat 80 (E433).</w:t>
      </w:r>
      <w:r w:rsidRPr="006240C5">
        <w:rPr>
          <w:lang w:val="da-DK"/>
        </w:rPr>
        <w:t xml:space="preserve">  </w:t>
      </w:r>
    </w:p>
    <w:p w14:paraId="3405550D" w14:textId="77777777" w:rsidR="002062C5" w:rsidRPr="00BB4CE4" w:rsidRDefault="002062C5" w:rsidP="00A24FEC">
      <w:pPr>
        <w:spacing w:line="240" w:lineRule="auto"/>
        <w:rPr>
          <w:lang w:val="da-DK"/>
        </w:rPr>
      </w:pPr>
    </w:p>
    <w:p w14:paraId="4B9C9C67" w14:textId="77777777" w:rsidR="002062C5" w:rsidRPr="00984CA0" w:rsidRDefault="00B0544F" w:rsidP="00A24FEC">
      <w:pPr>
        <w:spacing w:line="240" w:lineRule="auto"/>
        <w:rPr>
          <w:lang w:val="da-DK"/>
        </w:rPr>
      </w:pPr>
      <w:r w:rsidRPr="00984CA0">
        <w:rPr>
          <w:lang w:val="da-DK"/>
        </w:rPr>
        <w:t>Alle hjælpestoffer er anført under pkt. 6.1.</w:t>
      </w:r>
    </w:p>
    <w:p w14:paraId="5228FC99" w14:textId="77777777" w:rsidR="00812D16" w:rsidRPr="00984CA0" w:rsidRDefault="00812D16" w:rsidP="00F47B3B">
      <w:pPr>
        <w:spacing w:line="240" w:lineRule="auto"/>
        <w:rPr>
          <w:lang w:val="da-DK"/>
        </w:rPr>
      </w:pPr>
    </w:p>
    <w:p w14:paraId="096F69FA" w14:textId="77777777" w:rsidR="00812D16" w:rsidRPr="00984CA0" w:rsidRDefault="00812D16" w:rsidP="00F47B3B">
      <w:pPr>
        <w:spacing w:line="240" w:lineRule="auto"/>
        <w:rPr>
          <w:lang w:val="da-DK"/>
        </w:rPr>
      </w:pPr>
    </w:p>
    <w:p w14:paraId="124160FB" w14:textId="77777777" w:rsidR="00812D16" w:rsidRPr="00FB5F7A" w:rsidRDefault="00B0544F" w:rsidP="00E9706D">
      <w:pPr>
        <w:keepNext/>
        <w:spacing w:line="240" w:lineRule="auto"/>
        <w:rPr>
          <w:b/>
          <w:caps/>
          <w:lang w:val="da-DK"/>
        </w:rPr>
      </w:pPr>
      <w:r w:rsidRPr="00984CA0">
        <w:rPr>
          <w:b/>
          <w:lang w:val="da-DK"/>
        </w:rPr>
        <w:t>3.</w:t>
      </w:r>
      <w:r w:rsidRPr="00984CA0">
        <w:rPr>
          <w:b/>
          <w:lang w:val="da-DK"/>
        </w:rPr>
        <w:tab/>
        <w:t>LÆGEMIDDELFORM</w:t>
      </w:r>
    </w:p>
    <w:p w14:paraId="713249C2" w14:textId="77777777" w:rsidR="00812D16" w:rsidRPr="00FB5F7A" w:rsidRDefault="00812D16" w:rsidP="00BB4CE4">
      <w:pPr>
        <w:keepNext/>
        <w:spacing w:line="240" w:lineRule="auto"/>
        <w:rPr>
          <w:lang w:val="da-DK"/>
        </w:rPr>
      </w:pPr>
    </w:p>
    <w:p w14:paraId="314489BE" w14:textId="77777777" w:rsidR="002062C5" w:rsidRPr="00FB5F7A" w:rsidRDefault="00B0544F" w:rsidP="00991453">
      <w:pPr>
        <w:spacing w:line="240" w:lineRule="auto"/>
        <w:rPr>
          <w:lang w:val="da-DK"/>
        </w:rPr>
      </w:pPr>
      <w:r w:rsidRPr="00984CA0">
        <w:rPr>
          <w:lang w:val="da-DK"/>
        </w:rPr>
        <w:t>Pulver til koncentrat til infusionsvæske, opløsning.</w:t>
      </w:r>
    </w:p>
    <w:p w14:paraId="2D651804" w14:textId="77777777" w:rsidR="002062C5" w:rsidRPr="00FB5F7A" w:rsidRDefault="002062C5" w:rsidP="00F47B3B">
      <w:pPr>
        <w:spacing w:line="240" w:lineRule="auto"/>
        <w:rPr>
          <w:lang w:val="da-DK"/>
        </w:rPr>
      </w:pPr>
    </w:p>
    <w:p w14:paraId="1A570AB3" w14:textId="77777777" w:rsidR="002062C5" w:rsidRPr="00FB5F7A" w:rsidRDefault="00B0544F" w:rsidP="00F47B3B">
      <w:pPr>
        <w:spacing w:line="240" w:lineRule="auto"/>
        <w:rPr>
          <w:lang w:val="da-DK"/>
        </w:rPr>
      </w:pPr>
      <w:r w:rsidRPr="00984CA0">
        <w:rPr>
          <w:lang w:val="da-DK"/>
        </w:rPr>
        <w:t>Hvidt til gullig-hvidt lyofiliseret pulver.</w:t>
      </w:r>
    </w:p>
    <w:p w14:paraId="1842462D" w14:textId="77777777" w:rsidR="00812D16" w:rsidRPr="00FB5F7A" w:rsidRDefault="00812D16" w:rsidP="00F47B3B">
      <w:pPr>
        <w:spacing w:line="240" w:lineRule="auto"/>
        <w:rPr>
          <w:lang w:val="da-DK"/>
        </w:rPr>
      </w:pPr>
    </w:p>
    <w:p w14:paraId="418AFB53" w14:textId="77777777" w:rsidR="00812D16" w:rsidRPr="00FB5F7A" w:rsidRDefault="00812D16" w:rsidP="00F47B3B">
      <w:pPr>
        <w:spacing w:line="240" w:lineRule="auto"/>
        <w:rPr>
          <w:lang w:val="da-DK"/>
        </w:rPr>
      </w:pPr>
    </w:p>
    <w:p w14:paraId="0BD863DD" w14:textId="77777777" w:rsidR="00812D16" w:rsidRPr="00FB5F7A" w:rsidRDefault="00B0544F" w:rsidP="00E9706D">
      <w:pPr>
        <w:keepNext/>
        <w:spacing w:line="240" w:lineRule="auto"/>
        <w:rPr>
          <w:b/>
          <w:caps/>
          <w:lang w:val="da-DK"/>
        </w:rPr>
      </w:pPr>
      <w:r w:rsidRPr="00984CA0">
        <w:rPr>
          <w:b/>
          <w:lang w:val="da-DK"/>
        </w:rPr>
        <w:t>4.</w:t>
      </w:r>
      <w:r w:rsidRPr="00984CA0">
        <w:rPr>
          <w:b/>
          <w:lang w:val="da-DK"/>
        </w:rPr>
        <w:tab/>
        <w:t>KLINISKE OPLYSNINGER</w:t>
      </w:r>
    </w:p>
    <w:p w14:paraId="077BDE6B" w14:textId="77777777" w:rsidR="00812D16" w:rsidRPr="00FB5F7A" w:rsidRDefault="00812D16" w:rsidP="00BB4CE4">
      <w:pPr>
        <w:keepNext/>
        <w:spacing w:line="240" w:lineRule="auto"/>
        <w:rPr>
          <w:szCs w:val="22"/>
          <w:lang w:val="da-DK"/>
        </w:rPr>
      </w:pPr>
    </w:p>
    <w:p w14:paraId="36106D23" w14:textId="77777777" w:rsidR="00812D16" w:rsidRPr="00FB5F7A" w:rsidRDefault="00B0544F" w:rsidP="00BB4CE4">
      <w:pPr>
        <w:keepNext/>
        <w:rPr>
          <w:b/>
          <w:lang w:val="da-DK"/>
        </w:rPr>
      </w:pPr>
      <w:r w:rsidRPr="00984CA0">
        <w:rPr>
          <w:b/>
          <w:lang w:val="da-DK"/>
        </w:rPr>
        <w:t>4.1</w:t>
      </w:r>
      <w:r w:rsidRPr="00984CA0">
        <w:rPr>
          <w:b/>
          <w:lang w:val="da-DK"/>
        </w:rPr>
        <w:tab/>
        <w:t>Terapeutiske indikationer</w:t>
      </w:r>
    </w:p>
    <w:p w14:paraId="2F37AF62" w14:textId="77777777" w:rsidR="00812D16" w:rsidRPr="00FB5F7A" w:rsidRDefault="00812D16" w:rsidP="00BB4CE4">
      <w:pPr>
        <w:keepNext/>
        <w:spacing w:line="240" w:lineRule="auto"/>
        <w:rPr>
          <w:szCs w:val="22"/>
          <w:lang w:val="da-DK"/>
        </w:rPr>
      </w:pPr>
    </w:p>
    <w:p w14:paraId="09CBD63B" w14:textId="3C77DCC2" w:rsidR="00A971A7" w:rsidRDefault="00A971A7" w:rsidP="008D7181">
      <w:pPr>
        <w:pStyle w:val="NormalWeb"/>
        <w:keepNext/>
        <w:spacing w:before="0" w:beforeAutospacing="0" w:after="0" w:afterAutospacing="0"/>
        <w:rPr>
          <w:sz w:val="22"/>
          <w:szCs w:val="22"/>
          <w:u w:val="single"/>
          <w:lang w:val="da-DK"/>
        </w:rPr>
      </w:pPr>
      <w:r w:rsidRPr="00FB5F7A">
        <w:rPr>
          <w:sz w:val="22"/>
          <w:szCs w:val="22"/>
          <w:u w:val="single"/>
          <w:lang w:val="da-DK"/>
        </w:rPr>
        <w:t>Brystcancer</w:t>
      </w:r>
    </w:p>
    <w:p w14:paraId="5D5CD0F9" w14:textId="4CC9B9C5" w:rsidR="00BE2C5E" w:rsidRPr="00BA3C06" w:rsidRDefault="00BE2C5E" w:rsidP="008D7181">
      <w:pPr>
        <w:pStyle w:val="NormalWeb"/>
        <w:keepNext/>
        <w:spacing w:before="0" w:beforeAutospacing="0" w:after="0" w:afterAutospacing="0"/>
        <w:rPr>
          <w:sz w:val="22"/>
          <w:u w:val="single"/>
          <w:lang w:val="da-DK"/>
        </w:rPr>
      </w:pPr>
    </w:p>
    <w:p w14:paraId="02815724" w14:textId="418DCBAF" w:rsidR="00A971A7" w:rsidRPr="00AD7FF9" w:rsidRDefault="00BE2C5E" w:rsidP="00B41BC9">
      <w:pPr>
        <w:keepNext/>
        <w:spacing w:line="240" w:lineRule="auto"/>
        <w:rPr>
          <w:i/>
          <w:lang w:val="da-DK"/>
        </w:rPr>
      </w:pPr>
      <w:r w:rsidRPr="00AD7FF9">
        <w:rPr>
          <w:i/>
          <w:lang w:val="da-DK"/>
        </w:rPr>
        <w:t>HER2-positiv brystcancer</w:t>
      </w:r>
    </w:p>
    <w:p w14:paraId="06500A03" w14:textId="599AA143" w:rsidR="002062C5" w:rsidRDefault="00B0544F" w:rsidP="00991453">
      <w:pPr>
        <w:pStyle w:val="NormalWeb"/>
        <w:spacing w:before="0" w:beforeAutospacing="0" w:after="0" w:afterAutospacing="0"/>
        <w:rPr>
          <w:sz w:val="22"/>
          <w:lang w:val="da-DK"/>
        </w:rPr>
      </w:pPr>
      <w:r w:rsidRPr="00984CA0">
        <w:rPr>
          <w:sz w:val="22"/>
          <w:lang w:val="da-DK"/>
        </w:rPr>
        <w:t>Enhertu som monoterapi er indiceret til behandling af voksne patienter med ikke</w:t>
      </w:r>
      <w:r w:rsidR="0015764D" w:rsidRPr="00984CA0">
        <w:rPr>
          <w:sz w:val="22"/>
          <w:lang w:val="da-DK"/>
        </w:rPr>
        <w:t>-</w:t>
      </w:r>
      <w:r w:rsidRPr="00984CA0">
        <w:rPr>
          <w:sz w:val="22"/>
          <w:lang w:val="da-DK"/>
        </w:rPr>
        <w:t>resekterbar eller metastatisk HER2</w:t>
      </w:r>
      <w:r w:rsidR="0015764D">
        <w:rPr>
          <w:sz w:val="22"/>
          <w:lang w:val="da-DK"/>
        </w:rPr>
        <w:t>-</w:t>
      </w:r>
      <w:r w:rsidRPr="00984CA0">
        <w:rPr>
          <w:sz w:val="22"/>
          <w:lang w:val="da-DK"/>
        </w:rPr>
        <w:t xml:space="preserve">positiv brystcancer, som </w:t>
      </w:r>
      <w:r w:rsidR="002A6099">
        <w:rPr>
          <w:sz w:val="22"/>
          <w:lang w:val="da-DK"/>
        </w:rPr>
        <w:t xml:space="preserve">tidligere </w:t>
      </w:r>
      <w:r w:rsidRPr="00984CA0">
        <w:rPr>
          <w:sz w:val="22"/>
          <w:lang w:val="da-DK"/>
        </w:rPr>
        <w:t xml:space="preserve">har fået </w:t>
      </w:r>
      <w:r w:rsidR="002E683F" w:rsidRPr="00FB5F7A">
        <w:rPr>
          <w:sz w:val="22"/>
          <w:szCs w:val="22"/>
          <w:lang w:val="da-DK"/>
        </w:rPr>
        <w:t>e</w:t>
      </w:r>
      <w:r w:rsidR="007169FF" w:rsidRPr="00FB5F7A">
        <w:rPr>
          <w:sz w:val="22"/>
          <w:szCs w:val="22"/>
          <w:lang w:val="da-DK"/>
        </w:rPr>
        <w:t>t</w:t>
      </w:r>
      <w:r w:rsidR="002E683F" w:rsidRPr="00984CA0">
        <w:rPr>
          <w:sz w:val="22"/>
          <w:lang w:val="da-DK"/>
        </w:rPr>
        <w:t xml:space="preserve"> </w:t>
      </w:r>
      <w:r w:rsidRPr="00984CA0">
        <w:rPr>
          <w:sz w:val="22"/>
          <w:lang w:val="da-DK"/>
        </w:rPr>
        <w:t>eller flere anti</w:t>
      </w:r>
      <w:r w:rsidR="0015764D">
        <w:rPr>
          <w:sz w:val="22"/>
          <w:lang w:val="da-DK"/>
        </w:rPr>
        <w:t>-</w:t>
      </w:r>
      <w:r w:rsidRPr="00984CA0">
        <w:rPr>
          <w:sz w:val="22"/>
          <w:lang w:val="da-DK"/>
        </w:rPr>
        <w:t>HER2</w:t>
      </w:r>
      <w:r w:rsidR="0015764D">
        <w:rPr>
          <w:sz w:val="22"/>
          <w:lang w:val="da-DK"/>
        </w:rPr>
        <w:t>-</w:t>
      </w:r>
      <w:r w:rsidRPr="00984CA0">
        <w:rPr>
          <w:sz w:val="22"/>
          <w:lang w:val="da-DK"/>
        </w:rPr>
        <w:t xml:space="preserve">baserede </w:t>
      </w:r>
      <w:r w:rsidR="00D10913" w:rsidRPr="00984CA0">
        <w:rPr>
          <w:sz w:val="22"/>
          <w:lang w:val="da-DK"/>
        </w:rPr>
        <w:t>regimer</w:t>
      </w:r>
      <w:r w:rsidRPr="00984CA0">
        <w:rPr>
          <w:sz w:val="22"/>
          <w:lang w:val="da-DK"/>
        </w:rPr>
        <w:t>.</w:t>
      </w:r>
    </w:p>
    <w:p w14:paraId="5D170DFD" w14:textId="77777777" w:rsidR="00BE2C5E" w:rsidRDefault="00BE2C5E" w:rsidP="00991453">
      <w:pPr>
        <w:pStyle w:val="NormalWeb"/>
        <w:spacing w:before="0" w:beforeAutospacing="0" w:after="0" w:afterAutospacing="0"/>
        <w:rPr>
          <w:sz w:val="22"/>
          <w:lang w:val="da-DK"/>
        </w:rPr>
      </w:pPr>
    </w:p>
    <w:p w14:paraId="1B9FF14A" w14:textId="5CA4B146" w:rsidR="00BE2C5E" w:rsidRPr="00AD7FF9" w:rsidRDefault="00DA07C4" w:rsidP="00B41BC9">
      <w:pPr>
        <w:keepNext/>
        <w:spacing w:line="240" w:lineRule="auto"/>
        <w:rPr>
          <w:i/>
          <w:lang w:val="da-DK"/>
        </w:rPr>
      </w:pPr>
      <w:bookmarkStart w:id="2" w:name="_Hlk117006483"/>
      <w:r w:rsidRPr="00AD7FF9">
        <w:rPr>
          <w:i/>
          <w:lang w:val="da-DK"/>
        </w:rPr>
        <w:t>HER2-lav</w:t>
      </w:r>
      <w:r w:rsidR="00BE2C5E" w:rsidRPr="00AD7FF9">
        <w:rPr>
          <w:i/>
          <w:lang w:val="da-DK"/>
        </w:rPr>
        <w:t xml:space="preserve"> </w:t>
      </w:r>
      <w:r w:rsidR="004A6EB0">
        <w:rPr>
          <w:i/>
          <w:lang w:val="da-DK"/>
        </w:rPr>
        <w:t xml:space="preserve">og HER2-ultralav </w:t>
      </w:r>
      <w:r w:rsidR="00BE2C5E" w:rsidRPr="00AD7FF9">
        <w:rPr>
          <w:i/>
          <w:lang w:val="da-DK"/>
        </w:rPr>
        <w:t>brystcancer</w:t>
      </w:r>
      <w:bookmarkEnd w:id="2"/>
    </w:p>
    <w:p w14:paraId="54F5519A" w14:textId="2D7EEEFD" w:rsidR="004A6EB0" w:rsidRDefault="00BE2C5E" w:rsidP="00BA3C06">
      <w:pPr>
        <w:spacing w:line="240" w:lineRule="auto"/>
        <w:rPr>
          <w:szCs w:val="22"/>
          <w:lang w:val="da"/>
        </w:rPr>
      </w:pPr>
      <w:r>
        <w:rPr>
          <w:szCs w:val="22"/>
          <w:lang w:val="da"/>
        </w:rPr>
        <w:t xml:space="preserve">Enhertu som monoterapi er indiceret til behandling af voksne patienter med ikke-resekterbar eller </w:t>
      </w:r>
      <w:r w:rsidR="004A6EB0">
        <w:rPr>
          <w:szCs w:val="22"/>
          <w:lang w:val="da"/>
        </w:rPr>
        <w:t>metastatisk</w:t>
      </w:r>
    </w:p>
    <w:p w14:paraId="5F7EC119" w14:textId="0053865E" w:rsidR="004A6EB0" w:rsidRPr="004A6EB0" w:rsidRDefault="004A6EB0" w:rsidP="004A6EB0">
      <w:pPr>
        <w:pStyle w:val="ListParagraph"/>
        <w:numPr>
          <w:ilvl w:val="0"/>
          <w:numId w:val="46"/>
        </w:numPr>
        <w:ind w:leftChars="0"/>
        <w:rPr>
          <w:szCs w:val="22"/>
          <w:lang w:val="da-DK"/>
        </w:rPr>
      </w:pPr>
      <w:r w:rsidRPr="00C02892">
        <w:rPr>
          <w:sz w:val="22"/>
          <w:szCs w:val="22"/>
          <w:lang w:val="da-DK"/>
        </w:rPr>
        <w:t>hormonreceptor (HR)-positiv, HER2-lav eller HER2-ultralav brystcancer, som har fået mindst én endokrin t</w:t>
      </w:r>
      <w:r w:rsidRPr="00635927">
        <w:rPr>
          <w:sz w:val="22"/>
          <w:szCs w:val="22"/>
          <w:lang w:val="da-DK"/>
        </w:rPr>
        <w:t>erapi i metastatisk regi, og som ikke anses for at være egne</w:t>
      </w:r>
      <w:r>
        <w:rPr>
          <w:sz w:val="22"/>
          <w:szCs w:val="22"/>
          <w:lang w:val="da-DK"/>
        </w:rPr>
        <w:t>de</w:t>
      </w:r>
      <w:r w:rsidRPr="00635927">
        <w:rPr>
          <w:sz w:val="22"/>
          <w:szCs w:val="22"/>
          <w:lang w:val="da-DK"/>
        </w:rPr>
        <w:t xml:space="preserve"> til endokrin terapi som næste behandlingslinje (se pkt. </w:t>
      </w:r>
      <w:r w:rsidR="007B1A2F">
        <w:rPr>
          <w:sz w:val="22"/>
          <w:szCs w:val="22"/>
          <w:lang w:val="da-DK"/>
        </w:rPr>
        <w:t xml:space="preserve">4.2 og </w:t>
      </w:r>
      <w:r w:rsidRPr="00635927">
        <w:rPr>
          <w:sz w:val="22"/>
          <w:szCs w:val="22"/>
          <w:lang w:val="da-DK"/>
        </w:rPr>
        <w:t>5.1).</w:t>
      </w:r>
    </w:p>
    <w:p w14:paraId="61F86717" w14:textId="1FA38700" w:rsidR="00BE2C5E" w:rsidRPr="00A24FEC" w:rsidRDefault="007370BB" w:rsidP="00A24FEC">
      <w:pPr>
        <w:pStyle w:val="ListParagraph"/>
        <w:numPr>
          <w:ilvl w:val="0"/>
          <w:numId w:val="46"/>
        </w:numPr>
        <w:ind w:leftChars="0"/>
        <w:rPr>
          <w:sz w:val="22"/>
          <w:szCs w:val="22"/>
          <w:lang w:val="da-DK"/>
        </w:rPr>
      </w:pPr>
      <w:r w:rsidRPr="00A24FEC">
        <w:rPr>
          <w:sz w:val="22"/>
          <w:szCs w:val="22"/>
          <w:lang w:val="da"/>
        </w:rPr>
        <w:t>HER2-lav</w:t>
      </w:r>
      <w:r w:rsidR="00BE2C5E" w:rsidRPr="00A24FEC">
        <w:rPr>
          <w:sz w:val="22"/>
          <w:szCs w:val="22"/>
          <w:lang w:val="da"/>
        </w:rPr>
        <w:t xml:space="preserve"> b</w:t>
      </w:r>
      <w:r w:rsidR="00BE2C5E" w:rsidRPr="00A24FEC">
        <w:rPr>
          <w:sz w:val="22"/>
          <w:szCs w:val="22"/>
          <w:lang w:val="da-DK"/>
        </w:rPr>
        <w:t>rystcancer</w:t>
      </w:r>
      <w:r w:rsidR="00BE2C5E" w:rsidRPr="00A24FEC">
        <w:rPr>
          <w:sz w:val="22"/>
          <w:szCs w:val="22"/>
          <w:lang w:val="da"/>
        </w:rPr>
        <w:t xml:space="preserve">, som </w:t>
      </w:r>
      <w:r w:rsidR="00F442F4" w:rsidRPr="00A24FEC">
        <w:rPr>
          <w:sz w:val="22"/>
          <w:szCs w:val="22"/>
          <w:lang w:val="da"/>
        </w:rPr>
        <w:t xml:space="preserve">tidligere </w:t>
      </w:r>
      <w:r w:rsidR="00BE2C5E" w:rsidRPr="00A24FEC">
        <w:rPr>
          <w:sz w:val="22"/>
          <w:szCs w:val="22"/>
          <w:lang w:val="da"/>
        </w:rPr>
        <w:t xml:space="preserve">har fået kemoterapi </w:t>
      </w:r>
      <w:r w:rsidR="00BE2C5E" w:rsidRPr="00A24FEC">
        <w:rPr>
          <w:sz w:val="22"/>
          <w:szCs w:val="22"/>
          <w:lang w:val="da-DK"/>
        </w:rPr>
        <w:t>i metastatisk regi eller har udviklet sygdomsrecidiv under eller inden for 6</w:t>
      </w:r>
      <w:r w:rsidR="00BE2C5E" w:rsidRPr="00A24FEC">
        <w:rPr>
          <w:sz w:val="22"/>
          <w:szCs w:val="22"/>
          <w:lang w:val="da"/>
        </w:rPr>
        <w:t> </w:t>
      </w:r>
      <w:r w:rsidR="00BE2C5E" w:rsidRPr="00A24FEC">
        <w:rPr>
          <w:sz w:val="22"/>
          <w:szCs w:val="22"/>
          <w:lang w:val="da-DK"/>
        </w:rPr>
        <w:t>måneder efter endt adjuverende kemoterapi (se pkt.</w:t>
      </w:r>
      <w:r w:rsidR="00BE2C5E" w:rsidRPr="00A24FEC">
        <w:rPr>
          <w:sz w:val="22"/>
          <w:szCs w:val="22"/>
          <w:lang w:val="da"/>
        </w:rPr>
        <w:t> </w:t>
      </w:r>
      <w:r w:rsidR="00BE2C5E" w:rsidRPr="00A24FEC">
        <w:rPr>
          <w:sz w:val="22"/>
          <w:szCs w:val="22"/>
          <w:lang w:val="da-DK"/>
        </w:rPr>
        <w:t>4.2).</w:t>
      </w:r>
    </w:p>
    <w:p w14:paraId="5E38A451" w14:textId="77777777" w:rsidR="00C35CF9" w:rsidRPr="00433D22" w:rsidRDefault="00C35CF9" w:rsidP="00433D22">
      <w:pPr>
        <w:spacing w:line="240" w:lineRule="auto"/>
        <w:rPr>
          <w:lang w:val="da-DK"/>
        </w:rPr>
      </w:pPr>
    </w:p>
    <w:p w14:paraId="4CEC1C97" w14:textId="32E54C5B" w:rsidR="00C35CF9" w:rsidRPr="0068352A" w:rsidRDefault="00C35CF9" w:rsidP="00C35CF9">
      <w:pPr>
        <w:pStyle w:val="NormalWeb"/>
        <w:keepNext/>
        <w:keepLines/>
        <w:spacing w:before="0" w:beforeAutospacing="0" w:after="0" w:afterAutospacing="0"/>
        <w:rPr>
          <w:sz w:val="22"/>
          <w:u w:val="single"/>
          <w:lang w:val="da-DK"/>
        </w:rPr>
      </w:pPr>
      <w:r w:rsidRPr="0068352A">
        <w:rPr>
          <w:sz w:val="22"/>
          <w:u w:val="single"/>
          <w:lang w:val="da-DK"/>
        </w:rPr>
        <w:t>Ikke-småcellet lungecancer (</w:t>
      </w:r>
      <w:r w:rsidR="004330C8" w:rsidRPr="0068352A">
        <w:rPr>
          <w:i/>
          <w:sz w:val="22"/>
          <w:u w:val="single"/>
          <w:lang w:val="da-DK"/>
        </w:rPr>
        <w:t>non-small cell lung cancer,</w:t>
      </w:r>
      <w:r w:rsidR="004330C8" w:rsidRPr="0068352A">
        <w:rPr>
          <w:sz w:val="22"/>
          <w:u w:val="single"/>
          <w:lang w:val="da-DK"/>
        </w:rPr>
        <w:t xml:space="preserve"> </w:t>
      </w:r>
      <w:r w:rsidRPr="0068352A">
        <w:rPr>
          <w:sz w:val="22"/>
          <w:u w:val="single"/>
          <w:lang w:val="da-DK"/>
        </w:rPr>
        <w:t>NSCLC)</w:t>
      </w:r>
    </w:p>
    <w:p w14:paraId="1911BDDA" w14:textId="77777777" w:rsidR="00C35CF9" w:rsidRPr="0068352A" w:rsidRDefault="00C35CF9" w:rsidP="00C35CF9">
      <w:pPr>
        <w:pStyle w:val="NormalWeb"/>
        <w:keepNext/>
        <w:keepLines/>
        <w:spacing w:before="0" w:beforeAutospacing="0" w:after="0" w:afterAutospacing="0"/>
        <w:rPr>
          <w:sz w:val="22"/>
          <w:lang w:val="da-DK"/>
        </w:rPr>
      </w:pPr>
    </w:p>
    <w:p w14:paraId="58AD045F" w14:textId="7D706C8C" w:rsidR="00C35CF9" w:rsidRPr="004330C8" w:rsidRDefault="00C35CF9" w:rsidP="00C35CF9">
      <w:pPr>
        <w:spacing w:line="240" w:lineRule="auto"/>
        <w:rPr>
          <w:szCs w:val="22"/>
          <w:lang w:val="da-DK"/>
        </w:rPr>
      </w:pPr>
      <w:bookmarkStart w:id="3" w:name="_Hlk129082080"/>
      <w:r w:rsidRPr="00C35CF9">
        <w:rPr>
          <w:szCs w:val="22"/>
          <w:lang w:val="da-DK"/>
        </w:rPr>
        <w:t>Enhertu som monoterapi er indiceret til behandling af voksne patienter med fremskreden NSCLC hvis tumorer har en aktiverende HER2 (ERBB</w:t>
      </w:r>
      <w:proofErr w:type="gramStart"/>
      <w:r w:rsidRPr="00C35CF9">
        <w:rPr>
          <w:szCs w:val="22"/>
          <w:lang w:val="da-DK"/>
        </w:rPr>
        <w:t>2)-</w:t>
      </w:r>
      <w:proofErr w:type="gramEnd"/>
      <w:r w:rsidRPr="00C35CF9">
        <w:rPr>
          <w:szCs w:val="22"/>
          <w:lang w:val="da-DK"/>
        </w:rPr>
        <w:t>mutation, og som har behov for systemisk behandling efter platinbaseret kemoterapi med eller uden immunterapi.</w:t>
      </w:r>
      <w:bookmarkEnd w:id="3"/>
    </w:p>
    <w:p w14:paraId="65D51FEC" w14:textId="2B483646" w:rsidR="00A971A7" w:rsidRPr="00FB5F7A" w:rsidRDefault="00A971A7" w:rsidP="00984CA0">
      <w:pPr>
        <w:pStyle w:val="NormalWeb"/>
        <w:spacing w:before="0" w:beforeAutospacing="0" w:after="0" w:afterAutospacing="0"/>
        <w:rPr>
          <w:sz w:val="22"/>
          <w:szCs w:val="22"/>
          <w:lang w:val="da-DK"/>
        </w:rPr>
      </w:pPr>
    </w:p>
    <w:p w14:paraId="0C56F5A6" w14:textId="04D89069" w:rsidR="00A971A7" w:rsidRPr="00FB5F7A" w:rsidRDefault="00A971A7" w:rsidP="008D7181">
      <w:pPr>
        <w:pStyle w:val="NormalWeb"/>
        <w:keepNext/>
        <w:spacing w:before="0" w:beforeAutospacing="0" w:after="0" w:afterAutospacing="0"/>
        <w:rPr>
          <w:sz w:val="22"/>
          <w:szCs w:val="22"/>
          <w:u w:val="single"/>
          <w:lang w:val="da-DK"/>
        </w:rPr>
      </w:pPr>
      <w:r w:rsidRPr="00FB5F7A">
        <w:rPr>
          <w:sz w:val="22"/>
          <w:szCs w:val="22"/>
          <w:u w:val="single"/>
          <w:lang w:val="da-DK"/>
        </w:rPr>
        <w:t>Ventrikelcancer</w:t>
      </w:r>
    </w:p>
    <w:p w14:paraId="59929B01" w14:textId="77777777" w:rsidR="00A971A7" w:rsidRPr="00FB5F7A" w:rsidRDefault="00A971A7" w:rsidP="008D7181">
      <w:pPr>
        <w:pStyle w:val="NormalWeb"/>
        <w:keepNext/>
        <w:spacing w:before="0" w:beforeAutospacing="0" w:after="0" w:afterAutospacing="0"/>
        <w:rPr>
          <w:sz w:val="22"/>
          <w:szCs w:val="22"/>
          <w:lang w:val="da-DK"/>
        </w:rPr>
      </w:pPr>
    </w:p>
    <w:p w14:paraId="250CD976" w14:textId="57B5415B" w:rsidR="00A971A7" w:rsidRPr="00FB5F7A" w:rsidRDefault="0087542E" w:rsidP="00A971A7">
      <w:pPr>
        <w:spacing w:line="240" w:lineRule="auto"/>
        <w:rPr>
          <w:szCs w:val="22"/>
          <w:lang w:val="da-DK"/>
        </w:rPr>
      </w:pPr>
      <w:r w:rsidRPr="00FB5F7A">
        <w:rPr>
          <w:szCs w:val="22"/>
          <w:lang w:val="da-DK"/>
        </w:rPr>
        <w:t>Enhertu som monoterapi er indiceret til behandling af voksne patienter med fremskredent</w:t>
      </w:r>
      <w:r w:rsidR="00A971A7" w:rsidRPr="00FB5F7A">
        <w:rPr>
          <w:lang w:val="da-DK"/>
        </w:rPr>
        <w:t xml:space="preserve"> HER2</w:t>
      </w:r>
      <w:r w:rsidR="0015764D">
        <w:rPr>
          <w:lang w:val="da-DK"/>
        </w:rPr>
        <w:t>-</w:t>
      </w:r>
      <w:r w:rsidR="00A971A7" w:rsidRPr="00FB5F7A">
        <w:rPr>
          <w:lang w:val="da-DK"/>
        </w:rPr>
        <w:t>positiv</w:t>
      </w:r>
      <w:r w:rsidRPr="00FB5F7A">
        <w:rPr>
          <w:lang w:val="da-DK"/>
        </w:rPr>
        <w:t>t</w:t>
      </w:r>
      <w:r w:rsidR="00A971A7" w:rsidRPr="00FB5F7A">
        <w:rPr>
          <w:lang w:val="da-DK"/>
        </w:rPr>
        <w:t xml:space="preserve"> </w:t>
      </w:r>
      <w:r w:rsidRPr="00FB5F7A">
        <w:rPr>
          <w:lang w:val="da-DK"/>
        </w:rPr>
        <w:t>adenokarcinom i ventrikl</w:t>
      </w:r>
      <w:r w:rsidR="005A073A" w:rsidRPr="00FB5F7A">
        <w:rPr>
          <w:lang w:val="da-DK"/>
        </w:rPr>
        <w:t>en</w:t>
      </w:r>
      <w:r w:rsidRPr="00FB5F7A">
        <w:rPr>
          <w:lang w:val="da-DK"/>
        </w:rPr>
        <w:t xml:space="preserve"> elle</w:t>
      </w:r>
      <w:r w:rsidR="00A971A7" w:rsidRPr="00FB5F7A">
        <w:rPr>
          <w:lang w:val="da-DK"/>
        </w:rPr>
        <w:t xml:space="preserve">r </w:t>
      </w:r>
      <w:r w:rsidR="005A073A" w:rsidRPr="00FB5F7A">
        <w:rPr>
          <w:lang w:val="da-DK"/>
        </w:rPr>
        <w:t xml:space="preserve">den </w:t>
      </w:r>
      <w:r w:rsidR="00A971A7" w:rsidRPr="00FB5F7A">
        <w:rPr>
          <w:lang w:val="da-DK"/>
        </w:rPr>
        <w:t>gastro</w:t>
      </w:r>
      <w:r w:rsidRPr="00FB5F7A">
        <w:rPr>
          <w:lang w:val="da-DK"/>
        </w:rPr>
        <w:t>ø</w:t>
      </w:r>
      <w:r w:rsidR="00A971A7" w:rsidRPr="00FB5F7A">
        <w:rPr>
          <w:lang w:val="da-DK"/>
        </w:rPr>
        <w:t>so</w:t>
      </w:r>
      <w:r w:rsidRPr="00FB5F7A">
        <w:rPr>
          <w:lang w:val="da-DK"/>
        </w:rPr>
        <w:t>f</w:t>
      </w:r>
      <w:r w:rsidR="00A971A7" w:rsidRPr="00FB5F7A">
        <w:rPr>
          <w:lang w:val="da-DK"/>
        </w:rPr>
        <w:t>ageal</w:t>
      </w:r>
      <w:r w:rsidR="005A073A" w:rsidRPr="00FB5F7A">
        <w:rPr>
          <w:lang w:val="da-DK"/>
        </w:rPr>
        <w:t>e</w:t>
      </w:r>
      <w:r w:rsidR="00A971A7" w:rsidRPr="00FB5F7A">
        <w:rPr>
          <w:lang w:val="da-DK"/>
        </w:rPr>
        <w:t xml:space="preserve"> </w:t>
      </w:r>
      <w:r w:rsidR="007169FF" w:rsidRPr="00FB5F7A">
        <w:rPr>
          <w:lang w:val="da-DK"/>
        </w:rPr>
        <w:t>overgang</w:t>
      </w:r>
      <w:r w:rsidR="00A971A7" w:rsidRPr="00FB5F7A">
        <w:rPr>
          <w:lang w:val="da-DK"/>
        </w:rPr>
        <w:t xml:space="preserve"> (GEJ)</w:t>
      </w:r>
      <w:r w:rsidR="007169FF" w:rsidRPr="00FB5F7A">
        <w:rPr>
          <w:lang w:val="da-DK"/>
        </w:rPr>
        <w:t xml:space="preserve">, som </w:t>
      </w:r>
      <w:r w:rsidR="008D0DF0">
        <w:rPr>
          <w:lang w:val="da-DK"/>
        </w:rPr>
        <w:t xml:space="preserve">tidligere </w:t>
      </w:r>
      <w:r w:rsidR="007169FF" w:rsidRPr="00FB5F7A">
        <w:rPr>
          <w:lang w:val="da-DK"/>
        </w:rPr>
        <w:t xml:space="preserve">har fået et </w:t>
      </w:r>
      <w:r w:rsidR="00A971A7" w:rsidRPr="00FB5F7A">
        <w:rPr>
          <w:lang w:val="da-DK"/>
        </w:rPr>
        <w:t>trastuzumab</w:t>
      </w:r>
      <w:r w:rsidR="0015764D">
        <w:rPr>
          <w:lang w:val="da-DK"/>
        </w:rPr>
        <w:t>-</w:t>
      </w:r>
      <w:r w:rsidR="00A971A7" w:rsidRPr="00FB5F7A">
        <w:rPr>
          <w:lang w:val="da-DK"/>
        </w:rPr>
        <w:t>base</w:t>
      </w:r>
      <w:r w:rsidR="007169FF" w:rsidRPr="00FB5F7A">
        <w:rPr>
          <w:lang w:val="da-DK"/>
        </w:rPr>
        <w:t>ret</w:t>
      </w:r>
      <w:r w:rsidR="00A971A7" w:rsidRPr="00FB5F7A">
        <w:rPr>
          <w:lang w:val="da-DK"/>
        </w:rPr>
        <w:t xml:space="preserve"> regime.</w:t>
      </w:r>
    </w:p>
    <w:p w14:paraId="479CCC89" w14:textId="77777777" w:rsidR="00812D16" w:rsidRPr="00FB5F7A" w:rsidRDefault="00812D16" w:rsidP="00F47B3B">
      <w:pPr>
        <w:spacing w:line="240" w:lineRule="auto"/>
        <w:rPr>
          <w:szCs w:val="22"/>
          <w:lang w:val="da-DK"/>
        </w:rPr>
      </w:pPr>
    </w:p>
    <w:p w14:paraId="655F8D7E" w14:textId="77777777" w:rsidR="00812D16" w:rsidRPr="00FB5F7A" w:rsidRDefault="00B0544F" w:rsidP="00BB4CE4">
      <w:pPr>
        <w:keepNext/>
        <w:rPr>
          <w:b/>
          <w:lang w:val="da-DK"/>
        </w:rPr>
      </w:pPr>
      <w:r w:rsidRPr="00984CA0">
        <w:rPr>
          <w:b/>
          <w:lang w:val="da-DK"/>
        </w:rPr>
        <w:t>4.2</w:t>
      </w:r>
      <w:r w:rsidRPr="00984CA0">
        <w:rPr>
          <w:b/>
          <w:lang w:val="da-DK"/>
        </w:rPr>
        <w:tab/>
        <w:t>Dosering og administration</w:t>
      </w:r>
    </w:p>
    <w:p w14:paraId="1DC3FFEE" w14:textId="77777777" w:rsidR="00812D16" w:rsidRPr="00FB5F7A" w:rsidRDefault="00812D16" w:rsidP="00BB4CE4">
      <w:pPr>
        <w:keepNext/>
        <w:spacing w:line="240" w:lineRule="auto"/>
        <w:rPr>
          <w:szCs w:val="22"/>
          <w:lang w:val="da-DK"/>
        </w:rPr>
      </w:pPr>
    </w:p>
    <w:p w14:paraId="033E092F" w14:textId="5F9913D4" w:rsidR="009D48F3" w:rsidRPr="00984CA0" w:rsidRDefault="00B0544F" w:rsidP="00991453">
      <w:pPr>
        <w:spacing w:line="240" w:lineRule="auto"/>
        <w:rPr>
          <w:u w:val="single"/>
          <w:lang w:val="da-DK"/>
        </w:rPr>
      </w:pPr>
      <w:r w:rsidRPr="00984CA0">
        <w:rPr>
          <w:lang w:val="da-DK"/>
        </w:rPr>
        <w:t xml:space="preserve">Enhertu skal ordineres af en læge og administreres under overvågning af en sundhedsperson med erfaring i at anvende anticancer-lægemidler. For at forhindre lægemiddelfejl er det vigtigt at kontrollere hætteglassenes etiketter for at sikre, at lægemidlet, der </w:t>
      </w:r>
      <w:r w:rsidR="00087706" w:rsidRPr="00EC1EA7">
        <w:rPr>
          <w:lang w:val="da-DK"/>
        </w:rPr>
        <w:t xml:space="preserve">rekonstitueres </w:t>
      </w:r>
      <w:r w:rsidRPr="00EC1EA7">
        <w:rPr>
          <w:lang w:val="da-DK"/>
        </w:rPr>
        <w:t>og</w:t>
      </w:r>
      <w:r w:rsidRPr="00984CA0">
        <w:rPr>
          <w:lang w:val="da-DK"/>
        </w:rPr>
        <w:t xml:space="preserve"> administreres, er Enhertu (trastuzumab</w:t>
      </w:r>
      <w:r w:rsidR="00D10913" w:rsidRPr="00984CA0">
        <w:rPr>
          <w:lang w:val="da-DK"/>
        </w:rPr>
        <w:t xml:space="preserve"> </w:t>
      </w:r>
      <w:r w:rsidRPr="00984CA0">
        <w:rPr>
          <w:lang w:val="da-DK"/>
        </w:rPr>
        <w:t>deruxtecan) og ikke trastuzumab eller trastuzumab</w:t>
      </w:r>
      <w:r w:rsidR="00D10913" w:rsidRPr="00984CA0">
        <w:rPr>
          <w:lang w:val="da-DK"/>
        </w:rPr>
        <w:t xml:space="preserve"> </w:t>
      </w:r>
      <w:r w:rsidRPr="00984CA0">
        <w:rPr>
          <w:lang w:val="da-DK"/>
        </w:rPr>
        <w:t>emtansin.</w:t>
      </w:r>
    </w:p>
    <w:p w14:paraId="7DF2FAA1" w14:textId="77777777" w:rsidR="009D48F3" w:rsidRPr="00984CA0" w:rsidRDefault="009D48F3" w:rsidP="00F47B3B">
      <w:pPr>
        <w:spacing w:line="240" w:lineRule="auto"/>
        <w:rPr>
          <w:lang w:val="da-DK"/>
        </w:rPr>
      </w:pPr>
    </w:p>
    <w:p w14:paraId="6D85F949" w14:textId="77777777" w:rsidR="00C60202" w:rsidRPr="00FB5F7A" w:rsidRDefault="00B0544F" w:rsidP="00F47B3B">
      <w:pPr>
        <w:spacing w:line="240" w:lineRule="auto"/>
        <w:rPr>
          <w:szCs w:val="22"/>
          <w:lang w:val="da-DK"/>
        </w:rPr>
      </w:pPr>
      <w:r w:rsidRPr="00984CA0">
        <w:rPr>
          <w:lang w:val="da-DK"/>
        </w:rPr>
        <w:t>Enhertu må ikke substitueres med trastuzumab eller trastuzumab</w:t>
      </w:r>
      <w:r w:rsidR="00D10913" w:rsidRPr="00984CA0">
        <w:rPr>
          <w:lang w:val="da-DK"/>
        </w:rPr>
        <w:t xml:space="preserve"> </w:t>
      </w:r>
      <w:r w:rsidRPr="00984CA0">
        <w:rPr>
          <w:lang w:val="da-DK"/>
        </w:rPr>
        <w:t>emtansin.</w:t>
      </w:r>
    </w:p>
    <w:p w14:paraId="47B94D98" w14:textId="77777777" w:rsidR="00EE5E08" w:rsidRPr="00FB5F7A" w:rsidRDefault="00EE5E08" w:rsidP="00EE5E08">
      <w:pPr>
        <w:spacing w:line="240" w:lineRule="auto"/>
        <w:rPr>
          <w:szCs w:val="22"/>
          <w:lang w:val="da-DK"/>
        </w:rPr>
      </w:pPr>
    </w:p>
    <w:p w14:paraId="5689090A" w14:textId="4C533B07" w:rsidR="00BE2C5E" w:rsidRPr="00F64C1D" w:rsidRDefault="00BE2C5E" w:rsidP="00BE2C5E">
      <w:pPr>
        <w:keepNext/>
        <w:spacing w:line="240" w:lineRule="auto"/>
        <w:rPr>
          <w:szCs w:val="22"/>
          <w:u w:val="single"/>
          <w:lang w:val="da-DK"/>
        </w:rPr>
      </w:pPr>
      <w:r w:rsidRPr="00F64C1D">
        <w:rPr>
          <w:szCs w:val="22"/>
          <w:u w:val="single"/>
          <w:lang w:val="da-DK"/>
        </w:rPr>
        <w:t>Patient</w:t>
      </w:r>
      <w:r w:rsidR="00AC17BE">
        <w:rPr>
          <w:szCs w:val="22"/>
          <w:u w:val="single"/>
          <w:lang w:val="da-DK"/>
        </w:rPr>
        <w:t>selektion</w:t>
      </w:r>
    </w:p>
    <w:p w14:paraId="3E4FB72C" w14:textId="2CE663CD" w:rsidR="007169FF" w:rsidRDefault="007169FF" w:rsidP="00587D70">
      <w:pPr>
        <w:keepNext/>
        <w:spacing w:line="240" w:lineRule="auto"/>
        <w:rPr>
          <w:szCs w:val="22"/>
          <w:lang w:val="da-DK"/>
        </w:rPr>
      </w:pPr>
    </w:p>
    <w:p w14:paraId="1D8F766F" w14:textId="28FEF40C" w:rsidR="00BE2C5E" w:rsidRPr="00CD3B29" w:rsidRDefault="00BE2C5E" w:rsidP="00BE2C5E">
      <w:pPr>
        <w:keepNext/>
        <w:spacing w:line="240" w:lineRule="auto"/>
        <w:rPr>
          <w:i/>
          <w:iCs/>
          <w:szCs w:val="22"/>
          <w:lang w:val="da-DK" w:eastAsia="ja-JP"/>
        </w:rPr>
      </w:pPr>
      <w:r w:rsidRPr="00CD3B29">
        <w:rPr>
          <w:i/>
          <w:iCs/>
          <w:szCs w:val="22"/>
          <w:lang w:val="da-DK"/>
        </w:rPr>
        <w:t>HER2</w:t>
      </w:r>
      <w:r w:rsidR="00F41EA0" w:rsidRPr="00CD3B29">
        <w:rPr>
          <w:i/>
          <w:iCs/>
          <w:szCs w:val="22"/>
          <w:lang w:val="da-DK"/>
        </w:rPr>
        <w:t>-</w:t>
      </w:r>
      <w:r w:rsidRPr="00CD3B29">
        <w:rPr>
          <w:i/>
          <w:iCs/>
          <w:szCs w:val="22"/>
          <w:lang w:val="da-DK"/>
        </w:rPr>
        <w:t>positiv</w:t>
      </w:r>
      <w:r w:rsidR="000B35FD" w:rsidRPr="00CD3B29">
        <w:rPr>
          <w:i/>
          <w:iCs/>
          <w:szCs w:val="22"/>
          <w:lang w:val="da-DK"/>
        </w:rPr>
        <w:t xml:space="preserve"> brystcancer</w:t>
      </w:r>
    </w:p>
    <w:p w14:paraId="2AE2A599" w14:textId="0C0E6772" w:rsidR="00EE5E08" w:rsidRPr="00FB5F7A" w:rsidRDefault="00EB7BA7" w:rsidP="00EE5E08">
      <w:pPr>
        <w:spacing w:line="240" w:lineRule="auto"/>
        <w:rPr>
          <w:szCs w:val="22"/>
          <w:lang w:val="da-DK"/>
        </w:rPr>
      </w:pPr>
      <w:r w:rsidRPr="00CD3B29">
        <w:rPr>
          <w:szCs w:val="22"/>
          <w:lang w:val="da-DK"/>
        </w:rPr>
        <w:t>Patienter i</w:t>
      </w:r>
      <w:r w:rsidR="003B3010" w:rsidRPr="00CD3B29">
        <w:rPr>
          <w:szCs w:val="22"/>
          <w:lang w:val="da-DK"/>
        </w:rPr>
        <w:t xml:space="preserve"> behandling med trastuzumab </w:t>
      </w:r>
      <w:r w:rsidR="00EE5E08" w:rsidRPr="00CD3B29">
        <w:rPr>
          <w:szCs w:val="22"/>
          <w:lang w:val="da-DK"/>
        </w:rPr>
        <w:t xml:space="preserve">deruxtecan </w:t>
      </w:r>
      <w:r w:rsidR="007169FF" w:rsidRPr="00CD3B29">
        <w:rPr>
          <w:szCs w:val="22"/>
          <w:lang w:val="da-DK"/>
        </w:rPr>
        <w:t xml:space="preserve">mod brystcancer </w:t>
      </w:r>
      <w:r w:rsidR="00EE5E08" w:rsidRPr="00CD3B29">
        <w:rPr>
          <w:szCs w:val="22"/>
          <w:lang w:val="da-DK"/>
        </w:rPr>
        <w:t>skal have dokumenteret HER2</w:t>
      </w:r>
      <w:r w:rsidR="00F41EA0" w:rsidRPr="00CD3B29">
        <w:rPr>
          <w:szCs w:val="22"/>
          <w:lang w:val="da-DK"/>
        </w:rPr>
        <w:t>-</w:t>
      </w:r>
      <w:r w:rsidR="00EE5E08" w:rsidRPr="00CD3B29">
        <w:rPr>
          <w:szCs w:val="22"/>
          <w:lang w:val="da-DK"/>
        </w:rPr>
        <w:t xml:space="preserve">positiv tumorstatus defineret som en score på 3+ ved immunhistokemi (IHC) eller et forhold på ≥ 2,0 ved </w:t>
      </w:r>
      <w:r w:rsidR="00EE5E08" w:rsidRPr="00CD3B29">
        <w:rPr>
          <w:i/>
          <w:iCs/>
          <w:szCs w:val="22"/>
          <w:lang w:val="da-DK"/>
        </w:rPr>
        <w:t>in</w:t>
      </w:r>
      <w:r w:rsidR="00045873" w:rsidRPr="00CD3B29">
        <w:rPr>
          <w:i/>
          <w:iCs/>
          <w:szCs w:val="22"/>
          <w:lang w:val="da-DK"/>
        </w:rPr>
        <w:t> </w:t>
      </w:r>
      <w:r w:rsidR="00EE5E08" w:rsidRPr="00CD3B29">
        <w:rPr>
          <w:i/>
          <w:iCs/>
          <w:szCs w:val="22"/>
          <w:lang w:val="da-DK"/>
        </w:rPr>
        <w:t>situ</w:t>
      </w:r>
      <w:r w:rsidR="00F41EA0" w:rsidRPr="00CD3B29">
        <w:rPr>
          <w:szCs w:val="22"/>
          <w:lang w:val="da-DK"/>
        </w:rPr>
        <w:t>-</w:t>
      </w:r>
      <w:r w:rsidR="00EE5E08" w:rsidRPr="00CD3B29">
        <w:rPr>
          <w:szCs w:val="22"/>
          <w:lang w:val="da-DK"/>
        </w:rPr>
        <w:t xml:space="preserve">hybridisering (ISH) eller ved fluorescens </w:t>
      </w:r>
      <w:r w:rsidR="00EE5E08" w:rsidRPr="00CD3B29">
        <w:rPr>
          <w:i/>
          <w:iCs/>
          <w:szCs w:val="22"/>
          <w:lang w:val="da-DK"/>
        </w:rPr>
        <w:t>in</w:t>
      </w:r>
      <w:r w:rsidR="00045873" w:rsidRPr="00CD3B29">
        <w:rPr>
          <w:i/>
          <w:iCs/>
          <w:szCs w:val="22"/>
          <w:lang w:val="da-DK"/>
        </w:rPr>
        <w:t> </w:t>
      </w:r>
      <w:r w:rsidR="00EE5E08" w:rsidRPr="00CD3B29">
        <w:rPr>
          <w:i/>
          <w:iCs/>
          <w:szCs w:val="22"/>
          <w:lang w:val="da-DK"/>
        </w:rPr>
        <w:t>situ</w:t>
      </w:r>
      <w:r w:rsidR="00EE5E08" w:rsidRPr="00CD3B29">
        <w:rPr>
          <w:szCs w:val="22"/>
          <w:lang w:val="da-DK"/>
        </w:rPr>
        <w:t xml:space="preserve">-hybridisering (FISH) vurderet ved </w:t>
      </w:r>
      <w:r w:rsidR="003B1C36" w:rsidRPr="00CD3B29">
        <w:rPr>
          <w:szCs w:val="22"/>
          <w:lang w:val="da-DK"/>
        </w:rPr>
        <w:t xml:space="preserve">hjælp af </w:t>
      </w:r>
      <w:r w:rsidR="00EE5E08" w:rsidRPr="00CD3B29">
        <w:rPr>
          <w:szCs w:val="22"/>
          <w:lang w:val="da-DK"/>
        </w:rPr>
        <w:t>CE</w:t>
      </w:r>
      <w:r w:rsidR="00F41EA0" w:rsidRPr="00CD3B29">
        <w:rPr>
          <w:szCs w:val="22"/>
          <w:lang w:val="da-DK"/>
        </w:rPr>
        <w:t>-</w:t>
      </w:r>
      <w:r w:rsidR="00EE5E08" w:rsidRPr="00CD3B29">
        <w:rPr>
          <w:szCs w:val="22"/>
          <w:lang w:val="da-DK"/>
        </w:rPr>
        <w:t xml:space="preserve">mærket </w:t>
      </w:r>
      <w:r w:rsidR="00EE5E08" w:rsidRPr="00CD3B29">
        <w:rPr>
          <w:i/>
          <w:iCs/>
          <w:szCs w:val="22"/>
          <w:lang w:val="da-DK"/>
        </w:rPr>
        <w:t>in</w:t>
      </w:r>
      <w:r w:rsidR="00045873" w:rsidRPr="00CD3B29">
        <w:rPr>
          <w:i/>
          <w:iCs/>
          <w:szCs w:val="22"/>
          <w:lang w:val="da-DK"/>
        </w:rPr>
        <w:t> </w:t>
      </w:r>
      <w:r w:rsidR="008C1EAF" w:rsidRPr="00CD3B29">
        <w:rPr>
          <w:i/>
          <w:iCs/>
          <w:szCs w:val="22"/>
          <w:lang w:val="da-DK"/>
        </w:rPr>
        <w:t>vitro</w:t>
      </w:r>
      <w:r w:rsidR="008C1EAF" w:rsidRPr="00CD3B29">
        <w:rPr>
          <w:szCs w:val="22"/>
          <w:lang w:val="da-DK"/>
        </w:rPr>
        <w:t>-</w:t>
      </w:r>
      <w:r w:rsidR="00EE5E08" w:rsidRPr="00CD3B29">
        <w:rPr>
          <w:szCs w:val="22"/>
          <w:lang w:val="da-DK"/>
        </w:rPr>
        <w:t>diagnostisk (IVD) medicinsk udstyr. Hvis CE</w:t>
      </w:r>
      <w:r w:rsidR="00F41EA0" w:rsidRPr="00CD3B29">
        <w:rPr>
          <w:szCs w:val="22"/>
          <w:lang w:val="da-DK"/>
        </w:rPr>
        <w:t>-</w:t>
      </w:r>
      <w:r w:rsidR="00EE5E08" w:rsidRPr="00CD3B29">
        <w:rPr>
          <w:szCs w:val="22"/>
          <w:lang w:val="da-DK"/>
        </w:rPr>
        <w:t>mærket IVD ikke er tilgængelig</w:t>
      </w:r>
      <w:r w:rsidR="003B3010" w:rsidRPr="00CD3B29">
        <w:rPr>
          <w:szCs w:val="22"/>
          <w:lang w:val="da-DK"/>
        </w:rPr>
        <w:t>t</w:t>
      </w:r>
      <w:r w:rsidR="00EE5E08" w:rsidRPr="00CD3B29">
        <w:rPr>
          <w:szCs w:val="22"/>
          <w:lang w:val="da-DK"/>
        </w:rPr>
        <w:t>, skal HER2</w:t>
      </w:r>
      <w:r w:rsidR="00F41EA0" w:rsidRPr="00CD3B29">
        <w:rPr>
          <w:szCs w:val="22"/>
          <w:lang w:val="da-DK"/>
        </w:rPr>
        <w:t>-</w:t>
      </w:r>
      <w:r w:rsidR="00EE5E08" w:rsidRPr="00CD3B29">
        <w:rPr>
          <w:szCs w:val="22"/>
          <w:lang w:val="da-DK"/>
        </w:rPr>
        <w:t>status vurderes med en anden valideret test.</w:t>
      </w:r>
    </w:p>
    <w:p w14:paraId="53F7AF34" w14:textId="593AB9BA" w:rsidR="00C60202" w:rsidRDefault="00C60202" w:rsidP="00F47B3B">
      <w:pPr>
        <w:spacing w:line="240" w:lineRule="auto"/>
        <w:rPr>
          <w:szCs w:val="22"/>
          <w:lang w:val="da-DK"/>
        </w:rPr>
      </w:pPr>
    </w:p>
    <w:p w14:paraId="7755898F" w14:textId="074624FC" w:rsidR="00BE2C5E" w:rsidRPr="00F64C1D" w:rsidRDefault="00D00601" w:rsidP="00BE2C5E">
      <w:pPr>
        <w:keepNext/>
        <w:spacing w:line="240" w:lineRule="auto"/>
        <w:rPr>
          <w:i/>
          <w:iCs/>
          <w:szCs w:val="22"/>
          <w:lang w:val="da-DK"/>
        </w:rPr>
      </w:pPr>
      <w:r>
        <w:rPr>
          <w:i/>
          <w:iCs/>
          <w:szCs w:val="22"/>
          <w:lang w:val="da-DK"/>
        </w:rPr>
        <w:t>HER2</w:t>
      </w:r>
      <w:r w:rsidR="007370BB">
        <w:rPr>
          <w:i/>
          <w:iCs/>
          <w:szCs w:val="22"/>
          <w:lang w:val="da-DK"/>
        </w:rPr>
        <w:t>-</w:t>
      </w:r>
      <w:r>
        <w:rPr>
          <w:i/>
          <w:iCs/>
          <w:szCs w:val="22"/>
          <w:lang w:val="da-DK"/>
        </w:rPr>
        <w:t>lav</w:t>
      </w:r>
      <w:r w:rsidR="000B35FD">
        <w:rPr>
          <w:i/>
          <w:iCs/>
          <w:szCs w:val="22"/>
          <w:lang w:val="da-DK"/>
        </w:rPr>
        <w:t xml:space="preserve"> </w:t>
      </w:r>
      <w:r w:rsidR="004A6EB0">
        <w:rPr>
          <w:i/>
          <w:iCs/>
          <w:szCs w:val="22"/>
          <w:lang w:val="da-DK"/>
        </w:rPr>
        <w:t xml:space="preserve">og HER2-ultralav </w:t>
      </w:r>
      <w:r w:rsidR="000B35FD">
        <w:rPr>
          <w:i/>
          <w:iCs/>
          <w:szCs w:val="22"/>
          <w:lang w:val="da-DK"/>
        </w:rPr>
        <w:t>brystcancer</w:t>
      </w:r>
    </w:p>
    <w:p w14:paraId="278B3A1F" w14:textId="309888E2" w:rsidR="00BE2C5E" w:rsidRDefault="00BE2C5E" w:rsidP="00BE2C5E">
      <w:pPr>
        <w:spacing w:line="240" w:lineRule="auto"/>
        <w:rPr>
          <w:szCs w:val="22"/>
          <w:lang w:val="da-DK"/>
        </w:rPr>
      </w:pPr>
      <w:r>
        <w:rPr>
          <w:szCs w:val="22"/>
          <w:lang w:val="da-DK"/>
        </w:rPr>
        <w:t xml:space="preserve">Patienter i behandling med trastuzumab </w:t>
      </w:r>
      <w:r w:rsidRPr="00EE5E08">
        <w:rPr>
          <w:szCs w:val="22"/>
          <w:lang w:val="da-DK"/>
        </w:rPr>
        <w:t xml:space="preserve">deruxtecan skal have dokumenteret </w:t>
      </w:r>
      <w:r w:rsidR="007370BB">
        <w:rPr>
          <w:szCs w:val="22"/>
          <w:lang w:val="da-DK"/>
        </w:rPr>
        <w:t>HER2-lav</w:t>
      </w:r>
      <w:r w:rsidRPr="00EE5E08">
        <w:rPr>
          <w:szCs w:val="22"/>
          <w:lang w:val="da-DK"/>
        </w:rPr>
        <w:t xml:space="preserve"> tumorstatus</w:t>
      </w:r>
      <w:r w:rsidRPr="00F64C1D">
        <w:rPr>
          <w:szCs w:val="22"/>
          <w:lang w:val="da-DK"/>
        </w:rPr>
        <w:t xml:space="preserve"> defineret som en score på IHC 1+ eller IHC 2+/ISH- </w:t>
      </w:r>
      <w:r w:rsidR="004A6EB0" w:rsidRPr="006240C5">
        <w:rPr>
          <w:szCs w:val="22"/>
          <w:lang w:val="da-DK"/>
        </w:rPr>
        <w:t xml:space="preserve">eller HER2-ultralav tumorstatus, beskrevet som IHC 0 med membranfarvning (IHC &gt; 0 &lt; 1+), </w:t>
      </w:r>
      <w:r w:rsidRPr="00F64C1D">
        <w:rPr>
          <w:szCs w:val="22"/>
          <w:lang w:val="da-DK"/>
        </w:rPr>
        <w:t>vurderet ved hjælp af CE-mærket IVD</w:t>
      </w:r>
      <w:r>
        <w:rPr>
          <w:szCs w:val="22"/>
          <w:lang w:val="da-DK"/>
        </w:rPr>
        <w:t xml:space="preserve"> </w:t>
      </w:r>
      <w:r w:rsidRPr="00F64C1D">
        <w:rPr>
          <w:szCs w:val="22"/>
          <w:lang w:val="da-DK"/>
        </w:rPr>
        <w:t xml:space="preserve">medicinsk udstyr. </w:t>
      </w:r>
      <w:r w:rsidRPr="00EE5E08">
        <w:rPr>
          <w:szCs w:val="22"/>
          <w:lang w:val="da-DK"/>
        </w:rPr>
        <w:t>Hvis CE</w:t>
      </w:r>
      <w:r w:rsidR="00F41EA0">
        <w:rPr>
          <w:szCs w:val="22"/>
          <w:lang w:val="da-DK"/>
        </w:rPr>
        <w:t>-</w:t>
      </w:r>
      <w:r w:rsidRPr="00EE5E08">
        <w:rPr>
          <w:szCs w:val="22"/>
          <w:lang w:val="da-DK"/>
        </w:rPr>
        <w:t>mærket IVD ikke er tilgængelig</w:t>
      </w:r>
      <w:r>
        <w:rPr>
          <w:szCs w:val="22"/>
          <w:lang w:val="da-DK"/>
        </w:rPr>
        <w:t>t</w:t>
      </w:r>
      <w:r w:rsidRPr="00EE5E08">
        <w:rPr>
          <w:szCs w:val="22"/>
          <w:lang w:val="da-DK"/>
        </w:rPr>
        <w:t>, skal HER2</w:t>
      </w:r>
      <w:r w:rsidR="00F41EA0">
        <w:rPr>
          <w:szCs w:val="22"/>
          <w:lang w:val="da-DK"/>
        </w:rPr>
        <w:t>-</w:t>
      </w:r>
      <w:r w:rsidRPr="00EE5E08">
        <w:rPr>
          <w:szCs w:val="22"/>
          <w:lang w:val="da-DK"/>
        </w:rPr>
        <w:t xml:space="preserve">status </w:t>
      </w:r>
      <w:r>
        <w:rPr>
          <w:szCs w:val="22"/>
          <w:lang w:val="da-DK"/>
        </w:rPr>
        <w:t>vurderes med en anden valideret test</w:t>
      </w:r>
      <w:r w:rsidR="00D00601">
        <w:rPr>
          <w:szCs w:val="22"/>
          <w:lang w:val="da-DK"/>
        </w:rPr>
        <w:t xml:space="preserve"> (se pkt.</w:t>
      </w:r>
      <w:r w:rsidR="00793EEA">
        <w:rPr>
          <w:szCs w:val="22"/>
          <w:lang w:val="da-DK"/>
        </w:rPr>
        <w:t> </w:t>
      </w:r>
      <w:r w:rsidR="00D00601">
        <w:rPr>
          <w:szCs w:val="22"/>
          <w:lang w:val="da-DK"/>
        </w:rPr>
        <w:t>5.1)</w:t>
      </w:r>
      <w:r w:rsidRPr="00F64C1D">
        <w:rPr>
          <w:szCs w:val="22"/>
          <w:lang w:val="da-DK"/>
        </w:rPr>
        <w:t>.</w:t>
      </w:r>
    </w:p>
    <w:p w14:paraId="3D08063F" w14:textId="77777777" w:rsidR="00C35CF9" w:rsidRDefault="00C35CF9" w:rsidP="00BE2C5E">
      <w:pPr>
        <w:spacing w:line="240" w:lineRule="auto"/>
        <w:rPr>
          <w:szCs w:val="22"/>
          <w:lang w:val="da-DK"/>
        </w:rPr>
      </w:pPr>
    </w:p>
    <w:p w14:paraId="36891FB3" w14:textId="77777777" w:rsidR="00C35CF9" w:rsidRPr="009B63AE" w:rsidRDefault="00C35CF9" w:rsidP="00C35CF9">
      <w:pPr>
        <w:keepNext/>
        <w:spacing w:line="240" w:lineRule="auto"/>
        <w:rPr>
          <w:i/>
          <w:iCs/>
          <w:szCs w:val="22"/>
          <w:lang w:val="da-DK"/>
        </w:rPr>
      </w:pPr>
      <w:r w:rsidRPr="009B63AE">
        <w:rPr>
          <w:i/>
          <w:iCs/>
          <w:szCs w:val="22"/>
          <w:lang w:val="da-DK"/>
        </w:rPr>
        <w:t>NSCLC</w:t>
      </w:r>
    </w:p>
    <w:p w14:paraId="54173F0A" w14:textId="0E9A88B5" w:rsidR="00C35CF9" w:rsidRPr="00C35CF9" w:rsidRDefault="00C35CF9" w:rsidP="00BE2C5E">
      <w:pPr>
        <w:spacing w:line="240" w:lineRule="auto"/>
        <w:rPr>
          <w:szCs w:val="22"/>
          <w:lang w:val="da-DK"/>
        </w:rPr>
      </w:pPr>
      <w:r w:rsidRPr="00C35CF9">
        <w:rPr>
          <w:szCs w:val="22"/>
          <w:lang w:val="da-DK"/>
        </w:rPr>
        <w:t xml:space="preserve">Patienter i behandling med trastuzumab deruxtecan mod </w:t>
      </w:r>
      <w:r w:rsidR="00F1766F">
        <w:rPr>
          <w:szCs w:val="22"/>
          <w:lang w:val="da-DK"/>
        </w:rPr>
        <w:t>fremskreden</w:t>
      </w:r>
      <w:r w:rsidRPr="00C35CF9">
        <w:rPr>
          <w:szCs w:val="22"/>
          <w:lang w:val="da-DK"/>
        </w:rPr>
        <w:t xml:space="preserve"> NSCLC skal have en aktiverende HER2 (ERBB</w:t>
      </w:r>
      <w:proofErr w:type="gramStart"/>
      <w:r w:rsidRPr="00C35CF9">
        <w:rPr>
          <w:szCs w:val="22"/>
          <w:lang w:val="da-DK"/>
        </w:rPr>
        <w:t>2)-</w:t>
      </w:r>
      <w:proofErr w:type="gramEnd"/>
      <w:r w:rsidRPr="00C35CF9">
        <w:rPr>
          <w:szCs w:val="22"/>
          <w:lang w:val="da-DK"/>
        </w:rPr>
        <w:t>mutation</w:t>
      </w:r>
      <w:r w:rsidR="00F36789">
        <w:rPr>
          <w:szCs w:val="22"/>
          <w:lang w:val="da-DK"/>
        </w:rPr>
        <w:t>,</w:t>
      </w:r>
      <w:r>
        <w:rPr>
          <w:szCs w:val="22"/>
          <w:lang w:val="da-DK"/>
        </w:rPr>
        <w:t xml:space="preserve"> som er</w:t>
      </w:r>
      <w:r w:rsidRPr="00C35CF9">
        <w:rPr>
          <w:szCs w:val="22"/>
          <w:lang w:val="da-DK"/>
        </w:rPr>
        <w:t xml:space="preserve"> påvist med CE-mærket </w:t>
      </w:r>
      <w:r w:rsidRPr="00C35CF9">
        <w:rPr>
          <w:i/>
          <w:iCs/>
          <w:szCs w:val="22"/>
          <w:lang w:val="da-DK"/>
        </w:rPr>
        <w:t>in vitro</w:t>
      </w:r>
      <w:r>
        <w:rPr>
          <w:szCs w:val="22"/>
          <w:lang w:val="da-DK"/>
        </w:rPr>
        <w:t>-</w:t>
      </w:r>
      <w:r w:rsidRPr="00C35CF9">
        <w:rPr>
          <w:szCs w:val="22"/>
          <w:lang w:val="da-DK"/>
        </w:rPr>
        <w:t>diagnostisk (IVD) medicinsk udstyr. Hvis CE-mærket IVD ikke er tilgængeligt, skal HER2-mutationsstatus vurderes ved en alternativ valideret test.</w:t>
      </w:r>
    </w:p>
    <w:p w14:paraId="3CF3FD9F" w14:textId="77777777" w:rsidR="00BE2C5E" w:rsidRPr="00FB5F7A" w:rsidRDefault="00BE2C5E" w:rsidP="00F47B3B">
      <w:pPr>
        <w:spacing w:line="240" w:lineRule="auto"/>
        <w:rPr>
          <w:szCs w:val="22"/>
          <w:lang w:val="da-DK"/>
        </w:rPr>
      </w:pPr>
    </w:p>
    <w:p w14:paraId="2D657B17" w14:textId="1D411E07" w:rsidR="007169FF" w:rsidRPr="00BA3C06" w:rsidRDefault="007169FF" w:rsidP="00587D70">
      <w:pPr>
        <w:keepNext/>
        <w:spacing w:line="240" w:lineRule="auto"/>
        <w:rPr>
          <w:i/>
          <w:lang w:val="da-DK"/>
        </w:rPr>
      </w:pPr>
      <w:bookmarkStart w:id="4" w:name="_Hlk115012055"/>
      <w:r w:rsidRPr="00BA3C06">
        <w:rPr>
          <w:i/>
          <w:lang w:val="da-DK"/>
        </w:rPr>
        <w:t>Ve</w:t>
      </w:r>
      <w:r w:rsidR="00F109FF" w:rsidRPr="00BA3C06">
        <w:rPr>
          <w:i/>
          <w:lang w:val="da-DK"/>
        </w:rPr>
        <w:t>n</w:t>
      </w:r>
      <w:r w:rsidRPr="00BA3C06">
        <w:rPr>
          <w:i/>
          <w:lang w:val="da-DK"/>
        </w:rPr>
        <w:t>trikelcancer</w:t>
      </w:r>
    </w:p>
    <w:bookmarkEnd w:id="4"/>
    <w:p w14:paraId="2BC83842" w14:textId="4D6D6B95" w:rsidR="007169FF" w:rsidRPr="00FB5F7A" w:rsidRDefault="007169FF" w:rsidP="007169FF">
      <w:pPr>
        <w:spacing w:line="240" w:lineRule="auto"/>
        <w:rPr>
          <w:szCs w:val="22"/>
          <w:lang w:val="da-DK"/>
        </w:rPr>
      </w:pPr>
      <w:r w:rsidRPr="00FB5F7A">
        <w:rPr>
          <w:szCs w:val="22"/>
          <w:lang w:val="da-DK"/>
        </w:rPr>
        <w:t xml:space="preserve">Patienter i behandling med trastuzumab deruxtecan mod </w:t>
      </w:r>
      <w:r w:rsidR="00F109FF" w:rsidRPr="00FB5F7A">
        <w:rPr>
          <w:szCs w:val="22"/>
          <w:lang w:val="da-DK"/>
        </w:rPr>
        <w:t>ventrikel</w:t>
      </w:r>
      <w:r w:rsidRPr="00FB5F7A">
        <w:rPr>
          <w:szCs w:val="22"/>
          <w:lang w:val="da-DK"/>
        </w:rPr>
        <w:t xml:space="preserve">cancer </w:t>
      </w:r>
      <w:r w:rsidR="00F109FF" w:rsidRPr="00FB5F7A">
        <w:rPr>
          <w:szCs w:val="22"/>
          <w:lang w:val="da-DK"/>
        </w:rPr>
        <w:t xml:space="preserve">eller cancer i den </w:t>
      </w:r>
      <w:r w:rsidR="00F109FF" w:rsidRPr="00FB5F7A">
        <w:rPr>
          <w:lang w:val="da-DK"/>
        </w:rPr>
        <w:t xml:space="preserve">gastroøsofageale overgang </w:t>
      </w:r>
      <w:r w:rsidRPr="00FB5F7A">
        <w:rPr>
          <w:szCs w:val="22"/>
          <w:lang w:val="da-DK"/>
        </w:rPr>
        <w:t>skal have dokumenteret HER2</w:t>
      </w:r>
      <w:r w:rsidR="00F41EA0">
        <w:rPr>
          <w:szCs w:val="22"/>
          <w:lang w:val="da-DK"/>
        </w:rPr>
        <w:t>-</w:t>
      </w:r>
      <w:r w:rsidRPr="00FB5F7A">
        <w:rPr>
          <w:szCs w:val="22"/>
          <w:lang w:val="da-DK"/>
        </w:rPr>
        <w:t xml:space="preserve">positiv tumorstatus defineret som en score på 3+ ved immunhistokemi (IHC) eller et forhold på ≥ 2 ved </w:t>
      </w:r>
      <w:r w:rsidRPr="00FB5F7A">
        <w:rPr>
          <w:i/>
          <w:iCs/>
          <w:szCs w:val="22"/>
          <w:lang w:val="da-DK"/>
        </w:rPr>
        <w:t>in situ</w:t>
      </w:r>
      <w:r w:rsidR="00F41EA0">
        <w:rPr>
          <w:szCs w:val="22"/>
          <w:lang w:val="da-DK"/>
        </w:rPr>
        <w:t>-</w:t>
      </w:r>
      <w:r w:rsidRPr="00FB5F7A">
        <w:rPr>
          <w:szCs w:val="22"/>
          <w:lang w:val="da-DK"/>
        </w:rPr>
        <w:t xml:space="preserve">hybridisering (ISH) eller ved fluorescens </w:t>
      </w:r>
      <w:r w:rsidRPr="00FB5F7A">
        <w:rPr>
          <w:i/>
          <w:iCs/>
          <w:szCs w:val="22"/>
          <w:lang w:val="da-DK"/>
        </w:rPr>
        <w:t>in situ</w:t>
      </w:r>
      <w:r w:rsidRPr="00FB5F7A">
        <w:rPr>
          <w:szCs w:val="22"/>
          <w:lang w:val="da-DK"/>
        </w:rPr>
        <w:t>-hybridisering (FISH) vurderet ved hjælp af CE</w:t>
      </w:r>
      <w:r w:rsidR="00F41EA0">
        <w:rPr>
          <w:szCs w:val="22"/>
          <w:lang w:val="da-DK"/>
        </w:rPr>
        <w:t>-</w:t>
      </w:r>
      <w:r w:rsidRPr="00FB5F7A">
        <w:rPr>
          <w:szCs w:val="22"/>
          <w:lang w:val="da-DK"/>
        </w:rPr>
        <w:t xml:space="preserve">mærket </w:t>
      </w:r>
      <w:r w:rsidRPr="00FB5F7A">
        <w:rPr>
          <w:i/>
          <w:iCs/>
          <w:szCs w:val="22"/>
          <w:lang w:val="da-DK"/>
        </w:rPr>
        <w:t>in vitro</w:t>
      </w:r>
      <w:r w:rsidR="008C1EAF" w:rsidRPr="00FB5F7A">
        <w:rPr>
          <w:szCs w:val="22"/>
          <w:lang w:val="da-DK"/>
        </w:rPr>
        <w:t>-</w:t>
      </w:r>
      <w:r w:rsidRPr="00FB5F7A">
        <w:rPr>
          <w:szCs w:val="22"/>
          <w:lang w:val="da-DK"/>
        </w:rPr>
        <w:t>diagnostisk (IVD) medicinsk udstyr. Hvis CE</w:t>
      </w:r>
      <w:r w:rsidR="00F41EA0">
        <w:rPr>
          <w:szCs w:val="22"/>
          <w:lang w:val="da-DK"/>
        </w:rPr>
        <w:t>-</w:t>
      </w:r>
      <w:r w:rsidRPr="00FB5F7A">
        <w:rPr>
          <w:szCs w:val="22"/>
          <w:lang w:val="da-DK"/>
        </w:rPr>
        <w:t>mærket IVD ikke er tilgængeligt, skal HER2</w:t>
      </w:r>
      <w:r w:rsidR="00F41EA0">
        <w:rPr>
          <w:szCs w:val="22"/>
          <w:lang w:val="da-DK"/>
        </w:rPr>
        <w:t>-</w:t>
      </w:r>
      <w:r w:rsidRPr="00FB5F7A">
        <w:rPr>
          <w:szCs w:val="22"/>
          <w:lang w:val="da-DK"/>
        </w:rPr>
        <w:t>status vurderes med en anden valideret test.</w:t>
      </w:r>
    </w:p>
    <w:p w14:paraId="3B2309AE" w14:textId="77777777" w:rsidR="007169FF" w:rsidRPr="00FB5F7A" w:rsidRDefault="007169FF" w:rsidP="007169FF">
      <w:pPr>
        <w:spacing w:line="240" w:lineRule="auto"/>
        <w:rPr>
          <w:szCs w:val="22"/>
          <w:lang w:val="da-DK"/>
        </w:rPr>
      </w:pPr>
    </w:p>
    <w:p w14:paraId="600948D0" w14:textId="77777777" w:rsidR="00812D16" w:rsidRPr="00FB5F7A" w:rsidRDefault="00B0544F" w:rsidP="00226638">
      <w:pPr>
        <w:keepNext/>
        <w:spacing w:line="240" w:lineRule="auto"/>
        <w:rPr>
          <w:szCs w:val="22"/>
          <w:u w:val="single"/>
          <w:lang w:val="da-DK"/>
        </w:rPr>
      </w:pPr>
      <w:r w:rsidRPr="00984CA0">
        <w:rPr>
          <w:u w:val="single"/>
          <w:lang w:val="da-DK"/>
        </w:rPr>
        <w:t>Dosering</w:t>
      </w:r>
    </w:p>
    <w:p w14:paraId="5F3B351E" w14:textId="77777777" w:rsidR="00812D16" w:rsidRPr="00FB5F7A" w:rsidRDefault="00812D16" w:rsidP="00226638">
      <w:pPr>
        <w:keepNext/>
        <w:spacing w:line="240" w:lineRule="auto"/>
        <w:rPr>
          <w:szCs w:val="22"/>
          <w:lang w:val="da-DK"/>
        </w:rPr>
      </w:pPr>
    </w:p>
    <w:p w14:paraId="405AC4FC" w14:textId="1A0A585C" w:rsidR="00F109FF" w:rsidRPr="00BA3C06" w:rsidRDefault="00F109FF" w:rsidP="00587D70">
      <w:pPr>
        <w:keepNext/>
        <w:spacing w:line="240" w:lineRule="auto"/>
        <w:rPr>
          <w:i/>
          <w:lang w:val="da-DK"/>
        </w:rPr>
      </w:pPr>
      <w:r w:rsidRPr="00BA3C06">
        <w:rPr>
          <w:i/>
          <w:lang w:val="da-DK"/>
        </w:rPr>
        <w:t>Brystcancer</w:t>
      </w:r>
    </w:p>
    <w:p w14:paraId="7D71ACC4" w14:textId="54D47677" w:rsidR="009D48F3" w:rsidRPr="00433D22" w:rsidRDefault="00B0544F" w:rsidP="00991453">
      <w:pPr>
        <w:spacing w:line="240" w:lineRule="auto"/>
        <w:rPr>
          <w:lang w:val="da-DK"/>
        </w:rPr>
      </w:pPr>
      <w:bookmarkStart w:id="5" w:name="_Hlk115012073"/>
      <w:r w:rsidRPr="00984CA0">
        <w:rPr>
          <w:lang w:val="da-DK"/>
        </w:rPr>
        <w:t>Den anbefalede dosis af Enhertu er 5,4 mg/kg</w:t>
      </w:r>
      <w:r w:rsidR="004A6EB0">
        <w:rPr>
          <w:lang w:val="da-DK"/>
        </w:rPr>
        <w:t xml:space="preserve"> legemsvægt</w:t>
      </w:r>
      <w:r w:rsidRPr="00984CA0">
        <w:rPr>
          <w:lang w:val="da-DK"/>
        </w:rPr>
        <w:t>, givet som en intravenøs infusion én gang hver 3. uge (21</w:t>
      </w:r>
      <w:r w:rsidR="00F41EA0">
        <w:rPr>
          <w:lang w:val="da-DK"/>
        </w:rPr>
        <w:t>-</w:t>
      </w:r>
      <w:r w:rsidRPr="00984CA0">
        <w:rPr>
          <w:lang w:val="da-DK"/>
        </w:rPr>
        <w:t>dages cyklus) indtil sygdomsprogression eller uacceptabel toksicitet.</w:t>
      </w:r>
    </w:p>
    <w:p w14:paraId="5EFC1876" w14:textId="77777777" w:rsidR="00C35CF9" w:rsidRDefault="00C35CF9" w:rsidP="00991453">
      <w:pPr>
        <w:spacing w:line="240" w:lineRule="auto"/>
        <w:rPr>
          <w:lang w:val="da-DK"/>
        </w:rPr>
      </w:pPr>
    </w:p>
    <w:p w14:paraId="27BB9183" w14:textId="77777777" w:rsidR="00C35CF9" w:rsidRPr="004330C8" w:rsidRDefault="00C35CF9" w:rsidP="00C35CF9">
      <w:pPr>
        <w:pStyle w:val="C-BodyText"/>
        <w:keepNext/>
        <w:spacing w:before="0" w:after="0" w:line="240" w:lineRule="auto"/>
        <w:rPr>
          <w:i/>
          <w:iCs/>
          <w:sz w:val="22"/>
          <w:szCs w:val="22"/>
          <w:lang w:val="da-DK"/>
        </w:rPr>
      </w:pPr>
      <w:r w:rsidRPr="004330C8">
        <w:rPr>
          <w:i/>
          <w:iCs/>
          <w:sz w:val="22"/>
          <w:szCs w:val="22"/>
          <w:lang w:val="da-DK"/>
        </w:rPr>
        <w:t>NSCLC</w:t>
      </w:r>
    </w:p>
    <w:p w14:paraId="1D2E72F0" w14:textId="03441E72" w:rsidR="00C35CF9" w:rsidRPr="004330C8" w:rsidRDefault="00C35CF9" w:rsidP="00991453">
      <w:pPr>
        <w:spacing w:line="240" w:lineRule="auto"/>
        <w:rPr>
          <w:lang w:val="da-DK"/>
        </w:rPr>
      </w:pPr>
      <w:r w:rsidRPr="00984CA0">
        <w:rPr>
          <w:lang w:val="da-DK"/>
        </w:rPr>
        <w:t>Den anbefalede dosis af Enhertu er 5,4 mg/kg</w:t>
      </w:r>
      <w:r w:rsidR="004A6EB0">
        <w:rPr>
          <w:lang w:val="da-DK"/>
        </w:rPr>
        <w:t xml:space="preserve"> legemsvægt</w:t>
      </w:r>
      <w:r w:rsidRPr="00984CA0">
        <w:rPr>
          <w:lang w:val="da-DK"/>
        </w:rPr>
        <w:t>, givet som en intravenøs infusion én gang hver 3. uge (21</w:t>
      </w:r>
      <w:r>
        <w:rPr>
          <w:lang w:val="da-DK"/>
        </w:rPr>
        <w:t>-</w:t>
      </w:r>
      <w:r w:rsidRPr="00984CA0">
        <w:rPr>
          <w:lang w:val="da-DK"/>
        </w:rPr>
        <w:t>dages cyklus) indtil sygdomsprogression eller uacceptabel toksicitet</w:t>
      </w:r>
      <w:r w:rsidRPr="004330C8">
        <w:rPr>
          <w:szCs w:val="22"/>
          <w:lang w:val="da-DK"/>
        </w:rPr>
        <w:t>.</w:t>
      </w:r>
    </w:p>
    <w:bookmarkEnd w:id="5"/>
    <w:p w14:paraId="0CFDD87D" w14:textId="77777777" w:rsidR="009D48F3" w:rsidRPr="00BB4CE4" w:rsidRDefault="009D48F3" w:rsidP="00BB4CE4">
      <w:pPr>
        <w:spacing w:line="240" w:lineRule="auto"/>
        <w:rPr>
          <w:lang w:val="da-DK"/>
        </w:rPr>
      </w:pPr>
    </w:p>
    <w:p w14:paraId="26C1D43B" w14:textId="76C4F2F8" w:rsidR="00F109FF" w:rsidRPr="00BA3C06" w:rsidRDefault="00F109FF" w:rsidP="00587D70">
      <w:pPr>
        <w:keepNext/>
        <w:spacing w:line="240" w:lineRule="auto"/>
        <w:rPr>
          <w:i/>
          <w:lang w:val="da-DK"/>
        </w:rPr>
      </w:pPr>
      <w:r w:rsidRPr="00BA3C06">
        <w:rPr>
          <w:i/>
          <w:lang w:val="da-DK"/>
        </w:rPr>
        <w:t>Ventrikelcancer</w:t>
      </w:r>
    </w:p>
    <w:p w14:paraId="50663D8F" w14:textId="1E33014C" w:rsidR="00F109FF" w:rsidRPr="00FB5F7A" w:rsidRDefault="00F109FF" w:rsidP="00587D70">
      <w:pPr>
        <w:spacing w:line="240" w:lineRule="auto"/>
        <w:rPr>
          <w:u w:val="single"/>
          <w:lang w:val="da-DK"/>
        </w:rPr>
      </w:pPr>
      <w:r w:rsidRPr="00FB5F7A">
        <w:rPr>
          <w:lang w:val="da-DK"/>
        </w:rPr>
        <w:t>Den anbefalede dosis</w:t>
      </w:r>
      <w:r w:rsidR="000655D1">
        <w:rPr>
          <w:lang w:val="da-DK"/>
        </w:rPr>
        <w:t xml:space="preserve"> af</w:t>
      </w:r>
      <w:r w:rsidRPr="00FB5F7A">
        <w:rPr>
          <w:lang w:val="da-DK"/>
        </w:rPr>
        <w:t xml:space="preserve"> Enhertu er 6,4 mg/kg</w:t>
      </w:r>
      <w:r w:rsidR="004A6EB0">
        <w:rPr>
          <w:lang w:val="da-DK"/>
        </w:rPr>
        <w:t xml:space="preserve"> legemsvægt</w:t>
      </w:r>
      <w:r w:rsidRPr="00FB5F7A">
        <w:rPr>
          <w:lang w:val="da-DK"/>
        </w:rPr>
        <w:t>, givet som en intravenøs infusion én gang hver 3. uge (21</w:t>
      </w:r>
      <w:r w:rsidR="00F41EA0">
        <w:rPr>
          <w:lang w:val="da-DK"/>
        </w:rPr>
        <w:t>-</w:t>
      </w:r>
      <w:r w:rsidRPr="00FB5F7A">
        <w:rPr>
          <w:lang w:val="da-DK"/>
        </w:rPr>
        <w:t>dages cyklus) indtil sygdomsprogression eller uacceptabel toksicitet.</w:t>
      </w:r>
    </w:p>
    <w:p w14:paraId="127764FE" w14:textId="77777777" w:rsidR="00F109FF" w:rsidRPr="00FB5F7A" w:rsidRDefault="00F109FF" w:rsidP="008D7181">
      <w:pPr>
        <w:spacing w:line="240" w:lineRule="auto"/>
        <w:rPr>
          <w:szCs w:val="22"/>
          <w:lang w:val="da-DK"/>
        </w:rPr>
      </w:pPr>
    </w:p>
    <w:p w14:paraId="05386DB3" w14:textId="78C263FF" w:rsidR="00A1233B" w:rsidRPr="00BB4CE4" w:rsidRDefault="00A1233B" w:rsidP="00BB4CE4">
      <w:pPr>
        <w:spacing w:line="240" w:lineRule="auto"/>
        <w:rPr>
          <w:lang w:val="da-DK"/>
        </w:rPr>
      </w:pPr>
      <w:r w:rsidRPr="00984CA0">
        <w:rPr>
          <w:lang w:val="da-DK"/>
        </w:rPr>
        <w:t>Den indledende dosis skal administreres som en 90-minutters intravenøs infusion. Hvis den forudgående infusion var veltolereret, kan efterfølgende doser af Enhertu administreres som 30</w:t>
      </w:r>
      <w:r w:rsidR="00F41EA0">
        <w:rPr>
          <w:lang w:val="da-DK"/>
        </w:rPr>
        <w:t>-</w:t>
      </w:r>
      <w:r w:rsidRPr="00984CA0">
        <w:rPr>
          <w:lang w:val="da-DK"/>
        </w:rPr>
        <w:t xml:space="preserve">minutters infusioner. </w:t>
      </w:r>
    </w:p>
    <w:p w14:paraId="61FF77CB" w14:textId="77777777" w:rsidR="009D48F3" w:rsidRPr="00BB4CE4" w:rsidRDefault="009D48F3" w:rsidP="00BB4CE4">
      <w:pPr>
        <w:spacing w:line="240" w:lineRule="auto"/>
        <w:rPr>
          <w:lang w:val="da-DK"/>
        </w:rPr>
      </w:pPr>
    </w:p>
    <w:p w14:paraId="20A38CBA" w14:textId="270CC03C" w:rsidR="009D48F3" w:rsidRPr="00984CA0" w:rsidRDefault="00B0544F" w:rsidP="00BB4CE4">
      <w:pPr>
        <w:spacing w:line="240" w:lineRule="auto"/>
        <w:rPr>
          <w:lang w:val="da-DK"/>
        </w:rPr>
      </w:pPr>
      <w:r w:rsidRPr="00984CA0">
        <w:rPr>
          <w:lang w:val="da-DK"/>
        </w:rPr>
        <w:t>Infusionshastigheden af Enhertu skal sænkes eller afbrydes, hvis patienten udvikler infusionsrelaterede symptomer</w:t>
      </w:r>
      <w:r w:rsidR="001E1B8C">
        <w:rPr>
          <w:lang w:val="da-DK"/>
        </w:rPr>
        <w:t xml:space="preserve"> (se pkt. 4.8)</w:t>
      </w:r>
      <w:r w:rsidRPr="00991453">
        <w:rPr>
          <w:lang w:val="da-DK"/>
        </w:rPr>
        <w:t>.</w:t>
      </w:r>
      <w:r w:rsidRPr="00984CA0">
        <w:rPr>
          <w:lang w:val="da-DK"/>
        </w:rPr>
        <w:t xml:space="preserve"> Enhertu skal seponeres permanent i tilfælde af svære infusionsreaktioner.</w:t>
      </w:r>
    </w:p>
    <w:p w14:paraId="3D5A82AE" w14:textId="146A91D1" w:rsidR="00774E59" w:rsidRPr="00984CA0" w:rsidRDefault="00774E59" w:rsidP="00F47B3B">
      <w:pPr>
        <w:spacing w:line="240" w:lineRule="auto"/>
        <w:rPr>
          <w:u w:val="single"/>
          <w:lang w:val="da-DK"/>
        </w:rPr>
      </w:pPr>
    </w:p>
    <w:p w14:paraId="735B495E" w14:textId="77777777" w:rsidR="00A1233B" w:rsidRPr="00984CA0" w:rsidRDefault="00A1233B" w:rsidP="00BB4CE4">
      <w:pPr>
        <w:keepNext/>
        <w:spacing w:line="240" w:lineRule="auto"/>
        <w:rPr>
          <w:u w:val="single"/>
          <w:lang w:val="da-DK"/>
        </w:rPr>
      </w:pPr>
      <w:r w:rsidRPr="00984CA0">
        <w:rPr>
          <w:u w:val="single"/>
          <w:lang w:val="da-DK"/>
        </w:rPr>
        <w:t>Præmedicinering</w:t>
      </w:r>
    </w:p>
    <w:p w14:paraId="101A96B5" w14:textId="77777777" w:rsidR="00A1233B" w:rsidRPr="00FB5F7A" w:rsidRDefault="00A1233B" w:rsidP="00BB4CE4">
      <w:pPr>
        <w:keepNext/>
        <w:spacing w:line="240" w:lineRule="auto"/>
        <w:rPr>
          <w:szCs w:val="22"/>
          <w:lang w:val="da-DK"/>
        </w:rPr>
      </w:pPr>
    </w:p>
    <w:p w14:paraId="67146575" w14:textId="373DFC03" w:rsidR="00A1233B" w:rsidRPr="00BB4CE4" w:rsidRDefault="00A1233B" w:rsidP="00991453">
      <w:pPr>
        <w:spacing w:line="240" w:lineRule="auto"/>
        <w:rPr>
          <w:lang w:val="da-DK"/>
        </w:rPr>
      </w:pPr>
      <w:r w:rsidRPr="00FB5F7A">
        <w:rPr>
          <w:szCs w:val="22"/>
          <w:lang w:val="da-DK"/>
        </w:rPr>
        <w:t xml:space="preserve">Enhertu er emetogent (se pkt. 4.8), hvilket </w:t>
      </w:r>
      <w:r w:rsidR="007B6303">
        <w:rPr>
          <w:szCs w:val="22"/>
          <w:lang w:val="da-DK"/>
        </w:rPr>
        <w:t xml:space="preserve">omfatter </w:t>
      </w:r>
      <w:r w:rsidRPr="00FB5F7A">
        <w:rPr>
          <w:szCs w:val="22"/>
          <w:lang w:val="da-DK"/>
        </w:rPr>
        <w:t xml:space="preserve">forsinket kvalme og/eller opkastning. Før hver dosis af Enhertu </w:t>
      </w:r>
      <w:del w:id="6" w:author="DSE" w:date="2025-10-08T15:40:00Z" w16du:dateUtc="2025-10-08T13:40:00Z">
        <w:r w:rsidRPr="00FB5F7A">
          <w:rPr>
            <w:szCs w:val="22"/>
            <w:lang w:val="da-DK"/>
          </w:rPr>
          <w:delText>bør</w:delText>
        </w:r>
      </w:del>
      <w:ins w:id="7" w:author="DSE" w:date="2025-10-08T15:40:00Z" w16du:dateUtc="2025-10-08T13:40:00Z">
        <w:r w:rsidR="008A450E">
          <w:rPr>
            <w:szCs w:val="22"/>
            <w:lang w:val="da-DK"/>
          </w:rPr>
          <w:t>skal</w:t>
        </w:r>
      </w:ins>
      <w:r w:rsidR="008A450E" w:rsidRPr="00FB5F7A">
        <w:rPr>
          <w:szCs w:val="22"/>
          <w:lang w:val="da-DK"/>
        </w:rPr>
        <w:t xml:space="preserve"> </w:t>
      </w:r>
      <w:r w:rsidRPr="00FB5F7A">
        <w:rPr>
          <w:szCs w:val="22"/>
          <w:lang w:val="da-DK"/>
        </w:rPr>
        <w:t>patienterne præmedicineres med e</w:t>
      </w:r>
      <w:r w:rsidR="00803219">
        <w:rPr>
          <w:szCs w:val="22"/>
          <w:lang w:val="da-DK"/>
        </w:rPr>
        <w:t>n</w:t>
      </w:r>
      <w:r w:rsidRPr="00FB5F7A">
        <w:rPr>
          <w:szCs w:val="22"/>
          <w:lang w:val="da-DK"/>
        </w:rPr>
        <w:t xml:space="preserve"> kombination af to eller tre lægemidler (f.eks. dexamethason med enten en 5</w:t>
      </w:r>
      <w:r w:rsidR="00F41EA0">
        <w:rPr>
          <w:lang w:val="da-DK"/>
        </w:rPr>
        <w:t>-</w:t>
      </w:r>
      <w:r w:rsidRPr="00FB5F7A">
        <w:rPr>
          <w:szCs w:val="22"/>
          <w:lang w:val="da-DK"/>
        </w:rPr>
        <w:t>HT3-receptorantagonist og/eller en NK1</w:t>
      </w:r>
      <w:r w:rsidR="00F41EA0">
        <w:rPr>
          <w:lang w:val="da-DK"/>
        </w:rPr>
        <w:t>-</w:t>
      </w:r>
      <w:r w:rsidRPr="00FB5F7A">
        <w:rPr>
          <w:szCs w:val="22"/>
          <w:lang w:val="da-DK"/>
        </w:rPr>
        <w:t>receptorantagonist såvel som andre lægemidler efter behov) til forebyggelse af kemoterapi-induceret kvalme og opkastning.</w:t>
      </w:r>
    </w:p>
    <w:p w14:paraId="5768B2ED" w14:textId="77777777" w:rsidR="00A1233B" w:rsidRPr="00FB5F7A" w:rsidRDefault="00A1233B" w:rsidP="00F47B3B">
      <w:pPr>
        <w:spacing w:line="240" w:lineRule="auto"/>
        <w:rPr>
          <w:szCs w:val="22"/>
          <w:u w:val="single"/>
          <w:lang w:val="da-DK"/>
        </w:rPr>
      </w:pPr>
    </w:p>
    <w:p w14:paraId="54540F26" w14:textId="77777777" w:rsidR="009D48F3" w:rsidRPr="00BB4CE4" w:rsidRDefault="00B0544F" w:rsidP="00BB4CE4">
      <w:pPr>
        <w:keepNext/>
        <w:spacing w:line="240" w:lineRule="auto"/>
        <w:rPr>
          <w:u w:val="single"/>
          <w:lang w:val="da-DK"/>
        </w:rPr>
      </w:pPr>
      <w:r w:rsidRPr="00BB4CE4">
        <w:rPr>
          <w:u w:val="single"/>
          <w:lang w:val="da-DK"/>
        </w:rPr>
        <w:t>Dosismodifikationer</w:t>
      </w:r>
    </w:p>
    <w:p w14:paraId="37D5F8A6" w14:textId="77777777" w:rsidR="00226638" w:rsidRPr="00BB4CE4" w:rsidRDefault="00226638" w:rsidP="00BB4CE4">
      <w:pPr>
        <w:keepNext/>
        <w:spacing w:line="240" w:lineRule="auto"/>
        <w:rPr>
          <w:lang w:val="da-DK"/>
        </w:rPr>
      </w:pPr>
    </w:p>
    <w:p w14:paraId="26B0DBF6" w14:textId="77777777" w:rsidR="009D48F3" w:rsidRPr="00BB4CE4" w:rsidRDefault="00B0544F" w:rsidP="00991453">
      <w:pPr>
        <w:spacing w:line="240" w:lineRule="auto"/>
        <w:rPr>
          <w:lang w:val="da-DK"/>
        </w:rPr>
      </w:pPr>
      <w:bookmarkStart w:id="8" w:name="_Hlk54878528"/>
      <w:r w:rsidRPr="00BB4CE4">
        <w:rPr>
          <w:lang w:val="da-DK"/>
        </w:rPr>
        <w:t>Behandling af bivirkninger kan kræve midlertidig afbrydelse, dosisreduktion eller seponering af</w:t>
      </w:r>
      <w:r w:rsidR="00F73493" w:rsidRPr="00BB4CE4">
        <w:rPr>
          <w:lang w:val="da-DK"/>
        </w:rPr>
        <w:t xml:space="preserve"> behandling med</w:t>
      </w:r>
      <w:r w:rsidRPr="00BB4CE4">
        <w:rPr>
          <w:lang w:val="da-DK"/>
        </w:rPr>
        <w:t xml:space="preserve"> Enhertu i henhold til retningslinjerne i tabel 1 og 2.</w:t>
      </w:r>
    </w:p>
    <w:bookmarkEnd w:id="8"/>
    <w:p w14:paraId="69F3362B" w14:textId="77777777" w:rsidR="009D48F3" w:rsidRPr="00BB4CE4" w:rsidRDefault="009D48F3" w:rsidP="00F47B3B">
      <w:pPr>
        <w:spacing w:line="240" w:lineRule="auto"/>
        <w:rPr>
          <w:lang w:val="da-DK"/>
        </w:rPr>
      </w:pPr>
    </w:p>
    <w:p w14:paraId="32720C9A" w14:textId="6C99D895" w:rsidR="009D48F3" w:rsidRPr="00FB5F7A" w:rsidRDefault="00B0544F" w:rsidP="00BB4CE4">
      <w:pPr>
        <w:spacing w:line="240" w:lineRule="auto"/>
        <w:rPr>
          <w:b/>
          <w:lang w:val="da-DK"/>
        </w:rPr>
      </w:pPr>
      <w:r w:rsidRPr="00BB4CE4">
        <w:rPr>
          <w:lang w:val="da-DK"/>
        </w:rPr>
        <w:t>Enhertu-dos</w:t>
      </w:r>
      <w:r w:rsidR="00B42613">
        <w:rPr>
          <w:lang w:val="da-DK"/>
        </w:rPr>
        <w:t xml:space="preserve">is </w:t>
      </w:r>
      <w:r w:rsidRPr="00BB4CE4">
        <w:rPr>
          <w:lang w:val="da-DK"/>
        </w:rPr>
        <w:t>må ikke optrappes igen, efter dosis er blevet reduceret.</w:t>
      </w:r>
    </w:p>
    <w:p w14:paraId="5C5A48E2" w14:textId="77777777" w:rsidR="009D48F3" w:rsidRPr="00FB5F7A" w:rsidRDefault="009D48F3" w:rsidP="00F47B3B">
      <w:pPr>
        <w:spacing w:line="240" w:lineRule="auto"/>
        <w:rPr>
          <w:bCs/>
          <w:lang w:val="da-DK"/>
        </w:rPr>
      </w:pPr>
    </w:p>
    <w:p w14:paraId="0EAAF73F" w14:textId="77777777" w:rsidR="009D48F3" w:rsidRPr="00BB4CE4" w:rsidRDefault="00B0544F" w:rsidP="00280A97">
      <w:pPr>
        <w:keepNext/>
        <w:spacing w:line="240" w:lineRule="auto"/>
        <w:rPr>
          <w:b/>
          <w:lang w:val="da-DK"/>
        </w:rPr>
      </w:pPr>
      <w:r w:rsidRPr="00BB4CE4">
        <w:rPr>
          <w:b/>
          <w:lang w:val="da-DK"/>
        </w:rPr>
        <w:t>Tabel 1: Dosisreduktionsskema</w:t>
      </w:r>
    </w:p>
    <w:tbl>
      <w:tblPr>
        <w:tblStyle w:val="TableGrid"/>
        <w:tblW w:w="9072" w:type="dxa"/>
        <w:tblInd w:w="-5" w:type="dxa"/>
        <w:tblLook w:val="04A0" w:firstRow="1" w:lastRow="0" w:firstColumn="1" w:lastColumn="0" w:noHBand="0" w:noVBand="1"/>
      </w:tblPr>
      <w:tblGrid>
        <w:gridCol w:w="3261"/>
        <w:gridCol w:w="3118"/>
        <w:gridCol w:w="2693"/>
      </w:tblGrid>
      <w:tr w:rsidR="001D69F7" w:rsidRPr="00FB5F7A" w14:paraId="75F4BD35" w14:textId="549680D1" w:rsidTr="00A36A52">
        <w:trPr>
          <w:cantSplit/>
          <w:tblHeader/>
        </w:trPr>
        <w:tc>
          <w:tcPr>
            <w:tcW w:w="3261" w:type="dxa"/>
          </w:tcPr>
          <w:p w14:paraId="42ACF218" w14:textId="51995376" w:rsidR="001D69F7" w:rsidRPr="00FB5F7A" w:rsidRDefault="001D69F7" w:rsidP="00FB4402">
            <w:pPr>
              <w:keepNext/>
              <w:spacing w:line="240" w:lineRule="auto"/>
              <w:rPr>
                <w:b/>
                <w:iCs/>
                <w:szCs w:val="22"/>
                <w:lang w:val="da-DK"/>
              </w:rPr>
            </w:pPr>
            <w:r w:rsidRPr="00984CA0">
              <w:rPr>
                <w:b/>
                <w:lang w:val="da-DK"/>
              </w:rPr>
              <w:t>Dosisreduktionsskema</w:t>
            </w:r>
          </w:p>
        </w:tc>
        <w:tc>
          <w:tcPr>
            <w:tcW w:w="3118" w:type="dxa"/>
          </w:tcPr>
          <w:p w14:paraId="7FD0525D" w14:textId="5AC09AAE" w:rsidR="001D69F7" w:rsidRPr="00BB4CE4" w:rsidRDefault="001D69F7" w:rsidP="00984CA0">
            <w:pPr>
              <w:pStyle w:val="NormalWeb"/>
              <w:keepNext/>
              <w:spacing w:before="0" w:beforeAutospacing="0" w:after="0" w:afterAutospacing="0"/>
              <w:rPr>
                <w:b/>
                <w:sz w:val="22"/>
                <w:lang w:val="da-DK"/>
              </w:rPr>
            </w:pPr>
            <w:r w:rsidRPr="00FB5F7A">
              <w:rPr>
                <w:rFonts w:eastAsia="Times New Roman"/>
                <w:b/>
                <w:bCs/>
                <w:sz w:val="22"/>
                <w:szCs w:val="22"/>
                <w:lang w:val="da-DK" w:eastAsia="en-US"/>
              </w:rPr>
              <w:t>Brystcancer</w:t>
            </w:r>
            <w:r w:rsidR="00C35CF9">
              <w:rPr>
                <w:rFonts w:eastAsia="Times New Roman"/>
                <w:b/>
                <w:bCs/>
                <w:sz w:val="22"/>
                <w:szCs w:val="22"/>
                <w:lang w:val="da-DK" w:eastAsia="en-US"/>
              </w:rPr>
              <w:t xml:space="preserve"> og NSCLC</w:t>
            </w:r>
          </w:p>
        </w:tc>
        <w:tc>
          <w:tcPr>
            <w:tcW w:w="2693" w:type="dxa"/>
          </w:tcPr>
          <w:p w14:paraId="2CD8AF96" w14:textId="0F0F3C8A" w:rsidR="001D69F7" w:rsidRPr="00FB5F7A" w:rsidRDefault="001D69F7" w:rsidP="00FB4402">
            <w:pPr>
              <w:pStyle w:val="NormalWeb"/>
              <w:keepNext/>
              <w:spacing w:before="0" w:beforeAutospacing="0" w:after="0" w:afterAutospacing="0"/>
              <w:rPr>
                <w:rFonts w:eastAsia="Times New Roman"/>
                <w:b/>
                <w:bCs/>
                <w:sz w:val="22"/>
                <w:szCs w:val="22"/>
                <w:lang w:val="da-DK" w:eastAsia="en-US"/>
              </w:rPr>
            </w:pPr>
            <w:r w:rsidRPr="00FB5F7A">
              <w:rPr>
                <w:rFonts w:eastAsia="Times New Roman"/>
                <w:b/>
                <w:bCs/>
                <w:sz w:val="22"/>
                <w:szCs w:val="22"/>
                <w:lang w:val="da-DK" w:eastAsia="en-US"/>
              </w:rPr>
              <w:t>Ventrikelcancer</w:t>
            </w:r>
          </w:p>
        </w:tc>
      </w:tr>
      <w:tr w:rsidR="001D69F7" w:rsidRPr="00FB5F7A" w14:paraId="75765C5A" w14:textId="0FD4E948" w:rsidTr="00A36A52">
        <w:tc>
          <w:tcPr>
            <w:tcW w:w="3261" w:type="dxa"/>
          </w:tcPr>
          <w:p w14:paraId="1793B839" w14:textId="44351010" w:rsidR="001D69F7" w:rsidRPr="00FB5F7A" w:rsidRDefault="001D69F7" w:rsidP="008D7181">
            <w:pPr>
              <w:spacing w:line="240" w:lineRule="auto"/>
              <w:rPr>
                <w:szCs w:val="22"/>
                <w:lang w:val="da-DK"/>
              </w:rPr>
            </w:pPr>
            <w:r w:rsidRPr="00FB5F7A">
              <w:rPr>
                <w:szCs w:val="22"/>
                <w:lang w:val="da-DK"/>
              </w:rPr>
              <w:t>Anbefalet startdosis</w:t>
            </w:r>
          </w:p>
        </w:tc>
        <w:tc>
          <w:tcPr>
            <w:tcW w:w="3118" w:type="dxa"/>
          </w:tcPr>
          <w:p w14:paraId="190F27CB" w14:textId="27604CD1" w:rsidR="001D69F7" w:rsidRPr="00FB5F7A" w:rsidRDefault="001D69F7" w:rsidP="00FB4402">
            <w:pPr>
              <w:spacing w:line="240" w:lineRule="auto"/>
              <w:rPr>
                <w:szCs w:val="22"/>
                <w:lang w:val="da-DK"/>
              </w:rPr>
            </w:pPr>
            <w:r w:rsidRPr="00FB5F7A">
              <w:rPr>
                <w:szCs w:val="22"/>
                <w:lang w:val="da-DK"/>
              </w:rPr>
              <w:t>5,4</w:t>
            </w:r>
            <w:r w:rsidR="00FB5F7A">
              <w:rPr>
                <w:szCs w:val="22"/>
                <w:lang w:val="da-DK"/>
              </w:rPr>
              <w:t> </w:t>
            </w:r>
            <w:r w:rsidRPr="00FB5F7A">
              <w:rPr>
                <w:szCs w:val="22"/>
                <w:lang w:val="da-DK"/>
              </w:rPr>
              <w:t>mg/kg</w:t>
            </w:r>
          </w:p>
        </w:tc>
        <w:tc>
          <w:tcPr>
            <w:tcW w:w="2693" w:type="dxa"/>
          </w:tcPr>
          <w:p w14:paraId="7606362F" w14:textId="346FBC74" w:rsidR="001D69F7" w:rsidRPr="00FB5F7A" w:rsidRDefault="001D69F7" w:rsidP="00FB4402">
            <w:pPr>
              <w:spacing w:line="240" w:lineRule="auto"/>
              <w:rPr>
                <w:szCs w:val="22"/>
                <w:lang w:val="da-DK"/>
              </w:rPr>
            </w:pPr>
            <w:r w:rsidRPr="00FB5F7A">
              <w:rPr>
                <w:szCs w:val="22"/>
                <w:lang w:val="da-DK"/>
              </w:rPr>
              <w:t>6,4</w:t>
            </w:r>
            <w:r w:rsidR="00FB5F7A">
              <w:rPr>
                <w:szCs w:val="22"/>
                <w:lang w:val="da-DK"/>
              </w:rPr>
              <w:t> </w:t>
            </w:r>
            <w:r w:rsidRPr="00FB5F7A">
              <w:rPr>
                <w:szCs w:val="22"/>
                <w:lang w:val="da-DK"/>
              </w:rPr>
              <w:t>mg/kg</w:t>
            </w:r>
          </w:p>
        </w:tc>
      </w:tr>
      <w:tr w:rsidR="001D69F7" w:rsidRPr="00FB5F7A" w14:paraId="672AB1E9" w14:textId="6759B0C4" w:rsidTr="00A36A52">
        <w:tc>
          <w:tcPr>
            <w:tcW w:w="3261" w:type="dxa"/>
          </w:tcPr>
          <w:p w14:paraId="490B8B2C" w14:textId="77777777" w:rsidR="001D69F7" w:rsidRPr="00BB4CE4" w:rsidRDefault="001D69F7" w:rsidP="00BB4CE4">
            <w:pPr>
              <w:spacing w:line="240" w:lineRule="auto"/>
              <w:rPr>
                <w:b/>
                <w:lang w:val="da-DK"/>
              </w:rPr>
            </w:pPr>
            <w:r w:rsidRPr="00BB4CE4">
              <w:rPr>
                <w:lang w:val="da-DK"/>
              </w:rPr>
              <w:t>Første dosisreduktion</w:t>
            </w:r>
          </w:p>
        </w:tc>
        <w:tc>
          <w:tcPr>
            <w:tcW w:w="3118" w:type="dxa"/>
          </w:tcPr>
          <w:p w14:paraId="5AE6E6A2" w14:textId="77777777" w:rsidR="001D69F7" w:rsidRPr="00BB4CE4" w:rsidRDefault="001D69F7" w:rsidP="00984CA0">
            <w:pPr>
              <w:spacing w:line="240" w:lineRule="auto"/>
              <w:rPr>
                <w:b/>
                <w:lang w:val="da-DK"/>
              </w:rPr>
            </w:pPr>
            <w:r w:rsidRPr="00BB4CE4">
              <w:rPr>
                <w:lang w:val="da-DK"/>
              </w:rPr>
              <w:t>4,4 mg/kg</w:t>
            </w:r>
          </w:p>
        </w:tc>
        <w:tc>
          <w:tcPr>
            <w:tcW w:w="2693" w:type="dxa"/>
          </w:tcPr>
          <w:p w14:paraId="76DF4D9B" w14:textId="3D9D6F67" w:rsidR="001D69F7" w:rsidRPr="00FB5F7A" w:rsidRDefault="001D69F7" w:rsidP="00FB4402">
            <w:pPr>
              <w:spacing w:line="240" w:lineRule="auto"/>
              <w:rPr>
                <w:szCs w:val="22"/>
                <w:lang w:val="da-DK"/>
              </w:rPr>
            </w:pPr>
            <w:r w:rsidRPr="00FB5F7A">
              <w:rPr>
                <w:szCs w:val="22"/>
                <w:lang w:val="da-DK"/>
              </w:rPr>
              <w:t>5,4</w:t>
            </w:r>
            <w:r w:rsidR="00FB5F7A">
              <w:rPr>
                <w:szCs w:val="22"/>
                <w:lang w:val="da-DK"/>
              </w:rPr>
              <w:t> </w:t>
            </w:r>
            <w:r w:rsidRPr="00FB5F7A">
              <w:rPr>
                <w:szCs w:val="22"/>
                <w:lang w:val="da-DK"/>
              </w:rPr>
              <w:t>mg/kg</w:t>
            </w:r>
          </w:p>
        </w:tc>
      </w:tr>
      <w:tr w:rsidR="001D69F7" w:rsidRPr="00FB5F7A" w14:paraId="083165C8" w14:textId="6FB11D8E" w:rsidTr="00A36A52">
        <w:tc>
          <w:tcPr>
            <w:tcW w:w="3261" w:type="dxa"/>
            <w:hideMark/>
          </w:tcPr>
          <w:p w14:paraId="6BF82869" w14:textId="77777777" w:rsidR="001D69F7" w:rsidRPr="00BB4CE4" w:rsidRDefault="001D69F7" w:rsidP="00BB4CE4">
            <w:pPr>
              <w:spacing w:line="240" w:lineRule="auto"/>
              <w:rPr>
                <w:lang w:val="da-DK"/>
              </w:rPr>
            </w:pPr>
            <w:r w:rsidRPr="00BB4CE4">
              <w:rPr>
                <w:lang w:val="da-DK"/>
              </w:rPr>
              <w:t>Anden dosisreduktion</w:t>
            </w:r>
          </w:p>
        </w:tc>
        <w:tc>
          <w:tcPr>
            <w:tcW w:w="3118" w:type="dxa"/>
            <w:hideMark/>
          </w:tcPr>
          <w:p w14:paraId="2A332C26" w14:textId="77777777" w:rsidR="001D69F7" w:rsidRPr="00BB4CE4" w:rsidRDefault="001D69F7" w:rsidP="00984CA0">
            <w:pPr>
              <w:spacing w:line="240" w:lineRule="auto"/>
              <w:rPr>
                <w:lang w:val="da-DK"/>
              </w:rPr>
            </w:pPr>
            <w:r w:rsidRPr="00BB4CE4">
              <w:rPr>
                <w:lang w:val="da-DK"/>
              </w:rPr>
              <w:t>3,2 mg/kg</w:t>
            </w:r>
          </w:p>
        </w:tc>
        <w:tc>
          <w:tcPr>
            <w:tcW w:w="2693" w:type="dxa"/>
          </w:tcPr>
          <w:p w14:paraId="78C7C04D" w14:textId="5BC7A446" w:rsidR="001D69F7" w:rsidRPr="00FB5F7A" w:rsidRDefault="001D69F7" w:rsidP="00FB4402">
            <w:pPr>
              <w:spacing w:line="240" w:lineRule="auto"/>
              <w:rPr>
                <w:szCs w:val="22"/>
                <w:lang w:val="da-DK"/>
              </w:rPr>
            </w:pPr>
            <w:r w:rsidRPr="00FB5F7A">
              <w:rPr>
                <w:szCs w:val="22"/>
                <w:lang w:val="da-DK"/>
              </w:rPr>
              <w:t>4,4</w:t>
            </w:r>
            <w:r w:rsidR="00FB5F7A">
              <w:rPr>
                <w:szCs w:val="22"/>
                <w:lang w:val="da-DK"/>
              </w:rPr>
              <w:t> </w:t>
            </w:r>
            <w:r w:rsidRPr="00FB5F7A">
              <w:rPr>
                <w:szCs w:val="22"/>
                <w:lang w:val="da-DK"/>
              </w:rPr>
              <w:t>mg/kg</w:t>
            </w:r>
          </w:p>
        </w:tc>
      </w:tr>
      <w:tr w:rsidR="001D69F7" w:rsidRPr="00FB5F7A" w14:paraId="675F2E2C" w14:textId="22294395" w:rsidTr="00A36A52">
        <w:tc>
          <w:tcPr>
            <w:tcW w:w="3261" w:type="dxa"/>
            <w:hideMark/>
          </w:tcPr>
          <w:p w14:paraId="6A1A5111" w14:textId="5FF9D7F4" w:rsidR="001D69F7" w:rsidRPr="00BB4CE4" w:rsidRDefault="001D69F7" w:rsidP="00BB4CE4">
            <w:pPr>
              <w:spacing w:line="240" w:lineRule="auto"/>
              <w:rPr>
                <w:lang w:val="da-DK"/>
              </w:rPr>
            </w:pPr>
            <w:del w:id="9" w:author="DSE" w:date="2025-10-08T15:40:00Z" w16du:dateUtc="2025-10-08T13:40:00Z">
              <w:r w:rsidRPr="00BB4CE4">
                <w:rPr>
                  <w:lang w:val="da-DK"/>
                </w:rPr>
                <w:delText>Krav til</w:delText>
              </w:r>
            </w:del>
            <w:ins w:id="10" w:author="DSE" w:date="2025-10-08T15:40:00Z" w16du:dateUtc="2025-10-08T13:40:00Z">
              <w:r w:rsidR="008A450E">
                <w:rPr>
                  <w:lang w:val="da-DK"/>
                </w:rPr>
                <w:t>Behov for</w:t>
              </w:r>
            </w:ins>
            <w:r w:rsidRPr="00BB4CE4">
              <w:rPr>
                <w:lang w:val="da-DK"/>
              </w:rPr>
              <w:t xml:space="preserve"> yderligere dosisreduktion</w:t>
            </w:r>
          </w:p>
        </w:tc>
        <w:tc>
          <w:tcPr>
            <w:tcW w:w="3118" w:type="dxa"/>
            <w:hideMark/>
          </w:tcPr>
          <w:p w14:paraId="0EA4E7D9" w14:textId="77777777" w:rsidR="001D69F7" w:rsidRPr="00BB4CE4" w:rsidRDefault="001D69F7" w:rsidP="00984CA0">
            <w:pPr>
              <w:spacing w:line="240" w:lineRule="auto"/>
              <w:rPr>
                <w:lang w:val="da-DK"/>
              </w:rPr>
            </w:pPr>
            <w:r w:rsidRPr="00BB4CE4">
              <w:rPr>
                <w:lang w:val="da-DK"/>
              </w:rPr>
              <w:t>Seponer behandlingen</w:t>
            </w:r>
          </w:p>
        </w:tc>
        <w:tc>
          <w:tcPr>
            <w:tcW w:w="2693" w:type="dxa"/>
          </w:tcPr>
          <w:p w14:paraId="24127D7A" w14:textId="1B02C3ED" w:rsidR="001D69F7" w:rsidRPr="00FB5F7A" w:rsidRDefault="001D69F7" w:rsidP="00FB4402">
            <w:pPr>
              <w:spacing w:line="240" w:lineRule="auto"/>
              <w:rPr>
                <w:szCs w:val="22"/>
                <w:lang w:val="da-DK"/>
              </w:rPr>
            </w:pPr>
            <w:r w:rsidRPr="00FB5F7A">
              <w:rPr>
                <w:szCs w:val="22"/>
                <w:lang w:val="da-DK"/>
              </w:rPr>
              <w:t>Seponer behandlingen</w:t>
            </w:r>
          </w:p>
        </w:tc>
      </w:tr>
    </w:tbl>
    <w:p w14:paraId="497B2C9E" w14:textId="77777777" w:rsidR="009D48F3" w:rsidRPr="00BB4CE4" w:rsidRDefault="009D48F3" w:rsidP="00F47B3B">
      <w:pPr>
        <w:spacing w:line="240" w:lineRule="auto"/>
        <w:rPr>
          <w:lang w:val="da-DK"/>
        </w:rPr>
      </w:pPr>
    </w:p>
    <w:p w14:paraId="156B930D" w14:textId="77777777" w:rsidR="009D48F3" w:rsidRPr="00BB4CE4" w:rsidRDefault="00B0544F" w:rsidP="00280A97">
      <w:pPr>
        <w:keepNext/>
        <w:spacing w:line="240" w:lineRule="auto"/>
        <w:rPr>
          <w:lang w:val="da-DK"/>
        </w:rPr>
      </w:pPr>
      <w:r w:rsidRPr="00BB4CE4">
        <w:rPr>
          <w:b/>
          <w:lang w:val="da-DK"/>
        </w:rPr>
        <w:t>Tabel 2: Dosismodifikationer for bivirkninger</w:t>
      </w:r>
    </w:p>
    <w:tbl>
      <w:tblPr>
        <w:tblStyle w:val="TableGrid"/>
        <w:tblW w:w="9138" w:type="dxa"/>
        <w:jc w:val="center"/>
        <w:tblLook w:val="04A0" w:firstRow="1" w:lastRow="0" w:firstColumn="1" w:lastColumn="0" w:noHBand="0" w:noVBand="1"/>
      </w:tblPr>
      <w:tblGrid>
        <w:gridCol w:w="1980"/>
        <w:gridCol w:w="1426"/>
        <w:gridCol w:w="1963"/>
        <w:gridCol w:w="3769"/>
      </w:tblGrid>
      <w:tr w:rsidR="00F469F5" w:rsidRPr="00FB5F7A" w14:paraId="1399815C" w14:textId="77777777" w:rsidTr="00A36A52">
        <w:trPr>
          <w:cantSplit/>
          <w:trHeight w:val="257"/>
          <w:tblHeader/>
          <w:jc w:val="center"/>
        </w:trPr>
        <w:tc>
          <w:tcPr>
            <w:tcW w:w="1980" w:type="dxa"/>
          </w:tcPr>
          <w:p w14:paraId="5AF5118B" w14:textId="77777777" w:rsidR="009D48F3" w:rsidRPr="00BB4CE4" w:rsidRDefault="00B0544F" w:rsidP="00280A97">
            <w:pPr>
              <w:keepNext/>
              <w:spacing w:line="240" w:lineRule="auto"/>
              <w:rPr>
                <w:b/>
                <w:lang w:val="da-DK"/>
              </w:rPr>
            </w:pPr>
            <w:r w:rsidRPr="00BB4CE4">
              <w:rPr>
                <w:b/>
                <w:lang w:val="da-DK"/>
              </w:rPr>
              <w:t>Bivirkning</w:t>
            </w:r>
          </w:p>
        </w:tc>
        <w:tc>
          <w:tcPr>
            <w:tcW w:w="3362" w:type="dxa"/>
            <w:gridSpan w:val="2"/>
            <w:vAlign w:val="center"/>
          </w:tcPr>
          <w:p w14:paraId="06AEE7B4" w14:textId="77777777" w:rsidR="009D48F3" w:rsidRPr="00BB4CE4" w:rsidRDefault="00B0544F" w:rsidP="00280A97">
            <w:pPr>
              <w:keepNext/>
              <w:spacing w:line="240" w:lineRule="auto"/>
              <w:jc w:val="center"/>
              <w:rPr>
                <w:b/>
                <w:lang w:val="da-DK"/>
              </w:rPr>
            </w:pPr>
            <w:r w:rsidRPr="00BB4CE4">
              <w:rPr>
                <w:b/>
                <w:lang w:val="da-DK"/>
              </w:rPr>
              <w:t>Sværhedsgrad</w:t>
            </w:r>
          </w:p>
        </w:tc>
        <w:tc>
          <w:tcPr>
            <w:tcW w:w="3796" w:type="dxa"/>
            <w:vAlign w:val="center"/>
          </w:tcPr>
          <w:p w14:paraId="7EFB8E92" w14:textId="77777777" w:rsidR="009D48F3" w:rsidRPr="00BB4CE4" w:rsidRDefault="00B0544F" w:rsidP="00280A97">
            <w:pPr>
              <w:keepNext/>
              <w:spacing w:line="240" w:lineRule="auto"/>
              <w:jc w:val="center"/>
              <w:rPr>
                <w:b/>
                <w:lang w:val="da-DK"/>
              </w:rPr>
            </w:pPr>
            <w:r w:rsidRPr="00BB4CE4">
              <w:rPr>
                <w:b/>
                <w:lang w:val="da-DK"/>
              </w:rPr>
              <w:t>Behandlingsmodifikation</w:t>
            </w:r>
          </w:p>
        </w:tc>
      </w:tr>
      <w:tr w:rsidR="00F469F5" w:rsidRPr="00547AF6" w14:paraId="16B7E141" w14:textId="77777777" w:rsidTr="00A36A52">
        <w:trPr>
          <w:trHeight w:val="2141"/>
          <w:jc w:val="center"/>
        </w:trPr>
        <w:tc>
          <w:tcPr>
            <w:tcW w:w="1980" w:type="dxa"/>
            <w:vMerge w:val="restart"/>
          </w:tcPr>
          <w:p w14:paraId="030465E4" w14:textId="77777777" w:rsidR="009D48F3" w:rsidRPr="00BB4CE4" w:rsidRDefault="00B0544F" w:rsidP="00F47B3B">
            <w:pPr>
              <w:spacing w:line="240" w:lineRule="auto"/>
              <w:rPr>
                <w:lang w:val="da-DK"/>
              </w:rPr>
            </w:pPr>
            <w:r w:rsidRPr="00BB4CE4">
              <w:rPr>
                <w:lang w:val="da-DK"/>
              </w:rPr>
              <w:t>Interstitiel lungesygdom (ILD)/pneumonitis</w:t>
            </w:r>
          </w:p>
        </w:tc>
        <w:tc>
          <w:tcPr>
            <w:tcW w:w="3362" w:type="dxa"/>
            <w:gridSpan w:val="2"/>
          </w:tcPr>
          <w:p w14:paraId="673A1EF7" w14:textId="670C092E" w:rsidR="009D48F3" w:rsidRPr="00BB4CE4" w:rsidRDefault="00B0544F" w:rsidP="00F47B3B">
            <w:pPr>
              <w:spacing w:line="240" w:lineRule="auto"/>
              <w:rPr>
                <w:lang w:val="da-DK"/>
              </w:rPr>
            </w:pPr>
            <w:r w:rsidRPr="00BB4CE4">
              <w:rPr>
                <w:lang w:val="da-DK"/>
              </w:rPr>
              <w:t>Asymptomatisk ILD/pneumonitis (grad 1)</w:t>
            </w:r>
          </w:p>
        </w:tc>
        <w:tc>
          <w:tcPr>
            <w:tcW w:w="3796" w:type="dxa"/>
          </w:tcPr>
          <w:p w14:paraId="3BC2E48A" w14:textId="77777777" w:rsidR="009D48F3" w:rsidRPr="00BB4CE4" w:rsidRDefault="00B0544F" w:rsidP="00BB4CE4">
            <w:pPr>
              <w:pStyle w:val="ListParagraph"/>
              <w:numPr>
                <w:ilvl w:val="0"/>
                <w:numId w:val="3"/>
              </w:numPr>
              <w:ind w:leftChars="0" w:left="494" w:hanging="494"/>
              <w:rPr>
                <w:sz w:val="22"/>
                <w:lang w:val="da-DK"/>
              </w:rPr>
            </w:pPr>
            <w:r w:rsidRPr="00BB4CE4">
              <w:rPr>
                <w:sz w:val="22"/>
                <w:lang w:val="da-DK"/>
              </w:rPr>
              <w:t>Afbryd Enhertu, indtil normalisering til grad 0, dernæst:</w:t>
            </w:r>
          </w:p>
          <w:p w14:paraId="3EC650CF" w14:textId="0EDE95D1" w:rsidR="009D48F3" w:rsidRPr="00FB5F7A" w:rsidRDefault="00B0544F" w:rsidP="00560AF8">
            <w:pPr>
              <w:pStyle w:val="ListParagraph"/>
              <w:numPr>
                <w:ilvl w:val="0"/>
                <w:numId w:val="3"/>
              </w:numPr>
              <w:ind w:leftChars="0" w:left="494" w:hanging="494"/>
              <w:rPr>
                <w:rFonts w:eastAsia="Times New Roman" w:cs="Times New Roman"/>
                <w:sz w:val="22"/>
                <w:szCs w:val="22"/>
                <w:lang w:val="da-DK"/>
              </w:rPr>
            </w:pPr>
            <w:r w:rsidRPr="00BB4CE4">
              <w:rPr>
                <w:sz w:val="22"/>
                <w:lang w:val="da-DK"/>
              </w:rPr>
              <w:t xml:space="preserve">Hvis normalisering i løbet af 28 dage </w:t>
            </w:r>
            <w:del w:id="11" w:author="DSE" w:date="2025-10-08T15:40:00Z" w16du:dateUtc="2025-10-08T13:40:00Z">
              <w:r w:rsidRPr="00BB4CE4">
                <w:rPr>
                  <w:sz w:val="22"/>
                  <w:lang w:val="da-DK"/>
                </w:rPr>
                <w:delText>elle</w:delText>
              </w:r>
            </w:del>
            <w:ins w:id="12" w:author="DSE" w:date="2025-10-08T15:40:00Z" w16du:dateUtc="2025-10-08T13:40:00Z">
              <w:r w:rsidRPr="00BB4CE4">
                <w:rPr>
                  <w:sz w:val="22"/>
                  <w:lang w:val="da-DK"/>
                </w:rPr>
                <w:t>elle</w:t>
              </w:r>
              <w:r w:rsidR="008A450E">
                <w:rPr>
                  <w:sz w:val="22"/>
                  <w:lang w:val="da-DK"/>
                </w:rPr>
                <w:t>r</w:t>
              </w:r>
            </w:ins>
            <w:r w:rsidRPr="00BB4CE4">
              <w:rPr>
                <w:sz w:val="22"/>
                <w:lang w:val="da-DK"/>
              </w:rPr>
              <w:t xml:space="preserve"> mindre fra debutdato, bibeholdes dosis.</w:t>
            </w:r>
          </w:p>
          <w:p w14:paraId="5916E466" w14:textId="77777777" w:rsidR="009D48F3" w:rsidRPr="00FB5F7A" w:rsidRDefault="00B0544F" w:rsidP="00560AF8">
            <w:pPr>
              <w:pStyle w:val="ListParagraph"/>
              <w:numPr>
                <w:ilvl w:val="0"/>
                <w:numId w:val="3"/>
              </w:numPr>
              <w:ind w:leftChars="0" w:left="494" w:hanging="494"/>
              <w:rPr>
                <w:rFonts w:eastAsia="Times New Roman" w:cs="Times New Roman"/>
                <w:sz w:val="22"/>
                <w:szCs w:val="22"/>
                <w:lang w:val="da-DK"/>
              </w:rPr>
            </w:pPr>
            <w:r w:rsidRPr="00BB4CE4">
              <w:rPr>
                <w:sz w:val="22"/>
                <w:lang w:val="da-DK"/>
              </w:rPr>
              <w:t>Hvis normalisering i løbet af mere end 28 dage fra debutdato, reduceres dosis ét niveau (se tabel 1).</w:t>
            </w:r>
          </w:p>
          <w:p w14:paraId="5E44F6AB" w14:textId="77777777" w:rsidR="009D48F3" w:rsidRPr="00BB4CE4" w:rsidRDefault="00B0544F" w:rsidP="00560AF8">
            <w:pPr>
              <w:pStyle w:val="ListParagraph"/>
              <w:numPr>
                <w:ilvl w:val="0"/>
                <w:numId w:val="3"/>
              </w:numPr>
              <w:ind w:leftChars="0" w:left="494" w:hanging="494"/>
              <w:rPr>
                <w:sz w:val="22"/>
                <w:lang w:val="da-DK"/>
              </w:rPr>
            </w:pPr>
            <w:r w:rsidRPr="00BB4CE4">
              <w:rPr>
                <w:sz w:val="22"/>
                <w:lang w:val="da-DK"/>
              </w:rPr>
              <w:t>Overvej kortikosteroidbehandling, så snart der er mistanke om ILD/pneumonitis (se pkt. 4.4).</w:t>
            </w:r>
          </w:p>
        </w:tc>
      </w:tr>
      <w:tr w:rsidR="00F469F5" w:rsidRPr="00547AF6" w14:paraId="1C1A126D" w14:textId="77777777" w:rsidTr="00A36A52">
        <w:trPr>
          <w:trHeight w:val="1120"/>
          <w:jc w:val="center"/>
        </w:trPr>
        <w:tc>
          <w:tcPr>
            <w:tcW w:w="1980" w:type="dxa"/>
            <w:vMerge/>
          </w:tcPr>
          <w:p w14:paraId="27493A01" w14:textId="77777777" w:rsidR="009D48F3" w:rsidRPr="00FB5F7A" w:rsidRDefault="009D48F3" w:rsidP="00F47B3B">
            <w:pPr>
              <w:spacing w:line="240" w:lineRule="auto"/>
              <w:rPr>
                <w:iCs/>
                <w:szCs w:val="22"/>
                <w:lang w:val="da-DK"/>
              </w:rPr>
            </w:pPr>
          </w:p>
        </w:tc>
        <w:tc>
          <w:tcPr>
            <w:tcW w:w="3362" w:type="dxa"/>
            <w:gridSpan w:val="2"/>
          </w:tcPr>
          <w:p w14:paraId="3F430577" w14:textId="77777777" w:rsidR="009D48F3" w:rsidRPr="00FB5F7A" w:rsidRDefault="00B0544F" w:rsidP="00F47B3B">
            <w:pPr>
              <w:spacing w:line="240" w:lineRule="auto"/>
              <w:rPr>
                <w:iCs/>
                <w:szCs w:val="22"/>
                <w:lang w:val="da-DK"/>
              </w:rPr>
            </w:pPr>
            <w:r w:rsidRPr="00BB4CE4">
              <w:rPr>
                <w:lang w:val="da-DK"/>
              </w:rPr>
              <w:t>Symptomatisk ILD/pneumonitis (grad 2 eller højere)</w:t>
            </w:r>
          </w:p>
          <w:p w14:paraId="09357C8D" w14:textId="77777777" w:rsidR="009D48F3" w:rsidRPr="00FB5F7A" w:rsidRDefault="009D48F3" w:rsidP="00F47B3B">
            <w:pPr>
              <w:spacing w:line="240" w:lineRule="auto"/>
              <w:rPr>
                <w:iCs/>
                <w:szCs w:val="22"/>
                <w:lang w:val="da-DK"/>
              </w:rPr>
            </w:pPr>
          </w:p>
        </w:tc>
        <w:tc>
          <w:tcPr>
            <w:tcW w:w="3796" w:type="dxa"/>
          </w:tcPr>
          <w:p w14:paraId="63F7EA4A" w14:textId="77777777" w:rsidR="009D48F3" w:rsidRPr="00BB4CE4" w:rsidRDefault="00B0544F" w:rsidP="00B83EAD">
            <w:pPr>
              <w:pStyle w:val="ListParagraph"/>
              <w:numPr>
                <w:ilvl w:val="0"/>
                <w:numId w:val="3"/>
              </w:numPr>
              <w:ind w:leftChars="0" w:left="494" w:hanging="494"/>
              <w:rPr>
                <w:sz w:val="22"/>
                <w:lang w:val="da-DK"/>
              </w:rPr>
            </w:pPr>
            <w:r w:rsidRPr="00BB4CE4">
              <w:rPr>
                <w:sz w:val="22"/>
                <w:lang w:val="da-DK"/>
              </w:rPr>
              <w:t>Seponer Enhertu permanent.</w:t>
            </w:r>
          </w:p>
          <w:p w14:paraId="38E3F425" w14:textId="77777777" w:rsidR="009D48F3" w:rsidRPr="00FB5F7A" w:rsidRDefault="00B0544F" w:rsidP="00B83EAD">
            <w:pPr>
              <w:pStyle w:val="ListParagraph"/>
              <w:numPr>
                <w:ilvl w:val="0"/>
                <w:numId w:val="3"/>
              </w:numPr>
              <w:ind w:leftChars="0" w:left="494" w:hanging="494"/>
              <w:rPr>
                <w:rFonts w:eastAsia="Times New Roman" w:cs="Times New Roman"/>
                <w:sz w:val="22"/>
                <w:szCs w:val="22"/>
                <w:lang w:val="da-DK"/>
              </w:rPr>
            </w:pPr>
            <w:r w:rsidRPr="00BB4CE4">
              <w:rPr>
                <w:sz w:val="22"/>
                <w:lang w:val="da-DK"/>
              </w:rPr>
              <w:t>Påbegynd straks kortikosteroidbehandling, så snart der er mistanke om ILD/pneumonitis (se pkt. 4.4).</w:t>
            </w:r>
          </w:p>
        </w:tc>
      </w:tr>
      <w:tr w:rsidR="00F469F5" w:rsidRPr="00547AF6" w14:paraId="40F87D7F" w14:textId="77777777" w:rsidTr="00A36A52">
        <w:trPr>
          <w:trHeight w:val="804"/>
          <w:jc w:val="center"/>
        </w:trPr>
        <w:tc>
          <w:tcPr>
            <w:tcW w:w="1980" w:type="dxa"/>
            <w:vMerge w:val="restart"/>
          </w:tcPr>
          <w:p w14:paraId="2F41910D" w14:textId="77777777" w:rsidR="00772B73" w:rsidRPr="00BB4CE4" w:rsidRDefault="00B0544F" w:rsidP="00433D22">
            <w:pPr>
              <w:keepNext/>
              <w:spacing w:line="240" w:lineRule="auto"/>
              <w:rPr>
                <w:lang w:val="da-DK"/>
              </w:rPr>
            </w:pPr>
            <w:r w:rsidRPr="00BB4CE4">
              <w:rPr>
                <w:lang w:val="da-DK"/>
              </w:rPr>
              <w:t>Neutropeni</w:t>
            </w:r>
          </w:p>
        </w:tc>
        <w:tc>
          <w:tcPr>
            <w:tcW w:w="3362" w:type="dxa"/>
            <w:gridSpan w:val="2"/>
          </w:tcPr>
          <w:p w14:paraId="01667512" w14:textId="57031946" w:rsidR="00772B73" w:rsidRPr="00BB4CE4" w:rsidRDefault="00B0544F" w:rsidP="00433D22">
            <w:pPr>
              <w:keepNext/>
              <w:spacing w:line="240" w:lineRule="auto"/>
              <w:rPr>
                <w:lang w:val="da-DK"/>
              </w:rPr>
            </w:pPr>
            <w:r w:rsidRPr="00BB4CE4">
              <w:rPr>
                <w:lang w:val="da-DK"/>
              </w:rPr>
              <w:t>Grad 3 (mindre end 1,0</w:t>
            </w:r>
            <w:r w:rsidR="00F41EA0">
              <w:rPr>
                <w:lang w:val="da-DK"/>
              </w:rPr>
              <w:t>-</w:t>
            </w:r>
            <w:r w:rsidRPr="00BB4CE4">
              <w:rPr>
                <w:lang w:val="da-DK"/>
              </w:rPr>
              <w:t>0,5 × 10</w:t>
            </w:r>
            <w:r w:rsidRPr="00BB4CE4">
              <w:rPr>
                <w:vertAlign w:val="superscript"/>
                <w:lang w:val="da-DK"/>
              </w:rPr>
              <w:t>9</w:t>
            </w:r>
            <w:r w:rsidRPr="00BB4CE4">
              <w:rPr>
                <w:lang w:val="da-DK"/>
              </w:rPr>
              <w:t>/l)</w:t>
            </w:r>
          </w:p>
        </w:tc>
        <w:tc>
          <w:tcPr>
            <w:tcW w:w="3796" w:type="dxa"/>
          </w:tcPr>
          <w:p w14:paraId="52A5E2BE" w14:textId="30D2559D" w:rsidR="00772B73" w:rsidRPr="00FB5F7A" w:rsidRDefault="00B0544F" w:rsidP="00433D22">
            <w:pPr>
              <w:pStyle w:val="ListParagraph"/>
              <w:keepNext/>
              <w:numPr>
                <w:ilvl w:val="0"/>
                <w:numId w:val="3"/>
              </w:numPr>
              <w:ind w:leftChars="0" w:left="494" w:hanging="494"/>
              <w:rPr>
                <w:rFonts w:eastAsia="Times New Roman" w:cs="Times New Roman"/>
                <w:sz w:val="22"/>
                <w:szCs w:val="22"/>
                <w:lang w:val="da-DK"/>
              </w:rPr>
            </w:pPr>
            <w:r w:rsidRPr="00BB4CE4">
              <w:rPr>
                <w:sz w:val="22"/>
                <w:lang w:val="da-DK"/>
              </w:rPr>
              <w:t xml:space="preserve">Afbryd Enhertu, indtil </w:t>
            </w:r>
            <w:del w:id="13" w:author="DSE" w:date="2025-10-08T15:40:00Z" w16du:dateUtc="2025-10-08T13:40:00Z">
              <w:r w:rsidRPr="00BB4CE4">
                <w:rPr>
                  <w:sz w:val="22"/>
                  <w:lang w:val="da-DK"/>
                </w:rPr>
                <w:delText>bedring</w:delText>
              </w:r>
            </w:del>
            <w:ins w:id="14" w:author="DSE" w:date="2025-10-08T15:40:00Z" w16du:dateUtc="2025-10-08T13:40:00Z">
              <w:r w:rsidR="008A450E">
                <w:rPr>
                  <w:sz w:val="22"/>
                  <w:lang w:val="da-DK"/>
                </w:rPr>
                <w:t>normalise</w:t>
              </w:r>
              <w:r w:rsidR="008A450E" w:rsidRPr="00BB4CE4">
                <w:rPr>
                  <w:sz w:val="22"/>
                  <w:lang w:val="da-DK"/>
                </w:rPr>
                <w:t>ring</w:t>
              </w:r>
            </w:ins>
            <w:r w:rsidR="008A450E" w:rsidRPr="00BB4CE4">
              <w:rPr>
                <w:sz w:val="22"/>
                <w:lang w:val="da-DK"/>
              </w:rPr>
              <w:t xml:space="preserve"> </w:t>
            </w:r>
            <w:r w:rsidRPr="00BB4CE4">
              <w:rPr>
                <w:sz w:val="22"/>
                <w:lang w:val="da-DK"/>
              </w:rPr>
              <w:t xml:space="preserve">til grad 2 eller mindre, </w:t>
            </w:r>
            <w:del w:id="15" w:author="DSE" w:date="2025-10-08T15:40:00Z" w16du:dateUtc="2025-10-08T13:40:00Z">
              <w:r w:rsidRPr="00BB4CE4">
                <w:rPr>
                  <w:sz w:val="22"/>
                  <w:lang w:val="da-DK"/>
                </w:rPr>
                <w:delText>oprethold</w:delText>
              </w:r>
            </w:del>
            <w:ins w:id="16" w:author="DSE" w:date="2025-10-08T15:40:00Z" w16du:dateUtc="2025-10-08T13:40:00Z">
              <w:r w:rsidR="008A450E">
                <w:rPr>
                  <w:sz w:val="22"/>
                  <w:lang w:val="da-DK"/>
                </w:rPr>
                <w:t>bibe</w:t>
              </w:r>
              <w:r w:rsidR="008A450E" w:rsidRPr="00BB4CE4">
                <w:rPr>
                  <w:sz w:val="22"/>
                  <w:lang w:val="da-DK"/>
                </w:rPr>
                <w:t>hold</w:t>
              </w:r>
            </w:ins>
            <w:r w:rsidR="008A450E" w:rsidRPr="00BB4CE4">
              <w:rPr>
                <w:sz w:val="22"/>
                <w:lang w:val="da-DK"/>
              </w:rPr>
              <w:t xml:space="preserve"> </w:t>
            </w:r>
            <w:r w:rsidRPr="00BB4CE4">
              <w:rPr>
                <w:sz w:val="22"/>
                <w:lang w:val="da-DK"/>
              </w:rPr>
              <w:t>derefter dosis.</w:t>
            </w:r>
          </w:p>
        </w:tc>
      </w:tr>
      <w:tr w:rsidR="00F469F5" w:rsidRPr="00547AF6" w14:paraId="4D52A629" w14:textId="77777777" w:rsidTr="00A36A52">
        <w:trPr>
          <w:trHeight w:val="559"/>
          <w:jc w:val="center"/>
        </w:trPr>
        <w:tc>
          <w:tcPr>
            <w:tcW w:w="1980" w:type="dxa"/>
            <w:vMerge/>
          </w:tcPr>
          <w:p w14:paraId="17F35AB7" w14:textId="77777777" w:rsidR="00772B73" w:rsidRPr="00FB5F7A" w:rsidRDefault="00772B73" w:rsidP="00E10DE2">
            <w:pPr>
              <w:keepNext/>
              <w:spacing w:line="240" w:lineRule="auto"/>
              <w:rPr>
                <w:iCs/>
                <w:szCs w:val="22"/>
                <w:lang w:val="da-DK"/>
              </w:rPr>
            </w:pPr>
          </w:p>
        </w:tc>
        <w:tc>
          <w:tcPr>
            <w:tcW w:w="3362" w:type="dxa"/>
            <w:gridSpan w:val="2"/>
          </w:tcPr>
          <w:p w14:paraId="6DEBCF55" w14:textId="77777777" w:rsidR="00772B73" w:rsidRPr="00BB4CE4" w:rsidRDefault="00B0544F" w:rsidP="00E10DE2">
            <w:pPr>
              <w:keepNext/>
              <w:spacing w:line="240" w:lineRule="auto"/>
              <w:rPr>
                <w:lang w:val="da-DK"/>
              </w:rPr>
            </w:pPr>
            <w:r w:rsidRPr="00BB4CE4">
              <w:rPr>
                <w:lang w:val="da-DK"/>
              </w:rPr>
              <w:t>Grad 4 (mindre end 0,5 × 10</w:t>
            </w:r>
            <w:r w:rsidRPr="00BB4CE4">
              <w:rPr>
                <w:vertAlign w:val="superscript"/>
                <w:lang w:val="da-DK"/>
              </w:rPr>
              <w:t>9</w:t>
            </w:r>
            <w:r w:rsidRPr="00BB4CE4">
              <w:rPr>
                <w:lang w:val="da-DK"/>
              </w:rPr>
              <w:t>/l)</w:t>
            </w:r>
          </w:p>
        </w:tc>
        <w:tc>
          <w:tcPr>
            <w:tcW w:w="3796" w:type="dxa"/>
          </w:tcPr>
          <w:p w14:paraId="0A7DDA35" w14:textId="77777777" w:rsidR="00772B73" w:rsidRPr="00FB5F7A" w:rsidRDefault="00B0544F" w:rsidP="00E10DE2">
            <w:pPr>
              <w:pStyle w:val="ListParagraph"/>
              <w:keepNext/>
              <w:numPr>
                <w:ilvl w:val="0"/>
                <w:numId w:val="3"/>
              </w:numPr>
              <w:ind w:leftChars="0" w:left="494" w:hanging="494"/>
              <w:rPr>
                <w:rFonts w:eastAsia="Times New Roman" w:cs="Times New Roman"/>
                <w:sz w:val="22"/>
                <w:szCs w:val="22"/>
                <w:lang w:val="da-DK"/>
              </w:rPr>
            </w:pPr>
            <w:r w:rsidRPr="00BB4CE4">
              <w:rPr>
                <w:sz w:val="22"/>
                <w:lang w:val="da-DK"/>
              </w:rPr>
              <w:t>Afbryd Enhertu, indtil normalisering til grad 2 eller mindre.</w:t>
            </w:r>
          </w:p>
          <w:p w14:paraId="1928CD24" w14:textId="77777777" w:rsidR="00772B73" w:rsidRPr="00FB5F7A" w:rsidRDefault="00B0544F" w:rsidP="00E10DE2">
            <w:pPr>
              <w:pStyle w:val="ListParagraph"/>
              <w:keepNext/>
              <w:numPr>
                <w:ilvl w:val="0"/>
                <w:numId w:val="3"/>
              </w:numPr>
              <w:ind w:leftChars="0" w:left="494" w:hanging="494"/>
              <w:rPr>
                <w:rFonts w:eastAsia="Times New Roman" w:cs="Times New Roman"/>
                <w:iCs/>
                <w:sz w:val="22"/>
                <w:szCs w:val="22"/>
                <w:lang w:val="da-DK"/>
              </w:rPr>
            </w:pPr>
            <w:r w:rsidRPr="00BB4CE4">
              <w:rPr>
                <w:sz w:val="22"/>
                <w:lang w:val="da-DK"/>
              </w:rPr>
              <w:t>Nedsæt dosis med ét trin (se tabel 1).</w:t>
            </w:r>
          </w:p>
        </w:tc>
      </w:tr>
      <w:tr w:rsidR="00F469F5" w:rsidRPr="00547AF6" w14:paraId="580EDCBC" w14:textId="77777777" w:rsidTr="00A36A52">
        <w:trPr>
          <w:trHeight w:val="1120"/>
          <w:jc w:val="center"/>
        </w:trPr>
        <w:tc>
          <w:tcPr>
            <w:tcW w:w="1980" w:type="dxa"/>
          </w:tcPr>
          <w:p w14:paraId="76BD42B1" w14:textId="77777777" w:rsidR="00772B73" w:rsidRPr="00BB4CE4" w:rsidRDefault="00B0544F" w:rsidP="00F47B3B">
            <w:pPr>
              <w:spacing w:line="240" w:lineRule="auto"/>
              <w:rPr>
                <w:lang w:val="da-DK"/>
              </w:rPr>
            </w:pPr>
            <w:r w:rsidRPr="00BB4CE4">
              <w:rPr>
                <w:lang w:val="da-DK"/>
              </w:rPr>
              <w:t>Febril neutropeni</w:t>
            </w:r>
          </w:p>
        </w:tc>
        <w:tc>
          <w:tcPr>
            <w:tcW w:w="3362" w:type="dxa"/>
            <w:gridSpan w:val="2"/>
          </w:tcPr>
          <w:p w14:paraId="55B46B4C" w14:textId="77777777" w:rsidR="00772B73" w:rsidRPr="00FB5F7A" w:rsidRDefault="00B0544F" w:rsidP="00F47B3B">
            <w:pPr>
              <w:spacing w:line="240" w:lineRule="auto"/>
              <w:rPr>
                <w:iCs/>
                <w:szCs w:val="22"/>
                <w:lang w:val="da-DK"/>
              </w:rPr>
            </w:pPr>
            <w:r w:rsidRPr="00BB4CE4">
              <w:rPr>
                <w:lang w:val="da-DK"/>
              </w:rPr>
              <w:t>Absolut neutrofiltal mindre end 1,0 × 10</w:t>
            </w:r>
            <w:r w:rsidRPr="00BB4CE4">
              <w:rPr>
                <w:vertAlign w:val="superscript"/>
                <w:lang w:val="da-DK"/>
              </w:rPr>
              <w:t>9</w:t>
            </w:r>
            <w:r w:rsidRPr="00BB4CE4">
              <w:rPr>
                <w:lang w:val="da-DK"/>
              </w:rPr>
              <w:t>/l, og temperatur over 38,3 °C eller en vedvarende temperatur på 38 °C eller derover i mere end en time.</w:t>
            </w:r>
          </w:p>
        </w:tc>
        <w:tc>
          <w:tcPr>
            <w:tcW w:w="3796" w:type="dxa"/>
          </w:tcPr>
          <w:p w14:paraId="05852B23" w14:textId="102B3B35" w:rsidR="00772B73" w:rsidRPr="00FB5F7A" w:rsidRDefault="00B0544F" w:rsidP="00B83EAD">
            <w:pPr>
              <w:pStyle w:val="ListParagraph"/>
              <w:numPr>
                <w:ilvl w:val="0"/>
                <w:numId w:val="3"/>
              </w:numPr>
              <w:ind w:leftChars="0" w:left="494" w:hanging="494"/>
              <w:rPr>
                <w:rFonts w:eastAsia="Times New Roman" w:cs="Times New Roman"/>
                <w:sz w:val="22"/>
                <w:szCs w:val="22"/>
                <w:lang w:val="da-DK"/>
              </w:rPr>
            </w:pPr>
            <w:r w:rsidRPr="00BB4CE4">
              <w:rPr>
                <w:sz w:val="22"/>
                <w:lang w:val="da-DK"/>
              </w:rPr>
              <w:t xml:space="preserve">Afbryd Enhertu, indtil </w:t>
            </w:r>
            <w:del w:id="17" w:author="DSE" w:date="2025-10-08T15:40:00Z" w16du:dateUtc="2025-10-08T13:40:00Z">
              <w:r w:rsidRPr="00BB4CE4">
                <w:rPr>
                  <w:sz w:val="22"/>
                  <w:lang w:val="da-DK"/>
                </w:rPr>
                <w:delText>symptomerne er væk</w:delText>
              </w:r>
            </w:del>
            <w:ins w:id="18" w:author="DSE" w:date="2025-10-08T15:40:00Z" w16du:dateUtc="2025-10-08T13:40:00Z">
              <w:r w:rsidR="008A450E">
                <w:rPr>
                  <w:sz w:val="22"/>
                  <w:lang w:val="da-DK"/>
                </w:rPr>
                <w:t>normalisering</w:t>
              </w:r>
            </w:ins>
            <w:r w:rsidRPr="00BB4CE4">
              <w:rPr>
                <w:sz w:val="22"/>
                <w:lang w:val="da-DK"/>
              </w:rPr>
              <w:t>.</w:t>
            </w:r>
          </w:p>
          <w:p w14:paraId="60D4A01A" w14:textId="77777777" w:rsidR="00772B73" w:rsidRPr="00FB5F7A" w:rsidRDefault="00B0544F" w:rsidP="00B83EAD">
            <w:pPr>
              <w:pStyle w:val="ListParagraph"/>
              <w:numPr>
                <w:ilvl w:val="0"/>
                <w:numId w:val="3"/>
              </w:numPr>
              <w:ind w:leftChars="0" w:left="494" w:hanging="494"/>
              <w:rPr>
                <w:rFonts w:eastAsia="Times New Roman" w:cs="Times New Roman"/>
                <w:sz w:val="22"/>
                <w:szCs w:val="22"/>
                <w:lang w:val="da-DK"/>
              </w:rPr>
            </w:pPr>
            <w:r w:rsidRPr="00BB4CE4">
              <w:rPr>
                <w:sz w:val="22"/>
                <w:lang w:val="da-DK"/>
              </w:rPr>
              <w:t>Nedsæt dosis med ét trin (se tabel 1).</w:t>
            </w:r>
          </w:p>
        </w:tc>
      </w:tr>
      <w:tr w:rsidR="00F469F5" w:rsidRPr="00FB5F7A" w14:paraId="04925DC1" w14:textId="77777777" w:rsidTr="00A36A52">
        <w:trPr>
          <w:trHeight w:val="1048"/>
          <w:jc w:val="center"/>
        </w:trPr>
        <w:tc>
          <w:tcPr>
            <w:tcW w:w="1980" w:type="dxa"/>
            <w:vMerge w:val="restart"/>
          </w:tcPr>
          <w:p w14:paraId="4D370997" w14:textId="77777777" w:rsidR="00772B73" w:rsidRPr="00FB5F7A" w:rsidRDefault="00B0544F" w:rsidP="00F47B3B">
            <w:pPr>
              <w:spacing w:line="240" w:lineRule="auto"/>
              <w:rPr>
                <w:iCs/>
                <w:szCs w:val="22"/>
                <w:lang w:val="da-DK"/>
              </w:rPr>
            </w:pPr>
            <w:r w:rsidRPr="00BB4CE4">
              <w:rPr>
                <w:lang w:val="da-DK"/>
              </w:rPr>
              <w:t>Nedsat venstre ventrikels uddrivningsfraktion (left ventricular ejection fraction, LVEF)</w:t>
            </w:r>
          </w:p>
        </w:tc>
        <w:tc>
          <w:tcPr>
            <w:tcW w:w="3362" w:type="dxa"/>
            <w:gridSpan w:val="2"/>
          </w:tcPr>
          <w:p w14:paraId="5377B1E8" w14:textId="77777777" w:rsidR="00772B73" w:rsidRPr="00FB5F7A" w:rsidRDefault="00B0544F" w:rsidP="00F47B3B">
            <w:pPr>
              <w:spacing w:line="240" w:lineRule="auto"/>
              <w:rPr>
                <w:iCs/>
                <w:szCs w:val="22"/>
                <w:lang w:val="da-DK"/>
              </w:rPr>
            </w:pPr>
            <w:r w:rsidRPr="00BB4CE4">
              <w:rPr>
                <w:lang w:val="da-DK"/>
              </w:rPr>
              <w:t>LVEF over 45 % og absolut reduktion fra baseline er 10 % til 20 %</w:t>
            </w:r>
          </w:p>
        </w:tc>
        <w:tc>
          <w:tcPr>
            <w:tcW w:w="3796" w:type="dxa"/>
          </w:tcPr>
          <w:p w14:paraId="31F0F922" w14:textId="77777777" w:rsidR="00772B73" w:rsidRPr="00BB4CE4" w:rsidRDefault="00B0544F" w:rsidP="00BB4CE4">
            <w:pPr>
              <w:pStyle w:val="ListParagraph"/>
              <w:numPr>
                <w:ilvl w:val="0"/>
                <w:numId w:val="3"/>
              </w:numPr>
              <w:ind w:leftChars="0" w:left="494" w:hanging="494"/>
              <w:rPr>
                <w:sz w:val="22"/>
                <w:lang w:val="da-DK"/>
              </w:rPr>
            </w:pPr>
            <w:r w:rsidRPr="00BB4CE4">
              <w:rPr>
                <w:sz w:val="22"/>
                <w:lang w:val="da-DK"/>
              </w:rPr>
              <w:t>Fortsæt behandling med Enhertu.</w:t>
            </w:r>
          </w:p>
        </w:tc>
      </w:tr>
      <w:tr w:rsidR="00F469F5" w:rsidRPr="00547AF6" w14:paraId="2981A8C6" w14:textId="77777777" w:rsidTr="00A36A52">
        <w:trPr>
          <w:trHeight w:val="1106"/>
          <w:jc w:val="center"/>
        </w:trPr>
        <w:tc>
          <w:tcPr>
            <w:tcW w:w="1980" w:type="dxa"/>
            <w:vMerge/>
          </w:tcPr>
          <w:p w14:paraId="7E2364C4" w14:textId="77777777" w:rsidR="00772B73" w:rsidRPr="00BB4CE4" w:rsidRDefault="00772B73" w:rsidP="00F47B3B">
            <w:pPr>
              <w:spacing w:line="240" w:lineRule="auto"/>
              <w:rPr>
                <w:lang w:val="da-DK"/>
              </w:rPr>
            </w:pPr>
          </w:p>
        </w:tc>
        <w:tc>
          <w:tcPr>
            <w:tcW w:w="1381" w:type="dxa"/>
            <w:vMerge w:val="restart"/>
          </w:tcPr>
          <w:p w14:paraId="2EDDA120" w14:textId="77777777" w:rsidR="00772B73" w:rsidRPr="00BB4CE4" w:rsidRDefault="00B0544F" w:rsidP="00F47B3B">
            <w:pPr>
              <w:spacing w:line="240" w:lineRule="auto"/>
              <w:rPr>
                <w:lang w:val="da-DK"/>
              </w:rPr>
            </w:pPr>
            <w:r w:rsidRPr="00BB4CE4">
              <w:rPr>
                <w:lang w:val="da-DK"/>
              </w:rPr>
              <w:t>LVEF 40 % til 45 %</w:t>
            </w:r>
          </w:p>
        </w:tc>
        <w:tc>
          <w:tcPr>
            <w:tcW w:w="1981" w:type="dxa"/>
          </w:tcPr>
          <w:p w14:paraId="077B0E16" w14:textId="77777777" w:rsidR="00772B73" w:rsidRPr="00FB5F7A" w:rsidRDefault="00B0544F" w:rsidP="00F47B3B">
            <w:pPr>
              <w:spacing w:line="240" w:lineRule="auto"/>
              <w:rPr>
                <w:iCs/>
                <w:szCs w:val="22"/>
                <w:lang w:val="da-DK"/>
              </w:rPr>
            </w:pPr>
            <w:r w:rsidRPr="00BB4CE4">
              <w:rPr>
                <w:lang w:val="da-DK"/>
              </w:rPr>
              <w:t>Og absolut reduktion fra baseline er under 10 %</w:t>
            </w:r>
          </w:p>
        </w:tc>
        <w:tc>
          <w:tcPr>
            <w:tcW w:w="3796" w:type="dxa"/>
          </w:tcPr>
          <w:p w14:paraId="16D82415" w14:textId="77777777" w:rsidR="00772B73" w:rsidRPr="00BB4CE4" w:rsidRDefault="00B0544F" w:rsidP="00BB4CE4">
            <w:pPr>
              <w:pStyle w:val="ListParagraph"/>
              <w:numPr>
                <w:ilvl w:val="0"/>
                <w:numId w:val="3"/>
              </w:numPr>
              <w:ind w:leftChars="0" w:left="494" w:hanging="494"/>
              <w:rPr>
                <w:sz w:val="22"/>
                <w:lang w:val="da-DK"/>
              </w:rPr>
            </w:pPr>
            <w:r w:rsidRPr="00BB4CE4">
              <w:rPr>
                <w:sz w:val="22"/>
                <w:lang w:val="da-DK"/>
              </w:rPr>
              <w:t>Fortsæt behandling med Enhertu.</w:t>
            </w:r>
          </w:p>
          <w:p w14:paraId="7CECF50B" w14:textId="3DD34377" w:rsidR="00772B73" w:rsidRPr="00FB5F7A" w:rsidRDefault="00B0544F" w:rsidP="00BB4CE4">
            <w:pPr>
              <w:pStyle w:val="ListParagraph"/>
              <w:numPr>
                <w:ilvl w:val="0"/>
                <w:numId w:val="3"/>
              </w:numPr>
              <w:ind w:leftChars="0" w:left="494" w:hanging="494"/>
              <w:rPr>
                <w:rFonts w:eastAsia="Times New Roman" w:cs="Times New Roman"/>
                <w:sz w:val="22"/>
                <w:szCs w:val="22"/>
                <w:lang w:val="da-DK"/>
              </w:rPr>
            </w:pPr>
            <w:r w:rsidRPr="00BB4CE4">
              <w:rPr>
                <w:sz w:val="22"/>
                <w:lang w:val="da-DK"/>
              </w:rPr>
              <w:t>Gentag LVEF-</w:t>
            </w:r>
            <w:r w:rsidR="004A6EB0" w:rsidRPr="00C02892">
              <w:rPr>
                <w:sz w:val="22"/>
                <w:lang w:val="da-DK"/>
              </w:rPr>
              <w:t>målingen</w:t>
            </w:r>
            <w:r w:rsidRPr="00BB4CE4">
              <w:rPr>
                <w:sz w:val="22"/>
                <w:lang w:val="da-DK"/>
              </w:rPr>
              <w:t xml:space="preserve"> inden for 3 uger.</w:t>
            </w:r>
          </w:p>
        </w:tc>
      </w:tr>
      <w:tr w:rsidR="00F469F5" w:rsidRPr="00547AF6" w14:paraId="5426F6A6" w14:textId="77777777" w:rsidTr="00A36A52">
        <w:trPr>
          <w:trHeight w:val="1882"/>
          <w:jc w:val="center"/>
        </w:trPr>
        <w:tc>
          <w:tcPr>
            <w:tcW w:w="1980" w:type="dxa"/>
            <w:vMerge/>
          </w:tcPr>
          <w:p w14:paraId="6E347E7B" w14:textId="77777777" w:rsidR="00772B73" w:rsidRPr="00FB5F7A" w:rsidRDefault="00772B73" w:rsidP="00F47B3B">
            <w:pPr>
              <w:spacing w:line="240" w:lineRule="auto"/>
              <w:rPr>
                <w:iCs/>
                <w:szCs w:val="22"/>
                <w:lang w:val="da-DK"/>
              </w:rPr>
            </w:pPr>
          </w:p>
        </w:tc>
        <w:tc>
          <w:tcPr>
            <w:tcW w:w="1381" w:type="dxa"/>
            <w:vMerge/>
          </w:tcPr>
          <w:p w14:paraId="6EE52A9E" w14:textId="77777777" w:rsidR="00772B73" w:rsidRPr="00FB5F7A" w:rsidRDefault="00772B73" w:rsidP="00F47B3B">
            <w:pPr>
              <w:spacing w:line="240" w:lineRule="auto"/>
              <w:rPr>
                <w:iCs/>
                <w:szCs w:val="22"/>
                <w:lang w:val="da-DK"/>
              </w:rPr>
            </w:pPr>
          </w:p>
        </w:tc>
        <w:tc>
          <w:tcPr>
            <w:tcW w:w="1981" w:type="dxa"/>
          </w:tcPr>
          <w:p w14:paraId="68A0EC01" w14:textId="77777777" w:rsidR="00772B73" w:rsidRPr="00FB5F7A" w:rsidRDefault="00B0544F" w:rsidP="00F47B3B">
            <w:pPr>
              <w:spacing w:line="240" w:lineRule="auto"/>
              <w:rPr>
                <w:iCs/>
                <w:szCs w:val="22"/>
                <w:lang w:val="da-DK"/>
              </w:rPr>
            </w:pPr>
            <w:r w:rsidRPr="00BB4CE4">
              <w:rPr>
                <w:lang w:val="da-DK"/>
              </w:rPr>
              <w:t>Og absolut reduktion fra baseline er fra 10 % til 20 %</w:t>
            </w:r>
          </w:p>
        </w:tc>
        <w:tc>
          <w:tcPr>
            <w:tcW w:w="3796" w:type="dxa"/>
          </w:tcPr>
          <w:p w14:paraId="008ABEE7" w14:textId="77777777" w:rsidR="00772B73" w:rsidRPr="00BB4CE4" w:rsidRDefault="00B0544F" w:rsidP="00BB4CE4">
            <w:pPr>
              <w:pStyle w:val="ListParagraph"/>
              <w:numPr>
                <w:ilvl w:val="0"/>
                <w:numId w:val="3"/>
              </w:numPr>
              <w:ind w:leftChars="0" w:left="494" w:hanging="494"/>
              <w:rPr>
                <w:sz w:val="22"/>
                <w:lang w:val="da-DK"/>
              </w:rPr>
            </w:pPr>
            <w:r w:rsidRPr="00BB4CE4">
              <w:rPr>
                <w:sz w:val="22"/>
                <w:lang w:val="da-DK"/>
              </w:rPr>
              <w:t>Afbryd Enhertu.</w:t>
            </w:r>
          </w:p>
          <w:p w14:paraId="65CA63E8" w14:textId="6CD0052B" w:rsidR="00772B73" w:rsidRPr="00FB5F7A" w:rsidRDefault="00B0544F" w:rsidP="00BB4CE4">
            <w:pPr>
              <w:pStyle w:val="ListParagraph"/>
              <w:numPr>
                <w:ilvl w:val="0"/>
                <w:numId w:val="3"/>
              </w:numPr>
              <w:ind w:leftChars="0" w:left="494" w:hanging="494"/>
              <w:rPr>
                <w:rFonts w:eastAsia="Times New Roman" w:cs="Times New Roman"/>
                <w:sz w:val="22"/>
                <w:szCs w:val="22"/>
                <w:lang w:val="da-DK"/>
              </w:rPr>
            </w:pPr>
            <w:r w:rsidRPr="00BB4CE4">
              <w:rPr>
                <w:sz w:val="22"/>
                <w:lang w:val="da-DK"/>
              </w:rPr>
              <w:t>Gentag LVEF-</w:t>
            </w:r>
            <w:r w:rsidR="004A6EB0" w:rsidRPr="00C02892">
              <w:rPr>
                <w:sz w:val="22"/>
                <w:lang w:val="da-DK"/>
              </w:rPr>
              <w:t>målingen</w:t>
            </w:r>
            <w:r w:rsidRPr="00BB4CE4">
              <w:rPr>
                <w:sz w:val="22"/>
                <w:lang w:val="da-DK"/>
              </w:rPr>
              <w:t xml:space="preserve"> inden for 3 uger.</w:t>
            </w:r>
          </w:p>
          <w:p w14:paraId="206799C5" w14:textId="77777777" w:rsidR="00772B73" w:rsidRPr="00FB5F7A" w:rsidRDefault="00B0544F" w:rsidP="00BB4CE4">
            <w:pPr>
              <w:pStyle w:val="ListParagraph"/>
              <w:numPr>
                <w:ilvl w:val="0"/>
                <w:numId w:val="3"/>
              </w:numPr>
              <w:ind w:leftChars="0" w:left="494" w:hanging="494"/>
              <w:rPr>
                <w:rFonts w:eastAsia="Times New Roman" w:cs="Times New Roman"/>
                <w:sz w:val="22"/>
                <w:szCs w:val="22"/>
                <w:lang w:val="da-DK"/>
              </w:rPr>
            </w:pPr>
            <w:r w:rsidRPr="00BB4CE4">
              <w:rPr>
                <w:sz w:val="22"/>
                <w:lang w:val="da-DK"/>
              </w:rPr>
              <w:t>Hvis LVEF ikke er bedret til inden for 10 % fra baseline, seponeres Enhertu permanent.</w:t>
            </w:r>
          </w:p>
          <w:p w14:paraId="4182DB61" w14:textId="77777777" w:rsidR="00772B73" w:rsidRPr="00FB5F7A" w:rsidRDefault="00B0544F" w:rsidP="00BB4CE4">
            <w:pPr>
              <w:pStyle w:val="ListParagraph"/>
              <w:numPr>
                <w:ilvl w:val="0"/>
                <w:numId w:val="3"/>
              </w:numPr>
              <w:ind w:leftChars="0" w:left="494" w:hanging="494"/>
              <w:rPr>
                <w:rFonts w:eastAsia="Times New Roman" w:cs="Times New Roman"/>
                <w:sz w:val="22"/>
                <w:szCs w:val="22"/>
                <w:lang w:val="da-DK"/>
              </w:rPr>
            </w:pPr>
            <w:r w:rsidRPr="00BB4CE4">
              <w:rPr>
                <w:sz w:val="22"/>
                <w:lang w:val="da-DK"/>
              </w:rPr>
              <w:t>Hvis LVEF bedres til inden for 10 % fra baseline, genoptages behandlingen med Enhertu med den samme dosis.</w:t>
            </w:r>
          </w:p>
        </w:tc>
      </w:tr>
      <w:tr w:rsidR="00F469F5" w:rsidRPr="00547AF6" w14:paraId="0585BFEC" w14:textId="77777777" w:rsidTr="00A36A52">
        <w:trPr>
          <w:trHeight w:val="1912"/>
          <w:jc w:val="center"/>
        </w:trPr>
        <w:tc>
          <w:tcPr>
            <w:tcW w:w="1980" w:type="dxa"/>
            <w:vMerge/>
          </w:tcPr>
          <w:p w14:paraId="75D1130C" w14:textId="77777777" w:rsidR="00772B73" w:rsidRPr="00FB5F7A" w:rsidRDefault="00772B73" w:rsidP="00F47B3B">
            <w:pPr>
              <w:spacing w:line="240" w:lineRule="auto"/>
              <w:rPr>
                <w:iCs/>
                <w:szCs w:val="22"/>
                <w:lang w:val="da-DK"/>
              </w:rPr>
            </w:pPr>
          </w:p>
        </w:tc>
        <w:tc>
          <w:tcPr>
            <w:tcW w:w="3362" w:type="dxa"/>
            <w:gridSpan w:val="2"/>
          </w:tcPr>
          <w:p w14:paraId="70D49DE8" w14:textId="77777777" w:rsidR="00772B73" w:rsidRPr="00FB5F7A" w:rsidRDefault="00B0544F" w:rsidP="00F47B3B">
            <w:pPr>
              <w:spacing w:line="240" w:lineRule="auto"/>
              <w:rPr>
                <w:iCs/>
                <w:szCs w:val="22"/>
                <w:lang w:val="da-DK"/>
              </w:rPr>
            </w:pPr>
            <w:r w:rsidRPr="00BB4CE4">
              <w:rPr>
                <w:lang w:val="da-DK"/>
              </w:rPr>
              <w:t>LVEF mindre end 40 % eller absolut reduktion fra baseline er over 20 %</w:t>
            </w:r>
          </w:p>
        </w:tc>
        <w:tc>
          <w:tcPr>
            <w:tcW w:w="3796" w:type="dxa"/>
          </w:tcPr>
          <w:p w14:paraId="27BAB283" w14:textId="1995E671" w:rsidR="00772B73" w:rsidRPr="00BB4CE4" w:rsidRDefault="00B0544F" w:rsidP="00BB4CE4">
            <w:pPr>
              <w:pStyle w:val="ListParagraph"/>
              <w:numPr>
                <w:ilvl w:val="0"/>
                <w:numId w:val="3"/>
              </w:numPr>
              <w:ind w:leftChars="0" w:left="494" w:hanging="494"/>
              <w:rPr>
                <w:sz w:val="22"/>
                <w:lang w:val="da-DK"/>
              </w:rPr>
            </w:pPr>
            <w:r w:rsidRPr="00BB4CE4">
              <w:rPr>
                <w:sz w:val="22"/>
                <w:lang w:val="da-DK"/>
              </w:rPr>
              <w:t>Afbryd Enhertu</w:t>
            </w:r>
            <w:r w:rsidR="00BE2C5E">
              <w:rPr>
                <w:sz w:val="22"/>
                <w:szCs w:val="22"/>
                <w:lang w:val="da"/>
              </w:rPr>
              <w:t>.</w:t>
            </w:r>
          </w:p>
          <w:p w14:paraId="405F0E5A" w14:textId="036333C4" w:rsidR="00772B73" w:rsidRPr="00FB5F7A" w:rsidRDefault="00B0544F" w:rsidP="00BB4CE4">
            <w:pPr>
              <w:pStyle w:val="ListParagraph"/>
              <w:numPr>
                <w:ilvl w:val="0"/>
                <w:numId w:val="3"/>
              </w:numPr>
              <w:ind w:leftChars="0" w:left="494" w:hanging="494"/>
              <w:rPr>
                <w:rFonts w:eastAsia="Times New Roman" w:cs="Times New Roman"/>
                <w:sz w:val="22"/>
                <w:szCs w:val="22"/>
                <w:lang w:val="da-DK"/>
              </w:rPr>
            </w:pPr>
            <w:r w:rsidRPr="00BB4CE4">
              <w:rPr>
                <w:sz w:val="22"/>
                <w:lang w:val="da-DK"/>
              </w:rPr>
              <w:t>Gentag LVEF-</w:t>
            </w:r>
            <w:r w:rsidR="004A6EB0" w:rsidRPr="00C02892">
              <w:rPr>
                <w:sz w:val="22"/>
                <w:lang w:val="da-DK"/>
              </w:rPr>
              <w:t>målingen</w:t>
            </w:r>
            <w:r w:rsidRPr="00BB4CE4">
              <w:rPr>
                <w:sz w:val="22"/>
                <w:lang w:val="da-DK"/>
              </w:rPr>
              <w:t xml:space="preserve"> inden for 3 uger.</w:t>
            </w:r>
          </w:p>
          <w:p w14:paraId="19B66678" w14:textId="77777777" w:rsidR="00772B73" w:rsidRPr="00FB5F7A" w:rsidRDefault="00B0544F" w:rsidP="00BB4CE4">
            <w:pPr>
              <w:pStyle w:val="ListParagraph"/>
              <w:numPr>
                <w:ilvl w:val="0"/>
                <w:numId w:val="3"/>
              </w:numPr>
              <w:ind w:leftChars="0" w:left="494" w:hanging="494"/>
              <w:rPr>
                <w:rFonts w:eastAsia="Times New Roman" w:cs="Times New Roman"/>
                <w:sz w:val="22"/>
                <w:szCs w:val="22"/>
                <w:lang w:val="da-DK"/>
              </w:rPr>
            </w:pPr>
            <w:r w:rsidRPr="00BB4CE4">
              <w:rPr>
                <w:sz w:val="22"/>
                <w:lang w:val="da-DK"/>
              </w:rPr>
              <w:t>Hvis LVEF på mindre end 40 % eller absolut reduktion fra baseline på over 20 % bekræftes, seponeres Enhertu permanent.</w:t>
            </w:r>
          </w:p>
        </w:tc>
      </w:tr>
      <w:tr w:rsidR="00F469F5" w:rsidRPr="00FB5F7A" w14:paraId="48B8C049" w14:textId="77777777" w:rsidTr="00A36A52">
        <w:trPr>
          <w:trHeight w:val="818"/>
          <w:jc w:val="center"/>
        </w:trPr>
        <w:tc>
          <w:tcPr>
            <w:tcW w:w="1980" w:type="dxa"/>
            <w:vMerge/>
          </w:tcPr>
          <w:p w14:paraId="7720684B" w14:textId="77777777" w:rsidR="00772B73" w:rsidRPr="00FB5F7A" w:rsidRDefault="00772B73" w:rsidP="00F47B3B">
            <w:pPr>
              <w:spacing w:line="240" w:lineRule="auto"/>
              <w:rPr>
                <w:iCs/>
                <w:szCs w:val="22"/>
                <w:lang w:val="da-DK"/>
              </w:rPr>
            </w:pPr>
          </w:p>
        </w:tc>
        <w:tc>
          <w:tcPr>
            <w:tcW w:w="3362" w:type="dxa"/>
            <w:gridSpan w:val="2"/>
          </w:tcPr>
          <w:p w14:paraId="314E01DA" w14:textId="77777777" w:rsidR="00772B73" w:rsidRPr="00BB4CE4" w:rsidRDefault="00B0544F" w:rsidP="00F47B3B">
            <w:pPr>
              <w:spacing w:line="240" w:lineRule="auto"/>
              <w:rPr>
                <w:lang w:val="da-DK"/>
              </w:rPr>
            </w:pPr>
            <w:r w:rsidRPr="00BB4CE4">
              <w:rPr>
                <w:lang w:val="da-DK"/>
              </w:rPr>
              <w:t>Symptomatisk kongestiv hjerteinsufficiens (CHF)</w:t>
            </w:r>
          </w:p>
        </w:tc>
        <w:tc>
          <w:tcPr>
            <w:tcW w:w="3796" w:type="dxa"/>
          </w:tcPr>
          <w:p w14:paraId="18A9E4BC" w14:textId="77777777" w:rsidR="00772B73" w:rsidRPr="00BB4CE4" w:rsidRDefault="00B0544F" w:rsidP="00BB4CE4">
            <w:pPr>
              <w:pStyle w:val="ListParagraph"/>
              <w:numPr>
                <w:ilvl w:val="0"/>
                <w:numId w:val="3"/>
              </w:numPr>
              <w:ind w:leftChars="0" w:left="494" w:hanging="494"/>
              <w:rPr>
                <w:sz w:val="22"/>
                <w:lang w:val="da-DK"/>
              </w:rPr>
            </w:pPr>
            <w:r w:rsidRPr="00BB4CE4">
              <w:rPr>
                <w:sz w:val="22"/>
                <w:lang w:val="da-DK"/>
              </w:rPr>
              <w:t>Seponer Enhertu permanent.</w:t>
            </w:r>
          </w:p>
        </w:tc>
      </w:tr>
    </w:tbl>
    <w:p w14:paraId="72B58F00" w14:textId="2CED653A" w:rsidR="00DB1ED6" w:rsidRPr="002814AB" w:rsidRDefault="00B0544F" w:rsidP="00BB4CE4">
      <w:pPr>
        <w:spacing w:line="240" w:lineRule="auto"/>
        <w:rPr>
          <w:rFonts w:eastAsia="MS Mincho"/>
          <w:lang w:val="da-DK"/>
        </w:rPr>
      </w:pPr>
      <w:r w:rsidRPr="002814AB">
        <w:rPr>
          <w:lang w:val="da-DK"/>
        </w:rPr>
        <w:t>Toksicitetsgraderne er i overensstemmelse med National Cancer Institute Common Terminology Criteria for Adverse Events Version </w:t>
      </w:r>
      <w:r w:rsidR="002E683F" w:rsidRPr="002814AB">
        <w:rPr>
          <w:lang w:val="da-DK"/>
        </w:rPr>
        <w:t>5.0</w:t>
      </w:r>
      <w:r w:rsidRPr="002814AB">
        <w:rPr>
          <w:lang w:val="da-DK"/>
        </w:rPr>
        <w:t xml:space="preserve"> (NCI</w:t>
      </w:r>
      <w:r w:rsidR="00F41EA0" w:rsidRPr="002814AB">
        <w:rPr>
          <w:lang w:val="da-DK"/>
        </w:rPr>
        <w:t>-</w:t>
      </w:r>
      <w:r w:rsidRPr="002814AB">
        <w:rPr>
          <w:lang w:val="da-DK"/>
        </w:rPr>
        <w:t>CTCAE v.</w:t>
      </w:r>
      <w:r w:rsidR="002E683F" w:rsidRPr="002814AB">
        <w:rPr>
          <w:lang w:val="da-DK"/>
        </w:rPr>
        <w:t>5.0</w:t>
      </w:r>
      <w:r w:rsidRPr="002814AB">
        <w:rPr>
          <w:lang w:val="da-DK"/>
        </w:rPr>
        <w:t>).</w:t>
      </w:r>
    </w:p>
    <w:p w14:paraId="3A3BF514" w14:textId="77777777" w:rsidR="009D48F3" w:rsidRPr="002814AB" w:rsidRDefault="009D48F3" w:rsidP="00560AF8">
      <w:pPr>
        <w:spacing w:line="240" w:lineRule="auto"/>
        <w:rPr>
          <w:lang w:val="da-DK"/>
        </w:rPr>
      </w:pPr>
    </w:p>
    <w:p w14:paraId="2935C055" w14:textId="77777777" w:rsidR="009D48F3" w:rsidRPr="00BB4CE4" w:rsidRDefault="00B0544F" w:rsidP="00BB4CE4">
      <w:pPr>
        <w:keepNext/>
        <w:spacing w:line="240" w:lineRule="auto"/>
        <w:rPr>
          <w:u w:val="single"/>
          <w:lang w:val="da-DK"/>
        </w:rPr>
      </w:pPr>
      <w:r w:rsidRPr="00BB4CE4">
        <w:rPr>
          <w:u w:val="single"/>
          <w:lang w:val="da-DK"/>
        </w:rPr>
        <w:t>Forsinket eller glemt dosis</w:t>
      </w:r>
    </w:p>
    <w:p w14:paraId="0E203BF9" w14:textId="77777777" w:rsidR="009D48F3" w:rsidRPr="00BB4CE4" w:rsidRDefault="009D48F3" w:rsidP="00BB4CE4">
      <w:pPr>
        <w:keepNext/>
        <w:spacing w:line="240" w:lineRule="auto"/>
        <w:rPr>
          <w:lang w:val="da-DK"/>
        </w:rPr>
      </w:pPr>
    </w:p>
    <w:p w14:paraId="05A970B0" w14:textId="77777777" w:rsidR="009D48F3" w:rsidRPr="00FB5F7A" w:rsidRDefault="00B0544F" w:rsidP="00991453">
      <w:pPr>
        <w:spacing w:line="240" w:lineRule="auto"/>
        <w:rPr>
          <w:szCs w:val="22"/>
          <w:lang w:val="da-DK"/>
        </w:rPr>
      </w:pPr>
      <w:r w:rsidRPr="00BB4CE4">
        <w:rPr>
          <w:lang w:val="da-DK"/>
        </w:rPr>
        <w:t xml:space="preserve">Hvis en planlagt dosis er forsinket eller glemt, skal den administreres snarest muligt uden at vente til den næste planlagte cyklus. Administrationsskemaet skal justeres, så der stadig er et 3-ugers interval </w:t>
      </w:r>
      <w:r w:rsidRPr="00BB4CE4">
        <w:rPr>
          <w:lang w:val="da-DK"/>
        </w:rPr>
        <w:lastRenderedPageBreak/>
        <w:t>mellem doserne. Infusionen skal administreres med den dosis og hastighed, som patienten tolererede ved den seneste infusion.</w:t>
      </w:r>
    </w:p>
    <w:p w14:paraId="5054D060" w14:textId="77777777" w:rsidR="009D48F3" w:rsidRPr="00BB4CE4" w:rsidRDefault="009D48F3" w:rsidP="00BB4CE4">
      <w:pPr>
        <w:spacing w:line="240" w:lineRule="auto"/>
        <w:rPr>
          <w:u w:val="single"/>
          <w:lang w:val="da-DK"/>
        </w:rPr>
      </w:pPr>
    </w:p>
    <w:p w14:paraId="60CAD4CE" w14:textId="77777777" w:rsidR="009D48F3" w:rsidRPr="00FB5F7A" w:rsidRDefault="00B0544F" w:rsidP="00841AD0">
      <w:pPr>
        <w:keepNext/>
        <w:rPr>
          <w:b/>
          <w:u w:val="single"/>
          <w:lang w:val="da-DK"/>
        </w:rPr>
      </w:pPr>
      <w:bookmarkStart w:id="19" w:name="_Toc17447188"/>
      <w:r w:rsidRPr="00BB4CE4">
        <w:rPr>
          <w:u w:val="single"/>
          <w:lang w:val="da-DK"/>
        </w:rPr>
        <w:t>Specielle populationer</w:t>
      </w:r>
      <w:bookmarkEnd w:id="19"/>
    </w:p>
    <w:p w14:paraId="6052CC2F" w14:textId="77777777" w:rsidR="009D48F3" w:rsidRPr="00BB4CE4" w:rsidRDefault="009D48F3" w:rsidP="00BB4CE4">
      <w:pPr>
        <w:keepNext/>
        <w:spacing w:line="240" w:lineRule="auto"/>
        <w:rPr>
          <w:lang w:val="da-DK"/>
        </w:rPr>
      </w:pPr>
    </w:p>
    <w:p w14:paraId="63700FBF" w14:textId="77777777" w:rsidR="009D48F3" w:rsidRPr="00BB4CE4" w:rsidRDefault="00B0544F" w:rsidP="00BB4CE4">
      <w:pPr>
        <w:keepNext/>
        <w:spacing w:line="240" w:lineRule="auto"/>
        <w:rPr>
          <w:i/>
          <w:lang w:val="da-DK"/>
        </w:rPr>
      </w:pPr>
      <w:bookmarkStart w:id="20" w:name="_Hlk14868318"/>
      <w:r w:rsidRPr="00BB4CE4">
        <w:rPr>
          <w:i/>
          <w:lang w:val="da-DK"/>
        </w:rPr>
        <w:t>Ældre</w:t>
      </w:r>
    </w:p>
    <w:p w14:paraId="5D190912" w14:textId="77777777" w:rsidR="009D48F3" w:rsidRPr="00BB4CE4" w:rsidRDefault="00B0544F" w:rsidP="00BB4CE4">
      <w:pPr>
        <w:spacing w:line="240" w:lineRule="auto"/>
        <w:rPr>
          <w:lang w:val="da-DK"/>
        </w:rPr>
      </w:pPr>
      <w:r w:rsidRPr="00BB4CE4">
        <w:rPr>
          <w:lang w:val="da-DK"/>
        </w:rPr>
        <w:t>En dosisjustering af Enhertu er ikke nødvendig hos patienter i alderen 65 år eller ældre. Der foreligger begrænsede data hos patienter ≥ 75 år.</w:t>
      </w:r>
    </w:p>
    <w:p w14:paraId="247DECF4" w14:textId="77777777" w:rsidR="009D48F3" w:rsidRPr="00BB4CE4" w:rsidRDefault="009D48F3" w:rsidP="00BB4CE4">
      <w:pPr>
        <w:spacing w:line="240" w:lineRule="auto"/>
        <w:rPr>
          <w:lang w:val="da-DK"/>
        </w:rPr>
      </w:pPr>
    </w:p>
    <w:bookmarkEnd w:id="20"/>
    <w:p w14:paraId="0DF81852" w14:textId="77777777" w:rsidR="009D48F3" w:rsidRPr="00BB4CE4" w:rsidRDefault="00B0544F" w:rsidP="00BB4CE4">
      <w:pPr>
        <w:keepNext/>
        <w:spacing w:line="240" w:lineRule="auto"/>
        <w:rPr>
          <w:i/>
          <w:lang w:val="da-DK"/>
        </w:rPr>
      </w:pPr>
      <w:r w:rsidRPr="00BB4CE4">
        <w:rPr>
          <w:i/>
          <w:lang w:val="da-DK"/>
        </w:rPr>
        <w:t>Nedsat nyrefunktion</w:t>
      </w:r>
    </w:p>
    <w:p w14:paraId="01C9C6CD" w14:textId="316E3E04" w:rsidR="009D48F3" w:rsidRPr="00BB4CE4" w:rsidRDefault="00B0544F" w:rsidP="00991453">
      <w:pPr>
        <w:spacing w:line="240" w:lineRule="auto"/>
        <w:rPr>
          <w:lang w:val="da-DK"/>
        </w:rPr>
      </w:pPr>
      <w:bookmarkStart w:id="21" w:name="_Hlk11681035"/>
      <w:r w:rsidRPr="00BB4CE4">
        <w:rPr>
          <w:lang w:val="da-DK"/>
        </w:rPr>
        <w:t xml:space="preserve">En dosisjustering er ikke nødvendig hos patienter med </w:t>
      </w:r>
      <w:r w:rsidRPr="006A70CA">
        <w:rPr>
          <w:lang w:val="da-DK"/>
        </w:rPr>
        <w:t>let (kreatininclearance</w:t>
      </w:r>
      <w:r w:rsidRPr="00BB4CE4">
        <w:rPr>
          <w:lang w:val="da-DK"/>
        </w:rPr>
        <w:t xml:space="preserve"> (CrCl) ≥ 60 og &lt; 90 ml/min) eller moderat (CrCl ≥ 30 og &lt; 60 ml/min) nedsat nyrefunktion (se pkt. 5.2). </w:t>
      </w:r>
      <w:bookmarkEnd w:id="21"/>
      <w:r w:rsidRPr="00BB4CE4">
        <w:rPr>
          <w:lang w:val="da-DK"/>
        </w:rPr>
        <w:t xml:space="preserve">Det mulige behov for dosisjustering hos patienter med svært nedsat nyrefunktion </w:t>
      </w:r>
      <w:r w:rsidR="004D0105" w:rsidRPr="00FB5F7A">
        <w:rPr>
          <w:szCs w:val="22"/>
          <w:lang w:val="da-DK"/>
        </w:rPr>
        <w:t xml:space="preserve">eller nyresygdom i slutstadiet </w:t>
      </w:r>
      <w:r w:rsidRPr="00BB4CE4">
        <w:rPr>
          <w:lang w:val="da-DK"/>
        </w:rPr>
        <w:t>kan ikke bestemmes</w:t>
      </w:r>
      <w:r w:rsidR="004D0105" w:rsidRPr="00FB5F7A">
        <w:rPr>
          <w:szCs w:val="22"/>
          <w:lang w:val="da-DK"/>
        </w:rPr>
        <w:t>, da svært nedsat nyrefunktion var et eksklusionskriterie i kliniske studier</w:t>
      </w:r>
      <w:r w:rsidRPr="00FB5F7A">
        <w:rPr>
          <w:szCs w:val="22"/>
          <w:lang w:val="da-DK"/>
        </w:rPr>
        <w:t>.</w:t>
      </w:r>
      <w:r w:rsidRPr="00BB4CE4">
        <w:rPr>
          <w:lang w:val="da-DK"/>
        </w:rPr>
        <w:t xml:space="preserve"> En højere forekomst af grad 1 og 2 ILD</w:t>
      </w:r>
      <w:r w:rsidR="002E683F" w:rsidRPr="00BB4CE4">
        <w:rPr>
          <w:lang w:val="da-DK"/>
        </w:rPr>
        <w:t xml:space="preserve">/pneumonitis, som </w:t>
      </w:r>
      <w:r w:rsidR="00B03F50" w:rsidRPr="00BB4CE4">
        <w:rPr>
          <w:lang w:val="da-DK"/>
        </w:rPr>
        <w:t>medførte en stigning i</w:t>
      </w:r>
      <w:r w:rsidR="002E683F" w:rsidRPr="00BB4CE4">
        <w:rPr>
          <w:lang w:val="da-DK"/>
        </w:rPr>
        <w:t xml:space="preserve"> seponering af behandlingen,</w:t>
      </w:r>
      <w:r w:rsidRPr="00BB4CE4">
        <w:rPr>
          <w:lang w:val="da-DK"/>
        </w:rPr>
        <w:t xml:space="preserve"> er blevet observeret hos patienter med moderat nedsat nyrefunktion.</w:t>
      </w:r>
      <w:r w:rsidRPr="00FB5F7A">
        <w:rPr>
          <w:szCs w:val="22"/>
          <w:lang w:val="da-DK"/>
        </w:rPr>
        <w:t xml:space="preserve"> </w:t>
      </w:r>
      <w:r w:rsidR="004D0105" w:rsidRPr="00FB5F7A">
        <w:rPr>
          <w:szCs w:val="22"/>
          <w:lang w:val="da-DK"/>
        </w:rPr>
        <w:t xml:space="preserve">Hos </w:t>
      </w:r>
      <w:r w:rsidR="004D0105" w:rsidRPr="00FB5F7A">
        <w:rPr>
          <w:lang w:val="da-DK"/>
        </w:rPr>
        <w:t xml:space="preserve">patienter med moderat nedsat nyrefunktion ved baseline, som fik Enhertu 6,4 mg/kg, blev der observeret en højere </w:t>
      </w:r>
      <w:r w:rsidR="005708E1" w:rsidRPr="00FB5F7A">
        <w:rPr>
          <w:lang w:val="da-DK"/>
        </w:rPr>
        <w:t>forekomst</w:t>
      </w:r>
      <w:r w:rsidR="004D0105" w:rsidRPr="00FB5F7A">
        <w:rPr>
          <w:lang w:val="da-DK"/>
        </w:rPr>
        <w:t xml:space="preserve"> af alvorlige bivirkninger sammenlignet med </w:t>
      </w:r>
      <w:r w:rsidR="007F0E11" w:rsidRPr="00FB5F7A">
        <w:rPr>
          <w:lang w:val="da-DK"/>
        </w:rPr>
        <w:t>patienter med n</w:t>
      </w:r>
      <w:r w:rsidR="004D0105" w:rsidRPr="00FB5F7A">
        <w:rPr>
          <w:lang w:val="da-DK"/>
        </w:rPr>
        <w:t xml:space="preserve">ormal </w:t>
      </w:r>
      <w:r w:rsidR="007F0E11" w:rsidRPr="00FB5F7A">
        <w:rPr>
          <w:lang w:val="da-DK"/>
        </w:rPr>
        <w:t>nyre</w:t>
      </w:r>
      <w:r w:rsidR="004D0105" w:rsidRPr="00FB5F7A">
        <w:rPr>
          <w:lang w:val="da-DK"/>
        </w:rPr>
        <w:t>fun</w:t>
      </w:r>
      <w:r w:rsidR="007F0E11" w:rsidRPr="00FB5F7A">
        <w:rPr>
          <w:lang w:val="da-DK"/>
        </w:rPr>
        <w:t>k</w:t>
      </w:r>
      <w:r w:rsidR="004D0105" w:rsidRPr="00FB5F7A">
        <w:rPr>
          <w:lang w:val="da-DK"/>
        </w:rPr>
        <w:t>tion.</w:t>
      </w:r>
      <w:r w:rsidR="004D0105" w:rsidRPr="00BB4CE4">
        <w:rPr>
          <w:lang w:val="da-DK"/>
        </w:rPr>
        <w:t xml:space="preserve"> </w:t>
      </w:r>
      <w:r w:rsidRPr="00BB4CE4">
        <w:rPr>
          <w:lang w:val="da-DK"/>
        </w:rPr>
        <w:t>Patienter med moderat eller svært nedsat nyrefunktion skal overvåges nøje</w:t>
      </w:r>
      <w:r w:rsidR="002E683F" w:rsidRPr="00BB4CE4">
        <w:rPr>
          <w:lang w:val="da-DK"/>
        </w:rPr>
        <w:t xml:space="preserve"> for bivirkninger, inklusive ILD/pneumonitis</w:t>
      </w:r>
      <w:r w:rsidR="00EE5E08" w:rsidRPr="00BB4CE4">
        <w:rPr>
          <w:lang w:val="da-DK"/>
        </w:rPr>
        <w:t xml:space="preserve"> (se pkt. </w:t>
      </w:r>
      <w:r w:rsidR="002E683F" w:rsidRPr="00BB4CE4">
        <w:rPr>
          <w:lang w:val="da-DK"/>
        </w:rPr>
        <w:t>4.4</w:t>
      </w:r>
      <w:r w:rsidR="00EE5E08" w:rsidRPr="00BB4CE4">
        <w:rPr>
          <w:lang w:val="da-DK"/>
        </w:rPr>
        <w:t>)</w:t>
      </w:r>
      <w:r w:rsidRPr="00BB4CE4">
        <w:rPr>
          <w:lang w:val="da-DK"/>
        </w:rPr>
        <w:t>.</w:t>
      </w:r>
    </w:p>
    <w:p w14:paraId="34DC651D" w14:textId="77777777" w:rsidR="009D48F3" w:rsidRPr="00BB4CE4" w:rsidRDefault="009D48F3" w:rsidP="00BB4CE4">
      <w:pPr>
        <w:spacing w:line="240" w:lineRule="auto"/>
        <w:rPr>
          <w:lang w:val="da-DK"/>
        </w:rPr>
      </w:pPr>
    </w:p>
    <w:p w14:paraId="061FDDB0" w14:textId="77777777" w:rsidR="009D48F3" w:rsidRPr="00BB4CE4" w:rsidRDefault="00B0544F" w:rsidP="00BB4CE4">
      <w:pPr>
        <w:keepNext/>
        <w:tabs>
          <w:tab w:val="left" w:pos="1080"/>
        </w:tabs>
        <w:spacing w:line="240" w:lineRule="auto"/>
        <w:rPr>
          <w:i/>
          <w:lang w:val="da-DK"/>
        </w:rPr>
      </w:pPr>
      <w:r w:rsidRPr="00BB4CE4">
        <w:rPr>
          <w:i/>
          <w:lang w:val="da-DK"/>
        </w:rPr>
        <w:t>Nedsat leverfunktion</w:t>
      </w:r>
    </w:p>
    <w:p w14:paraId="0F884C62" w14:textId="658B2B8E" w:rsidR="00987BA5" w:rsidRPr="00BB4CE4" w:rsidRDefault="00B0544F" w:rsidP="00991453">
      <w:pPr>
        <w:tabs>
          <w:tab w:val="left" w:pos="1080"/>
        </w:tabs>
        <w:spacing w:line="240" w:lineRule="auto"/>
        <w:rPr>
          <w:lang w:val="da-DK"/>
        </w:rPr>
      </w:pPr>
      <w:bookmarkStart w:id="22" w:name="_Hlk11681098"/>
      <w:r w:rsidRPr="00BB4CE4">
        <w:rPr>
          <w:lang w:val="da-DK"/>
        </w:rPr>
        <w:t xml:space="preserve">En dosisjustering er ikke nødvendig hos patienter med </w:t>
      </w:r>
      <w:proofErr w:type="gramStart"/>
      <w:r w:rsidRPr="00BB4CE4">
        <w:rPr>
          <w:lang w:val="da-DK"/>
        </w:rPr>
        <w:t>totalt bilirubin</w:t>
      </w:r>
      <w:proofErr w:type="gramEnd"/>
      <w:r w:rsidRPr="00BB4CE4">
        <w:rPr>
          <w:lang w:val="da-DK"/>
        </w:rPr>
        <w:t xml:space="preserve"> ≤</w:t>
      </w:r>
      <w:r w:rsidR="003B3010" w:rsidRPr="00BB4CE4">
        <w:rPr>
          <w:lang w:val="da-DK"/>
        </w:rPr>
        <w:t> </w:t>
      </w:r>
      <w:r w:rsidR="00EE5E08" w:rsidRPr="00BB4CE4">
        <w:rPr>
          <w:lang w:val="da-DK"/>
        </w:rPr>
        <w:t>1,5</w:t>
      </w:r>
      <w:r w:rsidRPr="00BB4CE4">
        <w:rPr>
          <w:lang w:val="da-DK"/>
        </w:rPr>
        <w:t> </w:t>
      </w:r>
      <w:r w:rsidR="0029394B" w:rsidRPr="00BB4CE4">
        <w:rPr>
          <w:lang w:val="da-DK"/>
        </w:rPr>
        <w:t xml:space="preserve">gange </w:t>
      </w:r>
      <w:r w:rsidRPr="00BB4CE4">
        <w:rPr>
          <w:lang w:val="da-DK"/>
        </w:rPr>
        <w:t>øvre normalgrænse (</w:t>
      </w:r>
      <w:r w:rsidRPr="00BB4CE4">
        <w:rPr>
          <w:i/>
          <w:lang w:val="da-DK"/>
        </w:rPr>
        <w:t>upper limit of normal</w:t>
      </w:r>
      <w:r w:rsidRPr="00BB4CE4">
        <w:rPr>
          <w:lang w:val="da-DK"/>
        </w:rPr>
        <w:t>, ULN)</w:t>
      </w:r>
      <w:r w:rsidR="00EE5E08" w:rsidRPr="00BB4CE4">
        <w:rPr>
          <w:lang w:val="da-DK"/>
        </w:rPr>
        <w:t xml:space="preserve"> uanset værdien af</w:t>
      </w:r>
      <w:r w:rsidR="00980C2E" w:rsidRPr="00BB4CE4">
        <w:rPr>
          <w:lang w:val="da-DK"/>
        </w:rPr>
        <w:t xml:space="preserve"> </w:t>
      </w:r>
      <w:r w:rsidRPr="00BB4CE4">
        <w:rPr>
          <w:lang w:val="da-DK"/>
        </w:rPr>
        <w:t>aspartattransaminase (ASAT)</w:t>
      </w:r>
      <w:r w:rsidR="00980C2E" w:rsidRPr="00BB4CE4">
        <w:rPr>
          <w:lang w:val="da-DK"/>
        </w:rPr>
        <w:t xml:space="preserve">. </w:t>
      </w:r>
      <w:r w:rsidRPr="00BB4CE4">
        <w:rPr>
          <w:lang w:val="da-DK"/>
        </w:rPr>
        <w:t xml:space="preserve">Det mulige behov for dosisjustering hos patienter med </w:t>
      </w:r>
      <w:proofErr w:type="gramStart"/>
      <w:r w:rsidRPr="00BB4CE4">
        <w:rPr>
          <w:lang w:val="da-DK"/>
        </w:rPr>
        <w:t>totalt bilirubin</w:t>
      </w:r>
      <w:proofErr w:type="gramEnd"/>
      <w:r w:rsidRPr="00BB4CE4">
        <w:rPr>
          <w:lang w:val="da-DK"/>
        </w:rPr>
        <w:t xml:space="preserve"> &gt; 1,5</w:t>
      </w:r>
      <w:r w:rsidR="003B3010" w:rsidRPr="00BB4CE4">
        <w:rPr>
          <w:lang w:val="da-DK"/>
        </w:rPr>
        <w:t> </w:t>
      </w:r>
      <w:r w:rsidR="0029394B" w:rsidRPr="00BB4CE4">
        <w:rPr>
          <w:lang w:val="da-DK"/>
        </w:rPr>
        <w:t xml:space="preserve">gange </w:t>
      </w:r>
      <w:r w:rsidRPr="00BB4CE4">
        <w:rPr>
          <w:lang w:val="da-DK"/>
        </w:rPr>
        <w:t>ULN</w:t>
      </w:r>
      <w:r w:rsidR="00980C2E" w:rsidRPr="00BB4CE4">
        <w:rPr>
          <w:lang w:val="da-DK"/>
        </w:rPr>
        <w:t xml:space="preserve"> uanset værdien af </w:t>
      </w:r>
      <w:r w:rsidRPr="00BB4CE4">
        <w:rPr>
          <w:lang w:val="da-DK"/>
        </w:rPr>
        <w:t xml:space="preserve">ASAT kan ikke bestemmes som følge af </w:t>
      </w:r>
      <w:r w:rsidR="005C4C8C">
        <w:rPr>
          <w:lang w:val="da-DK"/>
        </w:rPr>
        <w:t>begrænsede</w:t>
      </w:r>
      <w:r w:rsidR="005C4C8C" w:rsidRPr="00BB4CE4">
        <w:rPr>
          <w:lang w:val="da-DK"/>
        </w:rPr>
        <w:t xml:space="preserve"> </w:t>
      </w:r>
      <w:r w:rsidRPr="00BB4CE4">
        <w:rPr>
          <w:lang w:val="da-DK"/>
        </w:rPr>
        <w:t xml:space="preserve">data. Derfor </w:t>
      </w:r>
      <w:del w:id="23" w:author="DSE" w:date="2025-10-08T15:40:00Z" w16du:dateUtc="2025-10-08T13:40:00Z">
        <w:r w:rsidRPr="00BB4CE4">
          <w:rPr>
            <w:lang w:val="da-DK"/>
          </w:rPr>
          <w:delText>bør</w:delText>
        </w:r>
      </w:del>
      <w:ins w:id="24" w:author="DSE" w:date="2025-10-08T15:40:00Z" w16du:dateUtc="2025-10-08T13:40:00Z">
        <w:r w:rsidR="00B40A5D">
          <w:rPr>
            <w:lang w:val="da-DK"/>
          </w:rPr>
          <w:t>skal</w:t>
        </w:r>
      </w:ins>
      <w:r w:rsidR="00B40A5D" w:rsidRPr="00BB4CE4">
        <w:rPr>
          <w:lang w:val="da-DK"/>
        </w:rPr>
        <w:t xml:space="preserve"> </w:t>
      </w:r>
      <w:r w:rsidRPr="00BB4CE4">
        <w:rPr>
          <w:lang w:val="da-DK"/>
        </w:rPr>
        <w:t>disse patienter overvåges nøje (se pkt. 4.4 og</w:t>
      </w:r>
      <w:r w:rsidR="00F97851" w:rsidRPr="00BB4CE4">
        <w:rPr>
          <w:lang w:val="da-DK"/>
        </w:rPr>
        <w:t> </w:t>
      </w:r>
      <w:r w:rsidRPr="00BB4CE4">
        <w:rPr>
          <w:lang w:val="da-DK"/>
        </w:rPr>
        <w:t>5.2).</w:t>
      </w:r>
    </w:p>
    <w:p w14:paraId="7AE6FBDA" w14:textId="77777777" w:rsidR="00951B8F" w:rsidRPr="00BB4CE4" w:rsidRDefault="00951B8F" w:rsidP="00BB4CE4">
      <w:pPr>
        <w:tabs>
          <w:tab w:val="left" w:pos="1080"/>
        </w:tabs>
        <w:spacing w:line="240" w:lineRule="auto"/>
        <w:rPr>
          <w:lang w:val="da-DK"/>
        </w:rPr>
      </w:pPr>
    </w:p>
    <w:bookmarkEnd w:id="22"/>
    <w:p w14:paraId="0A58D981" w14:textId="77777777" w:rsidR="009D48F3" w:rsidRPr="00BB4CE4" w:rsidRDefault="00B0544F" w:rsidP="00BB4CE4">
      <w:pPr>
        <w:keepNext/>
        <w:tabs>
          <w:tab w:val="left" w:pos="1080"/>
        </w:tabs>
        <w:spacing w:line="240" w:lineRule="auto"/>
        <w:rPr>
          <w:i/>
          <w:lang w:val="da-DK"/>
        </w:rPr>
      </w:pPr>
      <w:r w:rsidRPr="00BB4CE4">
        <w:rPr>
          <w:i/>
          <w:lang w:val="da-DK"/>
        </w:rPr>
        <w:t>Pædiatrisk population</w:t>
      </w:r>
    </w:p>
    <w:p w14:paraId="0D9CCE5B" w14:textId="364E5BE5" w:rsidR="009D48F3" w:rsidRPr="00BB4CE4" w:rsidRDefault="00E300DC" w:rsidP="00991453">
      <w:pPr>
        <w:spacing w:line="240" w:lineRule="auto"/>
        <w:rPr>
          <w:lang w:val="da-DK"/>
        </w:rPr>
      </w:pPr>
      <w:r w:rsidRPr="00BB4CE4">
        <w:rPr>
          <w:lang w:val="da-DK"/>
        </w:rPr>
        <w:t xml:space="preserve">Enhertus sikkerhed og virkning hos børn </w:t>
      </w:r>
      <w:r w:rsidR="00980C2E" w:rsidRPr="00BB4CE4">
        <w:rPr>
          <w:lang w:val="da-DK"/>
        </w:rPr>
        <w:t xml:space="preserve">og unge </w:t>
      </w:r>
      <w:r w:rsidRPr="00BB4CE4">
        <w:rPr>
          <w:lang w:val="da-DK"/>
        </w:rPr>
        <w:t>under 18 år er ikke klarlagt. Der foreligger ingen data.</w:t>
      </w:r>
    </w:p>
    <w:p w14:paraId="53A53E24" w14:textId="77777777" w:rsidR="009D48F3" w:rsidRPr="00BB4CE4" w:rsidRDefault="009D48F3" w:rsidP="00BB4CE4">
      <w:pPr>
        <w:tabs>
          <w:tab w:val="left" w:pos="1080"/>
        </w:tabs>
        <w:spacing w:line="240" w:lineRule="auto"/>
        <w:rPr>
          <w:lang w:val="da-DK"/>
        </w:rPr>
      </w:pPr>
    </w:p>
    <w:p w14:paraId="054DD70E" w14:textId="77777777" w:rsidR="009D48F3" w:rsidRPr="00BB4CE4" w:rsidRDefault="00B0544F" w:rsidP="00BB4CE4">
      <w:pPr>
        <w:keepNext/>
        <w:spacing w:line="240" w:lineRule="auto"/>
        <w:rPr>
          <w:u w:val="single"/>
          <w:lang w:val="da-DK"/>
        </w:rPr>
      </w:pPr>
      <w:r w:rsidRPr="00BB4CE4">
        <w:rPr>
          <w:u w:val="single"/>
          <w:lang w:val="da-DK"/>
        </w:rPr>
        <w:t>Administration</w:t>
      </w:r>
    </w:p>
    <w:p w14:paraId="163FDDC0" w14:textId="77777777" w:rsidR="009D48F3" w:rsidRPr="00BB4CE4" w:rsidRDefault="009D48F3" w:rsidP="00BB4CE4">
      <w:pPr>
        <w:keepNext/>
        <w:spacing w:line="240" w:lineRule="auto"/>
        <w:rPr>
          <w:lang w:val="da-DK"/>
        </w:rPr>
      </w:pPr>
    </w:p>
    <w:p w14:paraId="2B2AC1ED" w14:textId="77777777" w:rsidR="009D48F3" w:rsidRPr="00BB4CE4" w:rsidRDefault="00B0544F" w:rsidP="00991453">
      <w:pPr>
        <w:spacing w:line="240" w:lineRule="auto"/>
        <w:rPr>
          <w:lang w:val="da-DK"/>
        </w:rPr>
      </w:pPr>
      <w:r w:rsidRPr="00BB4CE4">
        <w:rPr>
          <w:lang w:val="da-DK"/>
        </w:rPr>
        <w:t>Enhertu er til intravenøs anvendelse. Det skal rekonstitueres og fortyndes af en sundhedsperson og administreres som en intravenøs infusion. Enhertu må ikke administreres som en intravenøs push eller bolus.</w:t>
      </w:r>
    </w:p>
    <w:p w14:paraId="225E7D43" w14:textId="77777777" w:rsidR="009D48F3" w:rsidRPr="00BB4CE4" w:rsidRDefault="009D48F3" w:rsidP="00BB4CE4">
      <w:pPr>
        <w:spacing w:line="240" w:lineRule="auto"/>
        <w:rPr>
          <w:lang w:val="da-DK"/>
        </w:rPr>
      </w:pPr>
    </w:p>
    <w:p w14:paraId="1DF836DA" w14:textId="77777777" w:rsidR="009D48F3" w:rsidRPr="00BB4CE4" w:rsidRDefault="00B0544F" w:rsidP="00BB4CE4">
      <w:pPr>
        <w:spacing w:line="240" w:lineRule="auto"/>
        <w:rPr>
          <w:lang w:val="da-DK"/>
        </w:rPr>
      </w:pPr>
      <w:r w:rsidRPr="00BB4CE4">
        <w:rPr>
          <w:lang w:val="da-DK"/>
        </w:rPr>
        <w:t>For instruktioner om rekonstitution og fortynding af lægemidlet før administration, se pkt. 6.6.</w:t>
      </w:r>
    </w:p>
    <w:p w14:paraId="565D15EC" w14:textId="77777777" w:rsidR="00812D16" w:rsidRPr="00FB5F7A" w:rsidRDefault="00812D16" w:rsidP="00F47B3B">
      <w:pPr>
        <w:spacing w:line="240" w:lineRule="auto"/>
        <w:rPr>
          <w:szCs w:val="22"/>
          <w:lang w:val="da-DK"/>
        </w:rPr>
      </w:pPr>
    </w:p>
    <w:p w14:paraId="4C1ED893" w14:textId="77777777" w:rsidR="00E9642E" w:rsidRPr="00FB5F7A" w:rsidRDefault="00B0544F" w:rsidP="00BB4CE4">
      <w:pPr>
        <w:keepNext/>
        <w:rPr>
          <w:b/>
          <w:lang w:val="da-DK"/>
        </w:rPr>
      </w:pPr>
      <w:r w:rsidRPr="00BB4CE4">
        <w:rPr>
          <w:b/>
          <w:lang w:val="da-DK"/>
        </w:rPr>
        <w:t>4.3</w:t>
      </w:r>
      <w:r w:rsidRPr="00BB4CE4">
        <w:rPr>
          <w:b/>
          <w:lang w:val="da-DK"/>
        </w:rPr>
        <w:tab/>
        <w:t>Kontraindikationer</w:t>
      </w:r>
    </w:p>
    <w:p w14:paraId="56675113" w14:textId="77777777" w:rsidR="00E9642E" w:rsidRPr="00FB5F7A" w:rsidRDefault="00E9642E" w:rsidP="00560AF8">
      <w:pPr>
        <w:keepNext/>
        <w:spacing w:line="240" w:lineRule="auto"/>
        <w:rPr>
          <w:szCs w:val="22"/>
          <w:lang w:val="da-DK"/>
        </w:rPr>
      </w:pPr>
    </w:p>
    <w:p w14:paraId="549E1F4A" w14:textId="77777777" w:rsidR="00E9642E" w:rsidRPr="00FB5F7A" w:rsidRDefault="00B0544F" w:rsidP="00991453">
      <w:pPr>
        <w:spacing w:line="240" w:lineRule="auto"/>
        <w:rPr>
          <w:szCs w:val="22"/>
          <w:lang w:val="da-DK"/>
        </w:rPr>
      </w:pPr>
      <w:r w:rsidRPr="00BB4CE4">
        <w:rPr>
          <w:lang w:val="da-DK"/>
        </w:rPr>
        <w:t>Overfølsomhed over for det aktive stof eller over for et eller flere af hjælpestofferne anført i pkt. 6.1.</w:t>
      </w:r>
    </w:p>
    <w:p w14:paraId="51234E78" w14:textId="77777777" w:rsidR="00E9642E" w:rsidRPr="00FB5F7A" w:rsidRDefault="00E9642E" w:rsidP="00E9642E">
      <w:pPr>
        <w:spacing w:line="240" w:lineRule="auto"/>
        <w:rPr>
          <w:szCs w:val="22"/>
          <w:lang w:val="da-DK"/>
        </w:rPr>
      </w:pPr>
    </w:p>
    <w:p w14:paraId="528643B5" w14:textId="77777777" w:rsidR="00812D16" w:rsidRPr="00FB5F7A" w:rsidRDefault="00B0544F" w:rsidP="00BB4CE4">
      <w:pPr>
        <w:keepNext/>
        <w:rPr>
          <w:b/>
          <w:lang w:val="da-DK"/>
        </w:rPr>
      </w:pPr>
      <w:r w:rsidRPr="00BB4CE4">
        <w:rPr>
          <w:b/>
          <w:lang w:val="da-DK"/>
        </w:rPr>
        <w:t>4.4</w:t>
      </w:r>
      <w:r w:rsidRPr="00BB4CE4">
        <w:rPr>
          <w:b/>
          <w:lang w:val="da-DK"/>
        </w:rPr>
        <w:tab/>
        <w:t>Særlige advarsler og forsigtighedsregler vedrørende brugen</w:t>
      </w:r>
    </w:p>
    <w:p w14:paraId="03E06919" w14:textId="77777777" w:rsidR="00E300DC" w:rsidRPr="00FB5F7A" w:rsidRDefault="00E300DC" w:rsidP="00280A97">
      <w:pPr>
        <w:keepNext/>
        <w:spacing w:line="240" w:lineRule="auto"/>
        <w:rPr>
          <w:bCs/>
          <w:szCs w:val="22"/>
          <w:lang w:val="da-DK"/>
        </w:rPr>
      </w:pPr>
    </w:p>
    <w:p w14:paraId="532C9E9A" w14:textId="4F05D257" w:rsidR="00E300DC" w:rsidRPr="00FB5F7A" w:rsidRDefault="00E300DC" w:rsidP="00991453">
      <w:pPr>
        <w:spacing w:line="240" w:lineRule="auto"/>
        <w:rPr>
          <w:szCs w:val="22"/>
          <w:lang w:val="da-DK"/>
        </w:rPr>
      </w:pPr>
      <w:r w:rsidRPr="00BB4CE4">
        <w:rPr>
          <w:lang w:val="da-DK"/>
        </w:rPr>
        <w:t xml:space="preserve">For at forhindre lægemiddelfejl er det vigtigt at kontrollere hætteglassenes etiketter for at sikre, at lægemidlet, der </w:t>
      </w:r>
      <w:r w:rsidR="00DA4C37" w:rsidRPr="00C349E5">
        <w:rPr>
          <w:lang w:val="da-DK"/>
        </w:rPr>
        <w:t xml:space="preserve">rekonstitueres </w:t>
      </w:r>
      <w:r w:rsidRPr="00C349E5">
        <w:rPr>
          <w:lang w:val="da-DK"/>
        </w:rPr>
        <w:t>og</w:t>
      </w:r>
      <w:r w:rsidRPr="00BB4CE4">
        <w:rPr>
          <w:lang w:val="da-DK"/>
        </w:rPr>
        <w:t xml:space="preserve"> administreres, er Enhertu (trastuzumab</w:t>
      </w:r>
      <w:r w:rsidR="0035136A" w:rsidRPr="00BB4CE4">
        <w:rPr>
          <w:lang w:val="da-DK"/>
        </w:rPr>
        <w:t xml:space="preserve"> </w:t>
      </w:r>
      <w:r w:rsidRPr="00BB4CE4">
        <w:rPr>
          <w:lang w:val="da-DK"/>
        </w:rPr>
        <w:t>deruxtecan) og ikke trastuzumab eller trastuzumab</w:t>
      </w:r>
      <w:r w:rsidR="0035136A" w:rsidRPr="00BB4CE4">
        <w:rPr>
          <w:lang w:val="da-DK"/>
        </w:rPr>
        <w:t xml:space="preserve"> </w:t>
      </w:r>
      <w:r w:rsidRPr="00BB4CE4">
        <w:rPr>
          <w:lang w:val="da-DK"/>
        </w:rPr>
        <w:t>emtansin.</w:t>
      </w:r>
    </w:p>
    <w:p w14:paraId="71CD4E76" w14:textId="77777777" w:rsidR="00E9642E" w:rsidRPr="00FB5F7A" w:rsidRDefault="00E9642E" w:rsidP="00560AF8">
      <w:pPr>
        <w:spacing w:line="240" w:lineRule="auto"/>
        <w:rPr>
          <w:szCs w:val="22"/>
          <w:lang w:val="da-DK"/>
        </w:rPr>
      </w:pPr>
    </w:p>
    <w:p w14:paraId="6C4800DF" w14:textId="77777777" w:rsidR="00493687" w:rsidRPr="00FB5F7A" w:rsidRDefault="00B0544F" w:rsidP="00BB4CE4">
      <w:pPr>
        <w:keepNext/>
        <w:spacing w:line="240" w:lineRule="auto"/>
        <w:rPr>
          <w:szCs w:val="22"/>
          <w:u w:val="single"/>
          <w:lang w:val="da-DK"/>
        </w:rPr>
      </w:pPr>
      <w:r w:rsidRPr="00BB4CE4">
        <w:rPr>
          <w:u w:val="single"/>
          <w:lang w:val="da-DK"/>
        </w:rPr>
        <w:t>Sporbarhed</w:t>
      </w:r>
    </w:p>
    <w:p w14:paraId="21565C88" w14:textId="77777777" w:rsidR="00493687" w:rsidRPr="00BB4CE4" w:rsidRDefault="00493687" w:rsidP="00BB4CE4">
      <w:pPr>
        <w:keepNext/>
        <w:spacing w:line="240" w:lineRule="auto"/>
        <w:rPr>
          <w:lang w:val="da-DK"/>
        </w:rPr>
      </w:pPr>
    </w:p>
    <w:p w14:paraId="09288814" w14:textId="77777777" w:rsidR="00493687" w:rsidRPr="00FB5F7A" w:rsidRDefault="00B0544F" w:rsidP="00991453">
      <w:pPr>
        <w:spacing w:line="240" w:lineRule="auto"/>
        <w:rPr>
          <w:bCs/>
          <w:szCs w:val="22"/>
          <w:lang w:val="da-DK"/>
        </w:rPr>
      </w:pPr>
      <w:r w:rsidRPr="00BB4CE4">
        <w:rPr>
          <w:lang w:val="da-DK"/>
        </w:rPr>
        <w:t>For at forbedre sporbarheden af biologiske lægemidler skal det administrerede produkts navn og batchnummer tydeligt registreres.</w:t>
      </w:r>
    </w:p>
    <w:p w14:paraId="72F9235B" w14:textId="77777777" w:rsidR="00493687" w:rsidRPr="00FB5F7A" w:rsidRDefault="00493687" w:rsidP="00BB4CE4">
      <w:pPr>
        <w:spacing w:line="240" w:lineRule="auto"/>
        <w:rPr>
          <w:szCs w:val="22"/>
          <w:lang w:val="da-DK"/>
        </w:rPr>
      </w:pPr>
    </w:p>
    <w:p w14:paraId="5ACE4DD2" w14:textId="77777777" w:rsidR="003B20C0" w:rsidRPr="00FB5F7A" w:rsidRDefault="00B0544F" w:rsidP="00BB4CE4">
      <w:pPr>
        <w:keepNext/>
        <w:spacing w:line="240" w:lineRule="auto"/>
        <w:rPr>
          <w:szCs w:val="22"/>
          <w:u w:val="single"/>
          <w:lang w:val="da-DK"/>
        </w:rPr>
      </w:pPr>
      <w:r w:rsidRPr="00BB4CE4">
        <w:rPr>
          <w:u w:val="single"/>
          <w:lang w:val="da-DK"/>
        </w:rPr>
        <w:lastRenderedPageBreak/>
        <w:t>Interstitiel lungesygdom/pneumonitis</w:t>
      </w:r>
    </w:p>
    <w:p w14:paraId="378C638E" w14:textId="77777777" w:rsidR="0014553E" w:rsidRPr="00BB4CE4" w:rsidRDefault="0014553E" w:rsidP="00560AF8">
      <w:pPr>
        <w:keepNext/>
        <w:spacing w:line="240" w:lineRule="auto"/>
        <w:rPr>
          <w:lang w:val="da-DK"/>
        </w:rPr>
      </w:pPr>
    </w:p>
    <w:p w14:paraId="1FD41881" w14:textId="193B56BC" w:rsidR="00E300DC" w:rsidRPr="00BB4CE4" w:rsidRDefault="00E300DC" w:rsidP="00BB4CE4">
      <w:pPr>
        <w:spacing w:line="240" w:lineRule="auto"/>
        <w:rPr>
          <w:lang w:val="da-DK"/>
        </w:rPr>
      </w:pPr>
      <w:r w:rsidRPr="00BB4CE4">
        <w:rPr>
          <w:lang w:val="da-DK"/>
        </w:rPr>
        <w:t xml:space="preserve">Der er rapporteret tilfælde af interstitiel lungesygdom (ILD) og/eller pneumonitis med Enhertu (se pkt. 4.8). Der er observeret dødelige udfald. Patienterne skal rådes til straks at indrapportere hoste, dyspnø, feber og/eller eventuelle nye eller forværrede åndedrætssymptomer. Patienterne skal overvåges for tegn og symptomer på ILD/pneumonitis. Evidens for ILD/pneumonitis skal straks undersøges. </w:t>
      </w:r>
      <w:bookmarkStart w:id="25" w:name="_Hlk54878332"/>
      <w:r w:rsidRPr="00BB4CE4">
        <w:rPr>
          <w:lang w:val="da-DK"/>
        </w:rPr>
        <w:t xml:space="preserve">Patienter med mistænkt ILD/pneumonitis skal </w:t>
      </w:r>
      <w:r w:rsidR="00DD6D28" w:rsidRPr="00BB4CE4">
        <w:rPr>
          <w:lang w:val="da-DK"/>
        </w:rPr>
        <w:t>vurderes ved billeddiagnostisk udredning, helst ved en computertomografisk (CT) scanning</w:t>
      </w:r>
      <w:bookmarkEnd w:id="25"/>
      <w:r w:rsidRPr="00BB4CE4">
        <w:rPr>
          <w:lang w:val="da-DK"/>
        </w:rPr>
        <w:t xml:space="preserve">. </w:t>
      </w:r>
      <w:del w:id="26" w:author="DSE" w:date="2025-10-08T15:40:00Z" w16du:dateUtc="2025-10-08T13:40:00Z">
        <w:r w:rsidRPr="00BB4CE4">
          <w:rPr>
            <w:lang w:val="da-DK"/>
          </w:rPr>
          <w:delText>Der bør overvejes en konsultation</w:delText>
        </w:r>
      </w:del>
      <w:ins w:id="27" w:author="DSE" w:date="2025-10-08T15:40:00Z" w16du:dateUtc="2025-10-08T13:40:00Z">
        <w:r w:rsidR="00795489">
          <w:rPr>
            <w:lang w:val="da-DK"/>
          </w:rPr>
          <w:t>K</w:t>
        </w:r>
        <w:r w:rsidRPr="00BB4CE4">
          <w:rPr>
            <w:lang w:val="da-DK"/>
          </w:rPr>
          <w:t>onsultation</w:t>
        </w:r>
      </w:ins>
      <w:r w:rsidRPr="00BB4CE4">
        <w:rPr>
          <w:lang w:val="da-DK"/>
        </w:rPr>
        <w:t xml:space="preserve"> med en lungespecialist</w:t>
      </w:r>
      <w:del w:id="28" w:author="DSE" w:date="2025-10-08T15:40:00Z" w16du:dateUtc="2025-10-08T13:40:00Z">
        <w:r w:rsidRPr="00BB4CE4">
          <w:rPr>
            <w:lang w:val="da-DK"/>
          </w:rPr>
          <w:delText>.</w:delText>
        </w:r>
      </w:del>
      <w:ins w:id="29" w:author="DSE" w:date="2025-10-08T15:40:00Z" w16du:dateUtc="2025-10-08T13:40:00Z">
        <w:r w:rsidR="00795489">
          <w:rPr>
            <w:lang w:val="da-DK"/>
          </w:rPr>
          <w:t xml:space="preserve"> skal overvejes</w:t>
        </w:r>
        <w:r w:rsidRPr="00BB4CE4">
          <w:rPr>
            <w:lang w:val="da-DK"/>
          </w:rPr>
          <w:t>.</w:t>
        </w:r>
      </w:ins>
      <w:r w:rsidRPr="00BB4CE4">
        <w:rPr>
          <w:lang w:val="da-DK"/>
        </w:rPr>
        <w:t xml:space="preserve"> Ved asymptomatisk (grad 1) ILD/pneumonitis </w:t>
      </w:r>
      <w:del w:id="30" w:author="DSE" w:date="2025-10-08T15:40:00Z" w16du:dateUtc="2025-10-08T13:40:00Z">
        <w:r w:rsidRPr="00BB4CE4">
          <w:rPr>
            <w:lang w:val="da-DK"/>
          </w:rPr>
          <w:delText>bør</w:delText>
        </w:r>
      </w:del>
      <w:ins w:id="31" w:author="DSE" w:date="2025-10-08T15:40:00Z" w16du:dateUtc="2025-10-08T13:40:00Z">
        <w:r w:rsidR="00795489">
          <w:rPr>
            <w:lang w:val="da-DK"/>
          </w:rPr>
          <w:t>skal</w:t>
        </w:r>
      </w:ins>
      <w:r w:rsidR="00795489" w:rsidRPr="00BB4CE4">
        <w:rPr>
          <w:lang w:val="da-DK"/>
        </w:rPr>
        <w:t xml:space="preserve"> </w:t>
      </w:r>
      <w:r w:rsidRPr="00BB4CE4">
        <w:rPr>
          <w:lang w:val="da-DK"/>
        </w:rPr>
        <w:t>kortikosteroidbehandling overvejes (f.eks. ≥ 0,5 mg/kg</w:t>
      </w:r>
      <w:r w:rsidR="009F45D9" w:rsidRPr="00BB4CE4">
        <w:rPr>
          <w:lang w:val="da-DK"/>
        </w:rPr>
        <w:t>/dag</w:t>
      </w:r>
      <w:r w:rsidRPr="00BB4CE4">
        <w:rPr>
          <w:lang w:val="da-DK"/>
        </w:rPr>
        <w:t xml:space="preserve"> prednisolon eller tilsvarende). Enhertu skal afbrydes indtil normalisering til grad 0 og kan genoptages i henhold til instruktionerne i tabel 2 (se pkt. 4.2). Ved symptomatisk ILD/pneumonitis (grad 2 eller højere) skal kortikosteroidbehandling straks påbegyndes (f.eks. ≥ 1 mg/kg</w:t>
      </w:r>
      <w:r w:rsidR="009F45D9" w:rsidRPr="00BB4CE4">
        <w:rPr>
          <w:lang w:val="da-DK"/>
        </w:rPr>
        <w:t>/dag</w:t>
      </w:r>
      <w:r w:rsidRPr="00BB4CE4">
        <w:rPr>
          <w:lang w:val="da-DK"/>
        </w:rPr>
        <w:t xml:space="preserve"> prednisolon eller tilsvarende) og fortsættes i mindst 14 dage </w:t>
      </w:r>
      <w:r w:rsidR="009F45D9" w:rsidRPr="00BB4CE4">
        <w:rPr>
          <w:lang w:val="da-DK"/>
        </w:rPr>
        <w:t>efterfulgt af gradvis nedtrapning</w:t>
      </w:r>
      <w:r w:rsidRPr="00BB4CE4">
        <w:rPr>
          <w:lang w:val="da-DK"/>
        </w:rPr>
        <w:t xml:space="preserve"> i mindst 4 uger. Enhertu skal seponeres permanent hos patienter, som bliver diagnosticeret med symptomatisk (grad 2 eller højere) ILD/pneumonitis (se pkt. 4.2). Patienter med ILD/pneumonitis i anamnesen</w:t>
      </w:r>
      <w:r w:rsidR="009F45D9" w:rsidRPr="00BB4CE4">
        <w:rPr>
          <w:lang w:val="da-DK"/>
        </w:rPr>
        <w:t xml:space="preserve"> eller patienter med moderat eller svært nedsat nyrefunktion</w:t>
      </w:r>
      <w:r w:rsidRPr="00BB4CE4">
        <w:rPr>
          <w:lang w:val="da-DK"/>
        </w:rPr>
        <w:t xml:space="preserve"> kan have en øget risiko for at udvikle ILD/pneumonitis</w:t>
      </w:r>
      <w:r w:rsidR="009F45D9" w:rsidRPr="00BB4CE4">
        <w:rPr>
          <w:lang w:val="da-DK"/>
        </w:rPr>
        <w:t xml:space="preserve"> og skal overvåges nøje (se pkt. 4.2)</w:t>
      </w:r>
      <w:r w:rsidRPr="00BB4CE4">
        <w:rPr>
          <w:lang w:val="da-DK"/>
        </w:rPr>
        <w:t>.</w:t>
      </w:r>
    </w:p>
    <w:p w14:paraId="26BCBF24" w14:textId="77777777" w:rsidR="00541830" w:rsidRPr="00BB4CE4" w:rsidRDefault="00541830" w:rsidP="00BB4CE4">
      <w:pPr>
        <w:spacing w:line="240" w:lineRule="auto"/>
        <w:rPr>
          <w:lang w:val="da-DK"/>
        </w:rPr>
      </w:pPr>
    </w:p>
    <w:p w14:paraId="31FD9D59" w14:textId="77777777" w:rsidR="00980C2E" w:rsidRPr="00FB5F7A" w:rsidRDefault="00980C2E" w:rsidP="00BB4CE4">
      <w:pPr>
        <w:keepNext/>
        <w:spacing w:line="240" w:lineRule="auto"/>
        <w:rPr>
          <w:szCs w:val="22"/>
          <w:u w:val="single"/>
          <w:lang w:val="da-DK"/>
        </w:rPr>
      </w:pPr>
      <w:bookmarkStart w:id="32" w:name="_Hlk54862332"/>
      <w:r w:rsidRPr="00FB5F7A">
        <w:rPr>
          <w:szCs w:val="22"/>
          <w:u w:val="single"/>
          <w:lang w:val="da-DK"/>
        </w:rPr>
        <w:t>Neutropeni</w:t>
      </w:r>
    </w:p>
    <w:p w14:paraId="698A2DEE" w14:textId="77777777" w:rsidR="00980C2E" w:rsidRPr="00BB4CE4" w:rsidRDefault="00980C2E" w:rsidP="00045873">
      <w:pPr>
        <w:keepNext/>
        <w:spacing w:line="240" w:lineRule="auto"/>
        <w:rPr>
          <w:lang w:val="da-DK"/>
        </w:rPr>
      </w:pPr>
    </w:p>
    <w:p w14:paraId="7510F20D" w14:textId="147B2EB6" w:rsidR="00980C2E" w:rsidRPr="00BB4CE4" w:rsidRDefault="00980C2E" w:rsidP="00991453">
      <w:pPr>
        <w:spacing w:line="240" w:lineRule="auto"/>
        <w:rPr>
          <w:lang w:val="da-DK"/>
        </w:rPr>
      </w:pPr>
      <w:r w:rsidRPr="00BB4CE4">
        <w:rPr>
          <w:lang w:val="da-DK"/>
        </w:rPr>
        <w:t xml:space="preserve">Der </w:t>
      </w:r>
      <w:r w:rsidR="0033447B" w:rsidRPr="00BB4CE4">
        <w:rPr>
          <w:lang w:val="da-DK"/>
        </w:rPr>
        <w:t>er</w:t>
      </w:r>
      <w:r w:rsidRPr="00BB4CE4">
        <w:rPr>
          <w:lang w:val="da-DK"/>
        </w:rPr>
        <w:t xml:space="preserve"> rapporteret tilfælde af neutropeni, herunder febril neutropeni</w:t>
      </w:r>
      <w:r w:rsidR="00090847">
        <w:rPr>
          <w:lang w:val="da-DK"/>
        </w:rPr>
        <w:t xml:space="preserve"> med </w:t>
      </w:r>
      <w:r w:rsidR="006D2712">
        <w:rPr>
          <w:lang w:val="da-DK"/>
        </w:rPr>
        <w:t>dødelig udgang</w:t>
      </w:r>
      <w:r w:rsidRPr="00BB4CE4">
        <w:rPr>
          <w:lang w:val="da-DK"/>
        </w:rPr>
        <w:t xml:space="preserve">, i kliniske studier med Enhertu. Der skal udføres </w:t>
      </w:r>
      <w:del w:id="33" w:author="DSE" w:date="2025-10-08T15:40:00Z" w16du:dateUtc="2025-10-08T13:40:00Z">
        <w:r w:rsidRPr="00566130">
          <w:rPr>
            <w:lang w:val="da-DK"/>
          </w:rPr>
          <w:delText>fuldstændige</w:delText>
        </w:r>
      </w:del>
      <w:ins w:id="34" w:author="DSE" w:date="2025-10-08T15:40:00Z" w16du:dateUtc="2025-10-08T13:40:00Z">
        <w:r w:rsidR="00795489" w:rsidRPr="00566130">
          <w:rPr>
            <w:lang w:val="da-DK"/>
          </w:rPr>
          <w:t>fuldstændig</w:t>
        </w:r>
        <w:r w:rsidR="00795489">
          <w:rPr>
            <w:lang w:val="da-DK"/>
          </w:rPr>
          <w:t>t</w:t>
        </w:r>
      </w:ins>
      <w:r w:rsidR="00795489" w:rsidRPr="00566130">
        <w:rPr>
          <w:lang w:val="da-DK"/>
        </w:rPr>
        <w:t xml:space="preserve"> </w:t>
      </w:r>
      <w:r w:rsidRPr="00566130">
        <w:rPr>
          <w:lang w:val="da-DK"/>
        </w:rPr>
        <w:t>blod</w:t>
      </w:r>
      <w:r w:rsidR="00C66B54" w:rsidRPr="00566130">
        <w:rPr>
          <w:lang w:val="da-DK"/>
        </w:rPr>
        <w:t xml:space="preserve">billede </w:t>
      </w:r>
      <w:r w:rsidRPr="00BB4CE4">
        <w:rPr>
          <w:lang w:val="da-DK"/>
        </w:rPr>
        <w:t xml:space="preserve">før </w:t>
      </w:r>
      <w:r w:rsidR="0029394B" w:rsidRPr="00BB4CE4">
        <w:rPr>
          <w:lang w:val="da-DK"/>
        </w:rPr>
        <w:t xml:space="preserve">påbegyndelse af </w:t>
      </w:r>
      <w:r w:rsidRPr="00BB4CE4">
        <w:rPr>
          <w:lang w:val="da-DK"/>
        </w:rPr>
        <w:t xml:space="preserve">Enhertu og før hver dosis, </w:t>
      </w:r>
      <w:r w:rsidR="0033447B" w:rsidRPr="00BB4CE4">
        <w:rPr>
          <w:lang w:val="da-DK"/>
        </w:rPr>
        <w:t xml:space="preserve">samt hvis det er </w:t>
      </w:r>
      <w:r w:rsidRPr="00BB4CE4">
        <w:rPr>
          <w:lang w:val="da-DK"/>
        </w:rPr>
        <w:t>klinisk indi</w:t>
      </w:r>
      <w:r w:rsidR="0033447B" w:rsidRPr="00BB4CE4">
        <w:rPr>
          <w:lang w:val="da-DK"/>
        </w:rPr>
        <w:t>ceret</w:t>
      </w:r>
      <w:r w:rsidRPr="00BB4CE4">
        <w:rPr>
          <w:lang w:val="da-DK"/>
        </w:rPr>
        <w:t>. Baseret på sværhedsgraden af neutropeni kan det være nødvendigt at afbryde eller reducere Enhertu (se pkt. 4.2).</w:t>
      </w:r>
    </w:p>
    <w:p w14:paraId="2622E0D3" w14:textId="77777777" w:rsidR="00980C2E" w:rsidRPr="00BB4CE4" w:rsidRDefault="00980C2E" w:rsidP="00BB4CE4">
      <w:pPr>
        <w:spacing w:line="240" w:lineRule="auto"/>
        <w:rPr>
          <w:lang w:val="da-DK"/>
        </w:rPr>
      </w:pPr>
    </w:p>
    <w:p w14:paraId="2317BB1F" w14:textId="738D0C51" w:rsidR="003B20C0" w:rsidRPr="00FB5F7A" w:rsidRDefault="004A6EB0" w:rsidP="00BB4CE4">
      <w:pPr>
        <w:keepNext/>
        <w:spacing w:line="240" w:lineRule="auto"/>
        <w:rPr>
          <w:szCs w:val="22"/>
          <w:u w:val="single"/>
          <w:lang w:val="da-DK"/>
        </w:rPr>
      </w:pPr>
      <w:r>
        <w:rPr>
          <w:u w:val="single"/>
          <w:lang w:val="da-DK"/>
        </w:rPr>
        <w:t>V</w:t>
      </w:r>
      <w:r w:rsidR="00B0544F" w:rsidRPr="00BB4CE4">
        <w:rPr>
          <w:u w:val="single"/>
          <w:lang w:val="da-DK"/>
        </w:rPr>
        <w:t>enstre ventrikel</w:t>
      </w:r>
      <w:r>
        <w:rPr>
          <w:u w:val="single"/>
          <w:lang w:val="da-DK"/>
        </w:rPr>
        <w:t>dysfunk</w:t>
      </w:r>
      <w:r w:rsidR="00B0544F" w:rsidRPr="00BB4CE4">
        <w:rPr>
          <w:u w:val="single"/>
          <w:lang w:val="da-DK"/>
        </w:rPr>
        <w:t>tion</w:t>
      </w:r>
    </w:p>
    <w:bookmarkEnd w:id="32"/>
    <w:p w14:paraId="60725E24" w14:textId="77777777" w:rsidR="0014553E" w:rsidRPr="00FB5F7A" w:rsidRDefault="0014553E" w:rsidP="00732784">
      <w:pPr>
        <w:keepNext/>
        <w:keepLines/>
        <w:spacing w:line="240" w:lineRule="auto"/>
        <w:rPr>
          <w:bCs/>
          <w:szCs w:val="22"/>
          <w:lang w:val="da-DK"/>
        </w:rPr>
      </w:pPr>
    </w:p>
    <w:p w14:paraId="35E01765" w14:textId="07CD9E55" w:rsidR="001E1B8C" w:rsidRDefault="00312E6D" w:rsidP="00991453">
      <w:pPr>
        <w:spacing w:line="240" w:lineRule="auto"/>
        <w:rPr>
          <w:lang w:val="da-DK"/>
        </w:rPr>
      </w:pPr>
      <w:bookmarkStart w:id="35" w:name="_Hlk52373025"/>
      <w:r w:rsidRPr="00BB4CE4">
        <w:rPr>
          <w:lang w:val="da-DK"/>
        </w:rPr>
        <w:t>Der er blevet observeret en nedsat venstre ventrikels uddrivningsfraktion (LVEF) ved anti</w:t>
      </w:r>
      <w:r w:rsidR="00F41EA0">
        <w:rPr>
          <w:lang w:val="da-DK"/>
        </w:rPr>
        <w:t>-</w:t>
      </w:r>
      <w:r w:rsidRPr="00BB4CE4">
        <w:rPr>
          <w:lang w:val="da-DK"/>
        </w:rPr>
        <w:t>HER2</w:t>
      </w:r>
      <w:r w:rsidR="00F41EA0">
        <w:rPr>
          <w:lang w:val="da-DK"/>
        </w:rPr>
        <w:t>-</w:t>
      </w:r>
      <w:r w:rsidRPr="00BB4CE4">
        <w:rPr>
          <w:lang w:val="da-DK"/>
        </w:rPr>
        <w:t>behandlinger</w:t>
      </w:r>
      <w:r w:rsidR="001E1B8C" w:rsidRPr="00BB4CE4">
        <w:rPr>
          <w:lang w:val="da-DK"/>
        </w:rPr>
        <w:t>.</w:t>
      </w:r>
    </w:p>
    <w:p w14:paraId="575CF6EB" w14:textId="54BBA95F" w:rsidR="00312E6D" w:rsidRPr="00BB4CE4" w:rsidRDefault="00312E6D" w:rsidP="00991453">
      <w:pPr>
        <w:spacing w:line="240" w:lineRule="auto"/>
        <w:rPr>
          <w:lang w:val="da-DK"/>
        </w:rPr>
      </w:pPr>
      <w:r w:rsidRPr="00BB4CE4">
        <w:rPr>
          <w:lang w:val="da-DK"/>
        </w:rPr>
        <w:t xml:space="preserve">Der </w:t>
      </w:r>
      <w:del w:id="36" w:author="DSE" w:date="2025-10-08T15:40:00Z" w16du:dateUtc="2025-10-08T13:40:00Z">
        <w:r w:rsidRPr="00BB4CE4">
          <w:rPr>
            <w:lang w:val="da-DK"/>
          </w:rPr>
          <w:delText>bør</w:delText>
        </w:r>
      </w:del>
      <w:ins w:id="37" w:author="DSE" w:date="2025-10-08T15:40:00Z" w16du:dateUtc="2025-10-08T13:40:00Z">
        <w:r w:rsidR="00795489">
          <w:rPr>
            <w:lang w:val="da-DK"/>
          </w:rPr>
          <w:t>skal</w:t>
        </w:r>
      </w:ins>
      <w:r w:rsidR="00795489" w:rsidRPr="00BB4CE4">
        <w:rPr>
          <w:lang w:val="da-DK"/>
        </w:rPr>
        <w:t xml:space="preserve"> </w:t>
      </w:r>
      <w:r w:rsidRPr="00BB4CE4">
        <w:rPr>
          <w:lang w:val="da-DK"/>
        </w:rPr>
        <w:t>udføres standardtest af hjertefunktionen (ekkokardiogram eller MUGA-scanning</w:t>
      </w:r>
      <w:r w:rsidR="00BE2C5E">
        <w:rPr>
          <w:szCs w:val="22"/>
          <w:lang w:val="da"/>
        </w:rPr>
        <w:t xml:space="preserve"> </w:t>
      </w:r>
      <w:r w:rsidR="00BE2C5E" w:rsidRPr="00DD6C32">
        <w:rPr>
          <w:szCs w:val="22"/>
          <w:lang w:val="da-DK"/>
        </w:rPr>
        <w:t>[</w:t>
      </w:r>
      <w:r w:rsidR="00BE2C5E" w:rsidRPr="00DD6C32">
        <w:rPr>
          <w:i/>
          <w:szCs w:val="22"/>
          <w:lang w:val="da-DK"/>
        </w:rPr>
        <w:t>multigated acquisition</w:t>
      </w:r>
      <w:r w:rsidR="00BE2C5E" w:rsidRPr="00DD6C32">
        <w:rPr>
          <w:szCs w:val="22"/>
          <w:lang w:val="da-DK"/>
        </w:rPr>
        <w:t>]</w:t>
      </w:r>
      <w:r w:rsidRPr="00BB4CE4">
        <w:rPr>
          <w:lang w:val="da-DK"/>
        </w:rPr>
        <w:t xml:space="preserve">) for at vurdere LVEF, før Enhertu påbegyndes og med regelmæssige intervaller i løbet af behandlingen efter klinisk indikation. </w:t>
      </w:r>
      <w:r w:rsidR="00D30F91" w:rsidRPr="00BB4CE4">
        <w:rPr>
          <w:lang w:val="da-DK"/>
        </w:rPr>
        <w:t xml:space="preserve">Fald i LVEF skal </w:t>
      </w:r>
      <w:r w:rsidR="00F60DFF" w:rsidRPr="00BB4CE4">
        <w:rPr>
          <w:lang w:val="da-DK"/>
        </w:rPr>
        <w:t xml:space="preserve">håndteres ved </w:t>
      </w:r>
      <w:r w:rsidR="00D30F91" w:rsidRPr="00BB4CE4">
        <w:rPr>
          <w:lang w:val="da-DK"/>
        </w:rPr>
        <w:t>afbrydelse</w:t>
      </w:r>
      <w:r w:rsidR="0085292C" w:rsidRPr="00BB4CE4">
        <w:rPr>
          <w:lang w:val="da-DK"/>
        </w:rPr>
        <w:t xml:space="preserve"> af behandlingen</w:t>
      </w:r>
      <w:r w:rsidR="00D30F91" w:rsidRPr="00BB4CE4">
        <w:rPr>
          <w:lang w:val="da-DK"/>
        </w:rPr>
        <w:t xml:space="preserve">. </w:t>
      </w:r>
      <w:r w:rsidRPr="00BB4CE4">
        <w:rPr>
          <w:lang w:val="da-DK"/>
        </w:rPr>
        <w:t xml:space="preserve">Enhertu skal seponeres permanent, hvis der bekræftes en LVEF under 40 % eller en absolut reduktion fra baseline over 20 %. Enhertu skal seponeres permanent hos patienter med symptomatisk kongestiv hjerteinsufficiens (CHF) (se </w:t>
      </w:r>
      <w:r w:rsidR="007F0E11" w:rsidRPr="00FB5F7A">
        <w:rPr>
          <w:szCs w:val="18"/>
          <w:lang w:val="da-DK"/>
        </w:rPr>
        <w:t>tabel</w:t>
      </w:r>
      <w:r w:rsidR="00FB5F7A">
        <w:rPr>
          <w:szCs w:val="18"/>
          <w:lang w:val="da-DK"/>
        </w:rPr>
        <w:t> </w:t>
      </w:r>
      <w:r w:rsidR="007F0E11" w:rsidRPr="00FB5F7A">
        <w:rPr>
          <w:szCs w:val="18"/>
          <w:lang w:val="da-DK"/>
        </w:rPr>
        <w:t xml:space="preserve">2 i </w:t>
      </w:r>
      <w:r w:rsidRPr="00BB4CE4">
        <w:rPr>
          <w:lang w:val="da-DK"/>
        </w:rPr>
        <w:t>pkt. 4.2).</w:t>
      </w:r>
    </w:p>
    <w:bookmarkEnd w:id="35"/>
    <w:p w14:paraId="24797668" w14:textId="77777777" w:rsidR="003B20C0" w:rsidRPr="00FB5F7A" w:rsidRDefault="003B20C0" w:rsidP="00BB4CE4">
      <w:pPr>
        <w:spacing w:line="240" w:lineRule="auto"/>
        <w:rPr>
          <w:lang w:val="da-DK"/>
        </w:rPr>
      </w:pPr>
    </w:p>
    <w:p w14:paraId="62C02FDF" w14:textId="77777777" w:rsidR="003B20C0" w:rsidRPr="00FB5F7A" w:rsidRDefault="00B0544F" w:rsidP="00BB4CE4">
      <w:pPr>
        <w:keepNext/>
        <w:spacing w:line="240" w:lineRule="auto"/>
        <w:rPr>
          <w:szCs w:val="22"/>
          <w:u w:val="single"/>
          <w:lang w:val="da-DK"/>
        </w:rPr>
      </w:pPr>
      <w:bookmarkStart w:id="38" w:name="_Hlk54862550"/>
      <w:r w:rsidRPr="00BB4CE4">
        <w:rPr>
          <w:u w:val="single"/>
          <w:lang w:val="da-DK"/>
        </w:rPr>
        <w:t>Embryoføtal toksicitet</w:t>
      </w:r>
    </w:p>
    <w:bookmarkEnd w:id="38"/>
    <w:p w14:paraId="01F971C8" w14:textId="77777777" w:rsidR="0014553E" w:rsidRPr="00BB4CE4" w:rsidRDefault="0014553E" w:rsidP="00BB4CE4">
      <w:pPr>
        <w:keepNext/>
        <w:keepLines/>
        <w:spacing w:line="240" w:lineRule="auto"/>
        <w:rPr>
          <w:lang w:val="da-DK"/>
        </w:rPr>
      </w:pPr>
    </w:p>
    <w:p w14:paraId="598EAB1F" w14:textId="2B4DF819" w:rsidR="003B20C0" w:rsidRPr="00BB4CE4" w:rsidRDefault="00B0544F" w:rsidP="00991453">
      <w:pPr>
        <w:spacing w:line="240" w:lineRule="auto"/>
        <w:rPr>
          <w:lang w:val="da-DK"/>
        </w:rPr>
      </w:pPr>
      <w:r w:rsidRPr="00BB4CE4">
        <w:rPr>
          <w:lang w:val="da-DK"/>
        </w:rPr>
        <w:t xml:space="preserve">Enhertu kan forårsage skade på fosteret, når det administreres til en gravid kvinde. Der er efter markedsføring </w:t>
      </w:r>
      <w:r w:rsidR="00A71595">
        <w:rPr>
          <w:lang w:val="da-DK"/>
        </w:rPr>
        <w:t xml:space="preserve">modtaget </w:t>
      </w:r>
      <w:r w:rsidRPr="00BB4CE4">
        <w:rPr>
          <w:lang w:val="da-DK"/>
        </w:rPr>
        <w:t>rapporter om, at brug af trastuzumab, en HER2-receptorantagonist, under graviditet førte til tilfælde af oligohydramnios, der manifesterede sig som dødelig lungehypoplasi, skeletanomalier og neonatal død. Baseret på fund hos dyr og præparatets virkningsmekanisme kan topoisomerase I-hæmmerkomponenten af Enhertu, DXd, også forårsage embryoføtal skade, når det administreres til en gravid kvinde (se pkt. 4.6).</w:t>
      </w:r>
    </w:p>
    <w:p w14:paraId="51479735" w14:textId="77777777" w:rsidR="003B20C0" w:rsidRPr="00BB4CE4" w:rsidRDefault="003B20C0" w:rsidP="00F47B3B">
      <w:pPr>
        <w:spacing w:line="240" w:lineRule="auto"/>
        <w:rPr>
          <w:lang w:val="da-DK"/>
        </w:rPr>
      </w:pPr>
    </w:p>
    <w:p w14:paraId="4280C005" w14:textId="6FF0A59E" w:rsidR="003B20C0" w:rsidRPr="00FB5F7A" w:rsidRDefault="00B0544F" w:rsidP="00F47B3B">
      <w:pPr>
        <w:spacing w:line="240" w:lineRule="auto"/>
        <w:rPr>
          <w:szCs w:val="22"/>
          <w:lang w:val="da-DK"/>
        </w:rPr>
      </w:pPr>
      <w:r w:rsidRPr="00BB4CE4">
        <w:rPr>
          <w:lang w:val="da-DK"/>
        </w:rPr>
        <w:t xml:space="preserve">Graviditetsstatus for kvinder i den fertile alder skal verificeres, inden Enhertu påbegyndes. Patienten skal informeres om den mulige risiko for fosteret. Kvinder i den fertile alder skal rådes til at anvende sikker </w:t>
      </w:r>
      <w:r w:rsidR="005514F8">
        <w:rPr>
          <w:lang w:val="da-DK"/>
        </w:rPr>
        <w:t xml:space="preserve">prævention </w:t>
      </w:r>
      <w:r w:rsidRPr="00BB4CE4">
        <w:rPr>
          <w:lang w:val="da-DK"/>
        </w:rPr>
        <w:t>under behandlingen og i mindst 7 måneder efter den sidste dosis af Enhertu. Mandlige patienter med kvindelige partnere i den fertile alder skal rådes til at anvende sikker</w:t>
      </w:r>
      <w:r w:rsidR="00AC60A0">
        <w:rPr>
          <w:lang w:val="da-DK"/>
        </w:rPr>
        <w:t xml:space="preserve"> prævention</w:t>
      </w:r>
      <w:r w:rsidRPr="00BB4CE4">
        <w:rPr>
          <w:lang w:val="da-DK"/>
        </w:rPr>
        <w:t xml:space="preserve"> under behandlingen med Enhertu og i mindst 4 måneder efter den sidste dosis af Enhertu (se pkt. 4.6).</w:t>
      </w:r>
    </w:p>
    <w:p w14:paraId="60534BA4" w14:textId="77777777" w:rsidR="001D5AD3" w:rsidRPr="00FB5F7A" w:rsidRDefault="001D5AD3" w:rsidP="00F47B3B">
      <w:pPr>
        <w:spacing w:line="240" w:lineRule="auto"/>
        <w:rPr>
          <w:szCs w:val="22"/>
          <w:lang w:val="da-DK"/>
        </w:rPr>
      </w:pPr>
    </w:p>
    <w:p w14:paraId="7689CBE2" w14:textId="77777777" w:rsidR="00312E6D" w:rsidRPr="00FB5F7A" w:rsidRDefault="00312E6D" w:rsidP="00BB4CE4">
      <w:pPr>
        <w:keepNext/>
        <w:spacing w:line="240" w:lineRule="auto"/>
        <w:rPr>
          <w:szCs w:val="22"/>
          <w:u w:val="single"/>
          <w:lang w:val="da-DK"/>
        </w:rPr>
      </w:pPr>
      <w:r w:rsidRPr="00BB4CE4">
        <w:rPr>
          <w:u w:val="single"/>
          <w:lang w:val="da-DK"/>
        </w:rPr>
        <w:t>Patienter med moderat eller svært nedsat leverfunktion</w:t>
      </w:r>
    </w:p>
    <w:p w14:paraId="1F5FA03A" w14:textId="77777777" w:rsidR="00312E6D" w:rsidRPr="00FB5F7A" w:rsidRDefault="00312E6D" w:rsidP="00280A97">
      <w:pPr>
        <w:keepNext/>
        <w:spacing w:line="240" w:lineRule="auto"/>
        <w:rPr>
          <w:szCs w:val="22"/>
          <w:lang w:val="da-DK"/>
        </w:rPr>
      </w:pPr>
    </w:p>
    <w:p w14:paraId="3292A61D" w14:textId="3E5D96A0" w:rsidR="00312E6D" w:rsidRPr="00FB5F7A" w:rsidRDefault="00312E6D" w:rsidP="00991453">
      <w:pPr>
        <w:spacing w:line="240" w:lineRule="auto"/>
        <w:rPr>
          <w:szCs w:val="22"/>
          <w:lang w:val="da-DK"/>
        </w:rPr>
      </w:pPr>
      <w:r w:rsidRPr="00BB4CE4">
        <w:rPr>
          <w:lang w:val="da-DK"/>
        </w:rPr>
        <w:t xml:space="preserve">Der er begrænsede data for patienter med moderat nedsat leverfunktion og ingen data for patienter med svært nedsat leverfunktion. Da metabolisme og galdeudskillelse er de primære eliminationsveje </w:t>
      </w:r>
      <w:r w:rsidRPr="00BB4CE4">
        <w:rPr>
          <w:lang w:val="da-DK"/>
        </w:rPr>
        <w:lastRenderedPageBreak/>
        <w:t xml:space="preserve">for topoisomerase I-hæmmeren DXd, </w:t>
      </w:r>
      <w:del w:id="39" w:author="DSE" w:date="2025-10-08T15:40:00Z" w16du:dateUtc="2025-10-08T13:40:00Z">
        <w:r w:rsidRPr="00BB4CE4">
          <w:rPr>
            <w:lang w:val="da-DK"/>
          </w:rPr>
          <w:delText>bør</w:delText>
        </w:r>
      </w:del>
      <w:ins w:id="40" w:author="DSE" w:date="2025-10-08T15:40:00Z" w16du:dateUtc="2025-10-08T13:40:00Z">
        <w:r w:rsidR="00795489">
          <w:rPr>
            <w:lang w:val="da-DK"/>
          </w:rPr>
          <w:t>skal</w:t>
        </w:r>
      </w:ins>
      <w:r w:rsidR="00795489" w:rsidRPr="00BB4CE4">
        <w:rPr>
          <w:lang w:val="da-DK"/>
        </w:rPr>
        <w:t xml:space="preserve"> </w:t>
      </w:r>
      <w:r w:rsidRPr="00BB4CE4">
        <w:rPr>
          <w:lang w:val="da-DK"/>
        </w:rPr>
        <w:t>Enhertu administreres med forsigtighed hos patienter med moderat og svært nedsat leverfunktion (se pkt. 4.2 og</w:t>
      </w:r>
      <w:r w:rsidR="00732784" w:rsidRPr="00BB4CE4">
        <w:rPr>
          <w:lang w:val="da-DK"/>
        </w:rPr>
        <w:t> </w:t>
      </w:r>
      <w:r w:rsidRPr="00BB4CE4">
        <w:rPr>
          <w:lang w:val="da-DK"/>
        </w:rPr>
        <w:t>5.2).</w:t>
      </w:r>
    </w:p>
    <w:p w14:paraId="3EFB8698" w14:textId="77777777" w:rsidR="00312E6D" w:rsidRPr="00FB5F7A" w:rsidRDefault="00312E6D" w:rsidP="00312E6D">
      <w:pPr>
        <w:spacing w:line="240" w:lineRule="auto"/>
        <w:rPr>
          <w:szCs w:val="22"/>
          <w:lang w:val="da-DK"/>
        </w:rPr>
      </w:pPr>
    </w:p>
    <w:p w14:paraId="526749D0" w14:textId="77777777" w:rsidR="00812D16" w:rsidRPr="00FB5F7A" w:rsidRDefault="00B0544F" w:rsidP="00841AD0">
      <w:pPr>
        <w:keepNext/>
        <w:rPr>
          <w:b/>
          <w:lang w:val="da-DK"/>
        </w:rPr>
      </w:pPr>
      <w:r w:rsidRPr="00BB4CE4">
        <w:rPr>
          <w:b/>
          <w:lang w:val="da-DK"/>
        </w:rPr>
        <w:t>4.5</w:t>
      </w:r>
      <w:r w:rsidRPr="00BB4CE4">
        <w:rPr>
          <w:b/>
          <w:lang w:val="da-DK"/>
        </w:rPr>
        <w:tab/>
        <w:t>Interaktion med andre lægemidler og andre former for interaktion</w:t>
      </w:r>
    </w:p>
    <w:p w14:paraId="5F878D2C" w14:textId="77777777" w:rsidR="00812D16" w:rsidRPr="00FB5F7A" w:rsidRDefault="00812D16" w:rsidP="00280A97">
      <w:pPr>
        <w:keepNext/>
        <w:spacing w:line="240" w:lineRule="auto"/>
        <w:rPr>
          <w:szCs w:val="22"/>
          <w:lang w:val="da-DK"/>
        </w:rPr>
      </w:pPr>
    </w:p>
    <w:p w14:paraId="6E3FBE4D" w14:textId="27684E4B" w:rsidR="00063549" w:rsidRPr="00BB4CE4" w:rsidRDefault="00063549" w:rsidP="00991453">
      <w:pPr>
        <w:spacing w:line="240" w:lineRule="auto"/>
        <w:rPr>
          <w:lang w:val="da-DK"/>
        </w:rPr>
      </w:pPr>
      <w:r w:rsidRPr="00BB4CE4">
        <w:rPr>
          <w:lang w:val="da-DK"/>
        </w:rPr>
        <w:t>Administration sammen med ritonavir, en hæmmer af OATP1B, CYP3A og P</w:t>
      </w:r>
      <w:r w:rsidR="00F41EA0">
        <w:rPr>
          <w:lang w:val="da-DK"/>
        </w:rPr>
        <w:t>-</w:t>
      </w:r>
      <w:r w:rsidRPr="00BB4CE4">
        <w:rPr>
          <w:lang w:val="da-DK"/>
        </w:rPr>
        <w:t>gp, eller med itraconazol, en potent hæmmer af CYP3A og P</w:t>
      </w:r>
      <w:r w:rsidR="00F41EA0">
        <w:rPr>
          <w:lang w:val="da-DK"/>
        </w:rPr>
        <w:t>-</w:t>
      </w:r>
      <w:r w:rsidRPr="00BB4CE4">
        <w:rPr>
          <w:lang w:val="da-DK"/>
        </w:rPr>
        <w:t xml:space="preserve">gp, førte ikke til nogen klinisk betydelig </w:t>
      </w:r>
      <w:r w:rsidR="00BD6129" w:rsidRPr="00BB4CE4">
        <w:rPr>
          <w:lang w:val="da-DK"/>
        </w:rPr>
        <w:t>(ca. 10</w:t>
      </w:r>
      <w:r w:rsidR="00F41EA0">
        <w:rPr>
          <w:lang w:val="da-DK"/>
        </w:rPr>
        <w:t>-</w:t>
      </w:r>
      <w:r w:rsidR="00BD6129" w:rsidRPr="00BB4CE4">
        <w:rPr>
          <w:lang w:val="da-DK"/>
        </w:rPr>
        <w:t xml:space="preserve">20 %) </w:t>
      </w:r>
      <w:r w:rsidRPr="00BB4CE4">
        <w:rPr>
          <w:lang w:val="da-DK"/>
        </w:rPr>
        <w:t>forhøjelse af eksponeringen for trastuzumab</w:t>
      </w:r>
      <w:r w:rsidR="00063883" w:rsidRPr="00BB4CE4">
        <w:rPr>
          <w:lang w:val="da-DK"/>
        </w:rPr>
        <w:t xml:space="preserve"> </w:t>
      </w:r>
      <w:r w:rsidRPr="00BB4CE4">
        <w:rPr>
          <w:lang w:val="da-DK"/>
        </w:rPr>
        <w:t>deruxtecan eller den frigivne topoisomerase I-hæmmer, DXd. En dosisjustering er ikke nødvendig ved administration af trastuzumab</w:t>
      </w:r>
      <w:r w:rsidR="00063883" w:rsidRPr="00BB4CE4">
        <w:rPr>
          <w:lang w:val="da-DK"/>
        </w:rPr>
        <w:t xml:space="preserve"> </w:t>
      </w:r>
      <w:r w:rsidRPr="00BB4CE4">
        <w:rPr>
          <w:lang w:val="da-DK"/>
        </w:rPr>
        <w:t>deruxtecan sammen med lægemidler, der er hæmmere af CYP3A</w:t>
      </w:r>
      <w:del w:id="41" w:author="DSE" w:date="2025-10-08T15:40:00Z" w16du:dateUtc="2025-10-08T13:40:00Z">
        <w:r w:rsidRPr="00BB4CE4">
          <w:rPr>
            <w:lang w:val="da-DK"/>
          </w:rPr>
          <w:delText>-</w:delText>
        </w:r>
      </w:del>
      <w:r w:rsidRPr="00BB4CE4">
        <w:rPr>
          <w:lang w:val="da-DK"/>
        </w:rPr>
        <w:t xml:space="preserve"> eller OATP1B- eller P</w:t>
      </w:r>
      <w:r w:rsidR="00F41EA0">
        <w:rPr>
          <w:lang w:val="da-DK"/>
        </w:rPr>
        <w:t>-</w:t>
      </w:r>
      <w:r w:rsidRPr="00BB4CE4">
        <w:rPr>
          <w:lang w:val="da-DK"/>
        </w:rPr>
        <w:t>gp-transportere (se pkt. 5.2).</w:t>
      </w:r>
    </w:p>
    <w:p w14:paraId="1E7490B4" w14:textId="77777777" w:rsidR="00812D16" w:rsidRPr="00BB4CE4" w:rsidRDefault="00812D16" w:rsidP="00F47B3B">
      <w:pPr>
        <w:spacing w:line="240" w:lineRule="auto"/>
        <w:rPr>
          <w:lang w:val="da-DK"/>
        </w:rPr>
      </w:pPr>
    </w:p>
    <w:p w14:paraId="78DFFF43" w14:textId="77777777" w:rsidR="00812D16" w:rsidRPr="00FB5F7A" w:rsidRDefault="00B0544F" w:rsidP="00984C42">
      <w:pPr>
        <w:keepNext/>
        <w:rPr>
          <w:b/>
          <w:lang w:val="da-DK"/>
        </w:rPr>
      </w:pPr>
      <w:bookmarkStart w:id="42" w:name="_Hlk50480383"/>
      <w:r w:rsidRPr="00BB4CE4">
        <w:rPr>
          <w:b/>
          <w:lang w:val="da-DK"/>
        </w:rPr>
        <w:t>4.6</w:t>
      </w:r>
      <w:r w:rsidRPr="00BB4CE4">
        <w:rPr>
          <w:b/>
          <w:lang w:val="da-DK"/>
        </w:rPr>
        <w:tab/>
        <w:t>Fertilitet, graviditet og amning</w:t>
      </w:r>
    </w:p>
    <w:p w14:paraId="44509E2F" w14:textId="77777777" w:rsidR="00812D16" w:rsidRPr="00FB5F7A" w:rsidRDefault="00812D16" w:rsidP="00280A97">
      <w:pPr>
        <w:keepNext/>
        <w:spacing w:line="240" w:lineRule="auto"/>
        <w:rPr>
          <w:szCs w:val="22"/>
          <w:lang w:val="da-DK"/>
        </w:rPr>
      </w:pPr>
    </w:p>
    <w:p w14:paraId="63D139D4" w14:textId="77777777" w:rsidR="004316DC" w:rsidRPr="00FB5F7A" w:rsidRDefault="00B0544F" w:rsidP="00BB4CE4">
      <w:pPr>
        <w:keepNext/>
        <w:spacing w:line="240" w:lineRule="auto"/>
        <w:rPr>
          <w:szCs w:val="22"/>
          <w:u w:val="single"/>
          <w:lang w:val="da-DK"/>
        </w:rPr>
      </w:pPr>
      <w:bookmarkStart w:id="43" w:name="_Toc17444367"/>
      <w:r w:rsidRPr="00BB4CE4">
        <w:rPr>
          <w:u w:val="single"/>
          <w:lang w:val="da-DK"/>
        </w:rPr>
        <w:t xml:space="preserve">Kvinder i den fertile </w:t>
      </w:r>
      <w:bookmarkEnd w:id="43"/>
      <w:r w:rsidRPr="00BB4CE4">
        <w:rPr>
          <w:u w:val="single"/>
          <w:lang w:val="da-DK"/>
        </w:rPr>
        <w:t>alder/kontraception hos mænd og kvinder</w:t>
      </w:r>
    </w:p>
    <w:p w14:paraId="6CA4622A" w14:textId="77777777" w:rsidR="004316DC" w:rsidRPr="00BB4CE4" w:rsidRDefault="004316DC" w:rsidP="00280A97">
      <w:pPr>
        <w:keepNext/>
        <w:spacing w:line="240" w:lineRule="auto"/>
        <w:rPr>
          <w:lang w:val="da-DK"/>
        </w:rPr>
      </w:pPr>
    </w:p>
    <w:p w14:paraId="7956D187" w14:textId="77777777" w:rsidR="004316DC" w:rsidRPr="00FB5F7A" w:rsidRDefault="00B0544F" w:rsidP="00F47B3B">
      <w:pPr>
        <w:spacing w:line="240" w:lineRule="auto"/>
        <w:rPr>
          <w:szCs w:val="22"/>
          <w:lang w:val="da-DK"/>
        </w:rPr>
      </w:pPr>
      <w:r w:rsidRPr="00BB4CE4">
        <w:rPr>
          <w:lang w:val="da-DK"/>
        </w:rPr>
        <w:t>Graviditetsstatus for kvinder i den fertile alder skal verificeres, inden Enhertu påbegyndes.</w:t>
      </w:r>
    </w:p>
    <w:p w14:paraId="12B11405" w14:textId="77777777" w:rsidR="004316DC" w:rsidRPr="00BB4CE4" w:rsidRDefault="004316DC" w:rsidP="00BB4CE4">
      <w:pPr>
        <w:spacing w:line="240" w:lineRule="auto"/>
        <w:rPr>
          <w:lang w:val="da-DK"/>
        </w:rPr>
      </w:pPr>
    </w:p>
    <w:p w14:paraId="2E59AD8E" w14:textId="77777777" w:rsidR="004316DC" w:rsidRPr="00BB4CE4" w:rsidRDefault="00B0544F" w:rsidP="00BB4CE4">
      <w:pPr>
        <w:spacing w:line="240" w:lineRule="auto"/>
        <w:rPr>
          <w:lang w:val="da-DK"/>
        </w:rPr>
      </w:pPr>
      <w:r w:rsidRPr="00BB4CE4">
        <w:rPr>
          <w:lang w:val="da-DK"/>
        </w:rPr>
        <w:t>Kvinder i den fertile alder skal bruge sikker prævention under behandling med Enhertu og i mindst 7 måneder efter den sidste dosis.</w:t>
      </w:r>
    </w:p>
    <w:p w14:paraId="4163DABB" w14:textId="77777777" w:rsidR="004316DC" w:rsidRPr="00BB4CE4" w:rsidRDefault="004316DC" w:rsidP="00BB4CE4">
      <w:pPr>
        <w:spacing w:line="240" w:lineRule="auto"/>
        <w:rPr>
          <w:lang w:val="da-DK"/>
        </w:rPr>
      </w:pPr>
    </w:p>
    <w:p w14:paraId="2ECB0FFA" w14:textId="0EACE2A8" w:rsidR="004316DC" w:rsidRPr="00BB4CE4" w:rsidRDefault="00B0544F" w:rsidP="00BB4CE4">
      <w:pPr>
        <w:spacing w:line="240" w:lineRule="auto"/>
        <w:rPr>
          <w:lang w:val="da-DK"/>
        </w:rPr>
      </w:pPr>
      <w:r w:rsidRPr="00BB4CE4">
        <w:rPr>
          <w:lang w:val="da-DK"/>
        </w:rPr>
        <w:t>Mænd med kvindelige partnere i den fertile alder skal bruge sikker</w:t>
      </w:r>
      <w:r w:rsidR="006F1C5F">
        <w:rPr>
          <w:lang w:val="da-DK"/>
        </w:rPr>
        <w:t xml:space="preserve"> prævention </w:t>
      </w:r>
      <w:r w:rsidRPr="00BB4CE4">
        <w:rPr>
          <w:lang w:val="da-DK"/>
        </w:rPr>
        <w:t>under behandling med Enhertu og i mindst 4 måneder efter den sidste dosis.</w:t>
      </w:r>
    </w:p>
    <w:bookmarkEnd w:id="42"/>
    <w:p w14:paraId="3F30ADB5" w14:textId="77777777" w:rsidR="00516978" w:rsidRPr="00BB4CE4" w:rsidRDefault="00516978" w:rsidP="00FB4402">
      <w:pPr>
        <w:spacing w:line="240" w:lineRule="auto"/>
        <w:rPr>
          <w:lang w:val="da-DK"/>
        </w:rPr>
      </w:pPr>
    </w:p>
    <w:p w14:paraId="4984C1F5" w14:textId="77777777" w:rsidR="00812D16" w:rsidRPr="00FB5F7A" w:rsidRDefault="00B0544F" w:rsidP="00BB4CE4">
      <w:pPr>
        <w:keepNext/>
        <w:spacing w:line="240" w:lineRule="auto"/>
        <w:rPr>
          <w:szCs w:val="22"/>
          <w:u w:val="single"/>
          <w:lang w:val="da-DK"/>
        </w:rPr>
      </w:pPr>
      <w:bookmarkStart w:id="44" w:name="_Hlk50480390"/>
      <w:r w:rsidRPr="00BB4CE4">
        <w:rPr>
          <w:u w:val="single"/>
          <w:lang w:val="da-DK"/>
        </w:rPr>
        <w:t>Graviditet</w:t>
      </w:r>
      <w:r w:rsidR="004A38C1" w:rsidRPr="00BB4CE4">
        <w:rPr>
          <w:u w:val="single"/>
          <w:lang w:val="da-DK"/>
        </w:rPr>
        <w:t xml:space="preserve"> </w:t>
      </w:r>
    </w:p>
    <w:p w14:paraId="0511BF9B" w14:textId="77777777" w:rsidR="00075FAC" w:rsidRPr="00BB4CE4" w:rsidRDefault="00075FAC" w:rsidP="00BB4CE4">
      <w:pPr>
        <w:keepNext/>
        <w:keepLines/>
        <w:spacing w:line="240" w:lineRule="auto"/>
        <w:rPr>
          <w:lang w:val="da-DK"/>
        </w:rPr>
      </w:pPr>
    </w:p>
    <w:p w14:paraId="14F04A7E" w14:textId="5BD8452F" w:rsidR="003B20C0" w:rsidRPr="00BB4CE4" w:rsidRDefault="00B0544F" w:rsidP="00FB4402">
      <w:pPr>
        <w:spacing w:line="240" w:lineRule="auto"/>
        <w:rPr>
          <w:lang w:val="da-DK"/>
        </w:rPr>
      </w:pPr>
      <w:r w:rsidRPr="00BB4CE4">
        <w:rPr>
          <w:lang w:val="da-DK"/>
        </w:rPr>
        <w:t>Der er ingen tilgængelige data fra anvendelse af Enhertu til gravide kvinder. Trastuzumab, en HER2</w:t>
      </w:r>
      <w:r w:rsidR="00F41EA0">
        <w:rPr>
          <w:lang w:val="da-DK"/>
        </w:rPr>
        <w:t>-</w:t>
      </w:r>
      <w:r w:rsidRPr="00BB4CE4">
        <w:rPr>
          <w:lang w:val="da-DK"/>
        </w:rPr>
        <w:t xml:space="preserve">receptorantagonist, kan imidlertid forårsage fosterskade, når det administreres til en gravid kvinde. Der er efter markedsføring </w:t>
      </w:r>
      <w:r w:rsidR="00A71595">
        <w:rPr>
          <w:lang w:val="da-DK"/>
        </w:rPr>
        <w:t xml:space="preserve">modtaget </w:t>
      </w:r>
      <w:r w:rsidRPr="00BB4CE4">
        <w:rPr>
          <w:lang w:val="da-DK"/>
        </w:rPr>
        <w:t>rapporter om, at brug af trastuzumab under graviditet førte til tilfælde af oligohydramnios, som i nogle tilfælde manifesterede sig som dødelig lungehypoplasi, skeletanomalier og neonatal død. Baseret på fund hos dyr og præparatets virkningsmekanisme kan topoisomerase I-hæmmerkomponenten af Enhertu, DXd, også forventes at forårsage embryoføtal skade, når det administreres til en gravid kvinde (se pkt. 5.3).</w:t>
      </w:r>
    </w:p>
    <w:p w14:paraId="61668B8E" w14:textId="77777777" w:rsidR="003B20C0" w:rsidRPr="00BB4CE4" w:rsidRDefault="003B20C0" w:rsidP="00F47B3B">
      <w:pPr>
        <w:spacing w:line="240" w:lineRule="auto"/>
        <w:rPr>
          <w:lang w:val="da-DK"/>
        </w:rPr>
      </w:pPr>
      <w:bookmarkStart w:id="45" w:name="_Hlk50480424"/>
      <w:bookmarkEnd w:id="44"/>
    </w:p>
    <w:p w14:paraId="3604A0E0" w14:textId="77777777" w:rsidR="004316DC" w:rsidRPr="00BB4CE4" w:rsidRDefault="00B0544F" w:rsidP="00BB4CE4">
      <w:pPr>
        <w:spacing w:line="240" w:lineRule="auto"/>
        <w:rPr>
          <w:lang w:val="da-DK"/>
        </w:rPr>
      </w:pPr>
      <w:r w:rsidRPr="00BB4CE4">
        <w:rPr>
          <w:lang w:val="da-DK"/>
        </w:rPr>
        <w:t>Enhertu bør ikke anvendes til gravide kvinder, og patienterne skal informeres om de mulige risici for fosteret, før de bliver gravide. Kvinder, som bliver gravide, skal straks kontakte lægen. Hvis en kvinde bliver gravid under behandlingen med Enhertu, eller inden for 7 måneder efter den sidste dosis af Enhertu, anbefales en nøje overvågning.</w:t>
      </w:r>
    </w:p>
    <w:p w14:paraId="6A9C867E" w14:textId="77777777" w:rsidR="004316DC" w:rsidRPr="00FB5F7A" w:rsidRDefault="004316DC" w:rsidP="00F47B3B">
      <w:pPr>
        <w:spacing w:line="240" w:lineRule="auto"/>
        <w:rPr>
          <w:szCs w:val="22"/>
          <w:lang w:val="da-DK"/>
        </w:rPr>
      </w:pPr>
    </w:p>
    <w:p w14:paraId="11E076CE" w14:textId="77777777" w:rsidR="00812D16" w:rsidRPr="00FB5F7A" w:rsidRDefault="00B0544F" w:rsidP="00BB4CE4">
      <w:pPr>
        <w:keepNext/>
        <w:spacing w:line="240" w:lineRule="auto"/>
        <w:rPr>
          <w:szCs w:val="22"/>
          <w:u w:val="single"/>
          <w:lang w:val="da-DK"/>
        </w:rPr>
      </w:pPr>
      <w:r w:rsidRPr="00BB4CE4">
        <w:rPr>
          <w:u w:val="single"/>
          <w:lang w:val="da-DK"/>
        </w:rPr>
        <w:t>Amning</w:t>
      </w:r>
    </w:p>
    <w:p w14:paraId="6B3A66F1" w14:textId="77777777" w:rsidR="004316DC" w:rsidRPr="00FB5F7A" w:rsidRDefault="004316DC" w:rsidP="00280A97">
      <w:pPr>
        <w:keepNext/>
        <w:spacing w:line="240" w:lineRule="auto"/>
        <w:rPr>
          <w:szCs w:val="22"/>
          <w:lang w:val="da-DK"/>
        </w:rPr>
      </w:pPr>
    </w:p>
    <w:p w14:paraId="3A8C2EE7" w14:textId="77777777" w:rsidR="00575E43" w:rsidRPr="00FB5F7A" w:rsidRDefault="00575E43" w:rsidP="00991453">
      <w:pPr>
        <w:spacing w:line="240" w:lineRule="auto"/>
        <w:rPr>
          <w:szCs w:val="22"/>
          <w:lang w:val="da-DK"/>
        </w:rPr>
      </w:pPr>
      <w:r w:rsidRPr="00BB4CE4">
        <w:rPr>
          <w:lang w:val="da-DK"/>
        </w:rPr>
        <w:t>Det er ukendt, om trastuzumab</w:t>
      </w:r>
      <w:r w:rsidR="004A38C1" w:rsidRPr="00BB4CE4">
        <w:rPr>
          <w:lang w:val="da-DK"/>
        </w:rPr>
        <w:t xml:space="preserve"> </w:t>
      </w:r>
      <w:r w:rsidRPr="00BB4CE4">
        <w:rPr>
          <w:lang w:val="da-DK"/>
        </w:rPr>
        <w:t>deruxtecan udskilles i human mælk. Humant IgG udskilles i human mælk, og risikoen for absorption og alvorlige bivirkninger for spædbarnet er ukendt. Derfor bør kvinder ikke amme under behandlingen med Enhertu eller i 7 måneder efter den sidste dosis. Det bør besluttes, om amning eller behandling skal ophøre, idet der tages højde for fordelene ved amning for barnet i forhold til de terapeutiske fordele af behandling med Enhertu for moderen.</w:t>
      </w:r>
    </w:p>
    <w:bookmarkEnd w:id="45"/>
    <w:p w14:paraId="2EF0176E" w14:textId="77777777" w:rsidR="004316DC" w:rsidRPr="00FB5F7A" w:rsidRDefault="004316DC" w:rsidP="00F47B3B">
      <w:pPr>
        <w:spacing w:line="240" w:lineRule="auto"/>
        <w:rPr>
          <w:szCs w:val="22"/>
          <w:lang w:val="da-DK"/>
        </w:rPr>
      </w:pPr>
    </w:p>
    <w:p w14:paraId="4BBFA3B0" w14:textId="77777777" w:rsidR="00812D16" w:rsidRPr="00FB5F7A" w:rsidRDefault="00B0544F" w:rsidP="00BB4CE4">
      <w:pPr>
        <w:keepNext/>
        <w:spacing w:line="240" w:lineRule="auto"/>
        <w:rPr>
          <w:szCs w:val="22"/>
          <w:u w:val="single"/>
          <w:lang w:val="da-DK"/>
        </w:rPr>
      </w:pPr>
      <w:bookmarkStart w:id="46" w:name="_Hlk50480439"/>
      <w:r w:rsidRPr="00BB4CE4">
        <w:rPr>
          <w:u w:val="single"/>
          <w:lang w:val="da-DK"/>
        </w:rPr>
        <w:t>Fertilitet</w:t>
      </w:r>
    </w:p>
    <w:p w14:paraId="11F770C8" w14:textId="77777777" w:rsidR="004316DC" w:rsidRPr="00BB4CE4" w:rsidRDefault="004316DC" w:rsidP="00BB4CE4">
      <w:pPr>
        <w:keepNext/>
        <w:spacing w:line="240" w:lineRule="auto"/>
        <w:rPr>
          <w:lang w:val="da-DK"/>
        </w:rPr>
      </w:pPr>
    </w:p>
    <w:p w14:paraId="5CAE53F7" w14:textId="2A0EFE2B" w:rsidR="004316DC" w:rsidRPr="00FB5F7A" w:rsidRDefault="00B0544F" w:rsidP="00991453">
      <w:pPr>
        <w:spacing w:line="240" w:lineRule="auto"/>
        <w:rPr>
          <w:szCs w:val="22"/>
          <w:lang w:val="da-DK"/>
        </w:rPr>
      </w:pPr>
      <w:r w:rsidRPr="00BB4CE4">
        <w:rPr>
          <w:lang w:val="da-DK"/>
        </w:rPr>
        <w:t>Der er ikke udført dedikerede fertilitetsstudier med trastuzumab</w:t>
      </w:r>
      <w:r w:rsidR="004A38C1" w:rsidRPr="00BB4CE4">
        <w:rPr>
          <w:lang w:val="da-DK"/>
        </w:rPr>
        <w:t xml:space="preserve"> </w:t>
      </w:r>
      <w:r w:rsidRPr="00BB4CE4">
        <w:rPr>
          <w:lang w:val="da-DK"/>
        </w:rPr>
        <w:t xml:space="preserve">deruxtecan. Baseret på resultater fra </w:t>
      </w:r>
      <w:del w:id="47" w:author="DSE" w:date="2025-10-08T15:40:00Z" w16du:dateUtc="2025-10-08T13:40:00Z">
        <w:r w:rsidRPr="00BB4CE4">
          <w:rPr>
            <w:lang w:val="da-DK"/>
          </w:rPr>
          <w:delText>dyretoksitetsforsøg</w:delText>
        </w:r>
      </w:del>
      <w:ins w:id="48" w:author="DSE" w:date="2025-10-08T15:40:00Z" w16du:dateUtc="2025-10-08T13:40:00Z">
        <w:r w:rsidRPr="00BB4CE4">
          <w:rPr>
            <w:lang w:val="da-DK"/>
          </w:rPr>
          <w:t>dyretoksi</w:t>
        </w:r>
        <w:r w:rsidR="00972C91">
          <w:rPr>
            <w:lang w:val="da-DK"/>
          </w:rPr>
          <w:t>ci</w:t>
        </w:r>
        <w:r w:rsidRPr="00BB4CE4">
          <w:rPr>
            <w:lang w:val="da-DK"/>
          </w:rPr>
          <w:t>tetsforsøg</w:t>
        </w:r>
      </w:ins>
      <w:r w:rsidRPr="00BB4CE4">
        <w:rPr>
          <w:lang w:val="da-DK"/>
        </w:rPr>
        <w:t xml:space="preserve"> kan Enhertu muligvis hæmme reproduktionsfunktionen og fertiliteten hos mænd. Det er ukendt, om trastuzumab</w:t>
      </w:r>
      <w:r w:rsidR="004A38C1" w:rsidRPr="00BB4CE4">
        <w:rPr>
          <w:lang w:val="da-DK"/>
        </w:rPr>
        <w:t xml:space="preserve"> </w:t>
      </w:r>
      <w:r w:rsidRPr="00BB4CE4">
        <w:rPr>
          <w:lang w:val="da-DK"/>
        </w:rPr>
        <w:t xml:space="preserve">deruxtecan eller dets metabolitter kan findes i sædvæske. Mandlige patienter </w:t>
      </w:r>
      <w:del w:id="49" w:author="DSE" w:date="2025-10-08T15:40:00Z" w16du:dateUtc="2025-10-08T13:40:00Z">
        <w:r w:rsidRPr="00BB4CE4">
          <w:rPr>
            <w:lang w:val="da-DK"/>
          </w:rPr>
          <w:delText>bør</w:delText>
        </w:r>
      </w:del>
      <w:ins w:id="50" w:author="DSE" w:date="2025-10-08T15:40:00Z" w16du:dateUtc="2025-10-08T13:40:00Z">
        <w:r w:rsidR="00972C91">
          <w:rPr>
            <w:lang w:val="da-DK"/>
          </w:rPr>
          <w:t>skal</w:t>
        </w:r>
      </w:ins>
      <w:r w:rsidR="00972C91" w:rsidRPr="00BB4CE4">
        <w:rPr>
          <w:lang w:val="da-DK"/>
        </w:rPr>
        <w:t xml:space="preserve"> </w:t>
      </w:r>
      <w:r w:rsidRPr="00BB4CE4">
        <w:rPr>
          <w:lang w:val="da-DK"/>
        </w:rPr>
        <w:t>opfordres til at søge rådgivning om opbevaring af sæd, inden behandlingen påbegyndes. Mandlige patienter må ikke nedfryse eller donere sæd under hele behandlingsperioden og i mindst 4</w:t>
      </w:r>
      <w:r w:rsidR="00732784" w:rsidRPr="00BB4CE4">
        <w:rPr>
          <w:lang w:val="da-DK"/>
        </w:rPr>
        <w:t> </w:t>
      </w:r>
      <w:r w:rsidRPr="00BB4CE4">
        <w:rPr>
          <w:lang w:val="da-DK"/>
        </w:rPr>
        <w:t>måneder efter den sidste dosis af Enhertu.</w:t>
      </w:r>
    </w:p>
    <w:bookmarkEnd w:id="46"/>
    <w:p w14:paraId="26D8041F" w14:textId="77777777" w:rsidR="004316DC" w:rsidRPr="00FB5F7A" w:rsidRDefault="004316DC" w:rsidP="00F47B3B">
      <w:pPr>
        <w:spacing w:line="240" w:lineRule="auto"/>
        <w:rPr>
          <w:szCs w:val="22"/>
          <w:lang w:val="da-DK"/>
        </w:rPr>
      </w:pPr>
    </w:p>
    <w:p w14:paraId="4822E77D" w14:textId="77777777" w:rsidR="00220567" w:rsidRPr="00FB5F7A" w:rsidRDefault="00B0544F" w:rsidP="00841AD0">
      <w:pPr>
        <w:keepNext/>
        <w:rPr>
          <w:b/>
          <w:lang w:val="da-DK"/>
        </w:rPr>
      </w:pPr>
      <w:r w:rsidRPr="00BB4CE4">
        <w:rPr>
          <w:b/>
          <w:lang w:val="da-DK"/>
        </w:rPr>
        <w:lastRenderedPageBreak/>
        <w:t>4.7</w:t>
      </w:r>
      <w:r w:rsidRPr="00BB4CE4">
        <w:rPr>
          <w:b/>
          <w:lang w:val="da-DK"/>
        </w:rPr>
        <w:tab/>
        <w:t>Virkning på evnen til at føre motorkøretøj og betjene maskiner</w:t>
      </w:r>
    </w:p>
    <w:p w14:paraId="7E177229" w14:textId="77777777" w:rsidR="00220567" w:rsidRPr="00FB5F7A" w:rsidRDefault="00220567" w:rsidP="00280A97">
      <w:pPr>
        <w:keepNext/>
        <w:spacing w:line="240" w:lineRule="auto"/>
        <w:rPr>
          <w:szCs w:val="22"/>
          <w:lang w:val="da-DK"/>
        </w:rPr>
      </w:pPr>
    </w:p>
    <w:p w14:paraId="6483813C" w14:textId="77777777" w:rsidR="00220567" w:rsidRPr="00FB5F7A" w:rsidRDefault="005B4571" w:rsidP="00991453">
      <w:pPr>
        <w:spacing w:line="240" w:lineRule="auto"/>
        <w:rPr>
          <w:szCs w:val="22"/>
          <w:lang w:val="da-DK"/>
        </w:rPr>
      </w:pPr>
      <w:r w:rsidRPr="00BB4CE4">
        <w:rPr>
          <w:lang w:val="da-DK"/>
        </w:rPr>
        <w:t>Enhertu kan muligvis i mindre grad påvirke evnen til at føre motorkøretøj og betjene maskiner. Patienterne skal rådes til forsigtighed, når de fører motorkøretøj eller betjener maskiner, hvis de oplever træthed, hovedpine eller svimmelhed under behandlingen med Enhertu (se pkt. 4.8).</w:t>
      </w:r>
    </w:p>
    <w:p w14:paraId="2401BBD5" w14:textId="77777777" w:rsidR="00220567" w:rsidRPr="00FB5F7A" w:rsidRDefault="00220567" w:rsidP="00220567">
      <w:pPr>
        <w:spacing w:line="240" w:lineRule="auto"/>
        <w:rPr>
          <w:szCs w:val="22"/>
          <w:lang w:val="da-DK"/>
        </w:rPr>
      </w:pPr>
    </w:p>
    <w:p w14:paraId="718F9678" w14:textId="77777777" w:rsidR="00812D16" w:rsidRPr="00FB5F7A" w:rsidRDefault="00B0544F" w:rsidP="00841AD0">
      <w:pPr>
        <w:keepNext/>
        <w:rPr>
          <w:b/>
          <w:bCs/>
          <w:lang w:val="da-DK"/>
        </w:rPr>
      </w:pPr>
      <w:r w:rsidRPr="00BB4CE4">
        <w:rPr>
          <w:b/>
          <w:lang w:val="da-DK"/>
        </w:rPr>
        <w:t>4.8</w:t>
      </w:r>
      <w:r w:rsidRPr="00BB4CE4">
        <w:rPr>
          <w:b/>
          <w:lang w:val="da-DK"/>
        </w:rPr>
        <w:tab/>
        <w:t>Bivirkninger</w:t>
      </w:r>
    </w:p>
    <w:p w14:paraId="2C8C6D5C" w14:textId="77777777" w:rsidR="00812D16" w:rsidRPr="00FB5F7A" w:rsidRDefault="00812D16" w:rsidP="00280A97">
      <w:pPr>
        <w:keepNext/>
        <w:autoSpaceDE w:val="0"/>
        <w:autoSpaceDN w:val="0"/>
        <w:adjustRightInd w:val="0"/>
        <w:spacing w:line="240" w:lineRule="auto"/>
        <w:jc w:val="both"/>
        <w:rPr>
          <w:szCs w:val="22"/>
          <w:lang w:val="da-DK"/>
        </w:rPr>
      </w:pPr>
    </w:p>
    <w:p w14:paraId="224C2E54" w14:textId="77777777" w:rsidR="004316DC" w:rsidRPr="00FB5F7A" w:rsidRDefault="00B0544F" w:rsidP="00BB4CE4">
      <w:pPr>
        <w:keepNext/>
        <w:spacing w:line="240" w:lineRule="auto"/>
        <w:rPr>
          <w:szCs w:val="22"/>
          <w:u w:val="single"/>
          <w:lang w:val="da-DK"/>
        </w:rPr>
      </w:pPr>
      <w:r w:rsidRPr="00BB4CE4">
        <w:rPr>
          <w:u w:val="single"/>
          <w:lang w:val="da-DK"/>
        </w:rPr>
        <w:t>Sammenfatning af sikkerhedsprofilen</w:t>
      </w:r>
    </w:p>
    <w:p w14:paraId="5F9A0011" w14:textId="77777777" w:rsidR="004316DC" w:rsidRPr="00BB4CE4" w:rsidRDefault="004316DC" w:rsidP="00BB4CE4">
      <w:pPr>
        <w:keepNext/>
        <w:spacing w:line="240" w:lineRule="auto"/>
        <w:rPr>
          <w:u w:val="single"/>
          <w:lang w:val="da-DK"/>
        </w:rPr>
      </w:pPr>
    </w:p>
    <w:p w14:paraId="399AD3C8" w14:textId="6BA11A4C" w:rsidR="007F0E11" w:rsidRPr="00FB5F7A" w:rsidRDefault="007F0E11" w:rsidP="007F0E11">
      <w:pPr>
        <w:keepNext/>
        <w:spacing w:line="240" w:lineRule="auto"/>
        <w:rPr>
          <w:i/>
          <w:iCs/>
          <w:lang w:val="da-DK"/>
        </w:rPr>
      </w:pPr>
      <w:r w:rsidRPr="00FB5F7A">
        <w:rPr>
          <w:i/>
          <w:iCs/>
          <w:lang w:val="da-DK"/>
        </w:rPr>
        <w:t>Enhertu 5,4 mg/kg</w:t>
      </w:r>
    </w:p>
    <w:p w14:paraId="6489589D" w14:textId="0D63BFAF" w:rsidR="00E931C1" w:rsidRPr="00BA3C06" w:rsidRDefault="00E931C1" w:rsidP="00BA3C06">
      <w:pPr>
        <w:spacing w:line="240" w:lineRule="auto"/>
        <w:rPr>
          <w:lang w:val="da-DK"/>
        </w:rPr>
      </w:pPr>
      <w:bookmarkStart w:id="51" w:name="_Hlk107921941"/>
      <w:r w:rsidRPr="00BA3C06">
        <w:rPr>
          <w:rFonts w:eastAsia="Calibri"/>
          <w:lang w:val="da-DK"/>
        </w:rPr>
        <w:t>Den samlede sikkerhedspopulation er blevet evalueret hos patienter, der modtog mindst én dosis Enhertu 5,4 mg/kg (n = </w:t>
      </w:r>
      <w:r w:rsidR="00D92C9D">
        <w:rPr>
          <w:rFonts w:eastAsia="Calibri"/>
          <w:lang w:val="da-DK"/>
        </w:rPr>
        <w:t>2335</w:t>
      </w:r>
      <w:r w:rsidRPr="00BA3C06">
        <w:rPr>
          <w:rFonts w:eastAsia="Calibri"/>
          <w:lang w:val="da-DK"/>
        </w:rPr>
        <w:t xml:space="preserve">) på tværs af flere tumortyper i kliniske studier. Behandlingens medianvarighed i denne pulje var </w:t>
      </w:r>
      <w:r>
        <w:rPr>
          <w:rFonts w:eastAsia="Calibri"/>
          <w:szCs w:val="22"/>
          <w:lang w:val="da-DK"/>
        </w:rPr>
        <w:t>9,</w:t>
      </w:r>
      <w:r w:rsidR="00D92C9D">
        <w:rPr>
          <w:rFonts w:eastAsia="Calibri"/>
          <w:szCs w:val="22"/>
          <w:lang w:val="da-DK"/>
        </w:rPr>
        <w:t>0</w:t>
      </w:r>
      <w:r w:rsidR="00D92C9D" w:rsidRPr="00BA3C06">
        <w:rPr>
          <w:rFonts w:eastAsia="Calibri"/>
          <w:lang w:val="da-DK"/>
        </w:rPr>
        <w:t> </w:t>
      </w:r>
      <w:r w:rsidRPr="00BA3C06">
        <w:rPr>
          <w:rFonts w:eastAsia="Calibri"/>
          <w:lang w:val="da-DK"/>
        </w:rPr>
        <w:t>måneder (interval: 0,</w:t>
      </w:r>
      <w:r w:rsidR="00C35CF9">
        <w:rPr>
          <w:rFonts w:eastAsia="Calibri"/>
          <w:szCs w:val="22"/>
          <w:lang w:val="da-DK"/>
        </w:rPr>
        <w:t>7</w:t>
      </w:r>
      <w:r w:rsidR="00C35CF9" w:rsidRPr="00BA3C06">
        <w:rPr>
          <w:rFonts w:eastAsia="Calibri"/>
          <w:lang w:val="da-DK"/>
        </w:rPr>
        <w:t> </w:t>
      </w:r>
      <w:r w:rsidRPr="00BA3C06">
        <w:rPr>
          <w:rFonts w:eastAsia="Calibri"/>
          <w:lang w:val="da-DK"/>
        </w:rPr>
        <w:t>til </w:t>
      </w:r>
      <w:r w:rsidR="000D67CE">
        <w:rPr>
          <w:rFonts w:eastAsia="Calibri"/>
          <w:lang w:val="da-DK"/>
        </w:rPr>
        <w:t>45,1</w:t>
      </w:r>
      <w:r w:rsidRPr="00BA3C06">
        <w:rPr>
          <w:rFonts w:eastAsia="Calibri"/>
          <w:lang w:val="da-DK"/>
        </w:rPr>
        <w:t> måneder).</w:t>
      </w:r>
    </w:p>
    <w:p w14:paraId="04195E7F" w14:textId="77777777" w:rsidR="00E931C1" w:rsidRPr="00BA3C06" w:rsidRDefault="00E931C1" w:rsidP="00BA3C06">
      <w:pPr>
        <w:spacing w:line="240" w:lineRule="auto"/>
        <w:rPr>
          <w:lang w:val="da-DK"/>
        </w:rPr>
      </w:pPr>
    </w:p>
    <w:p w14:paraId="5C4AF159" w14:textId="4D4ABF20" w:rsidR="00E931C1" w:rsidRPr="00BA3C06" w:rsidRDefault="00E931C1" w:rsidP="00BA3C06">
      <w:pPr>
        <w:spacing w:line="240" w:lineRule="auto"/>
        <w:rPr>
          <w:shd w:val="clear" w:color="auto" w:fill="FFFFFF"/>
          <w:lang w:val="da-DK"/>
        </w:rPr>
      </w:pPr>
      <w:r w:rsidRPr="00BA3C06">
        <w:rPr>
          <w:lang w:val="da-DK"/>
        </w:rPr>
        <w:t>De mest almindelige bivirkninger var kvalme (</w:t>
      </w:r>
      <w:r w:rsidR="00AF120C">
        <w:rPr>
          <w:szCs w:val="22"/>
          <w:lang w:val="da"/>
        </w:rPr>
        <w:t>7</w:t>
      </w:r>
      <w:r w:rsidR="00D92C9D">
        <w:rPr>
          <w:szCs w:val="22"/>
          <w:lang w:val="da"/>
        </w:rPr>
        <w:t>1,1</w:t>
      </w:r>
      <w:r w:rsidRPr="00BA3C06">
        <w:rPr>
          <w:lang w:val="da-DK"/>
        </w:rPr>
        <w:t> %), træthed (</w:t>
      </w:r>
      <w:r w:rsidR="00D92C9D">
        <w:rPr>
          <w:szCs w:val="22"/>
          <w:lang w:val="da"/>
        </w:rPr>
        <w:t>55</w:t>
      </w:r>
      <w:r w:rsidR="00AF120C">
        <w:rPr>
          <w:szCs w:val="22"/>
          <w:lang w:val="da"/>
        </w:rPr>
        <w:t>,3</w:t>
      </w:r>
      <w:r w:rsidRPr="00BA3C06">
        <w:rPr>
          <w:lang w:val="da-DK"/>
        </w:rPr>
        <w:t> %), opkastning (</w:t>
      </w:r>
      <w:r w:rsidR="00D92C9D">
        <w:rPr>
          <w:szCs w:val="22"/>
          <w:lang w:val="da"/>
        </w:rPr>
        <w:t>37,3</w:t>
      </w:r>
      <w:r w:rsidRPr="00BA3C06">
        <w:rPr>
          <w:lang w:val="da-DK"/>
        </w:rPr>
        <w:t xml:space="preserve"> %), alopeci </w:t>
      </w:r>
      <w:r w:rsidRPr="00AB7C84">
        <w:rPr>
          <w:lang w:val="da-DK"/>
        </w:rPr>
        <w:t>(</w:t>
      </w:r>
      <w:r w:rsidR="00D92C9D">
        <w:rPr>
          <w:szCs w:val="22"/>
          <w:lang w:val="da"/>
        </w:rPr>
        <w:t>36,1</w:t>
      </w:r>
      <w:r w:rsidR="00AF120C" w:rsidRPr="00BA3C06">
        <w:rPr>
          <w:lang w:val="da-DK"/>
        </w:rPr>
        <w:t> </w:t>
      </w:r>
      <w:r w:rsidRPr="00BA3C06">
        <w:rPr>
          <w:lang w:val="da-DK"/>
        </w:rPr>
        <w:t xml:space="preserve">%), </w:t>
      </w:r>
      <w:r w:rsidR="00D92C9D">
        <w:rPr>
          <w:lang w:val="da-DK"/>
        </w:rPr>
        <w:t xml:space="preserve">anæmi (35,9 %), </w:t>
      </w:r>
      <w:r w:rsidRPr="00BA3C06">
        <w:rPr>
          <w:lang w:val="da-DK"/>
        </w:rPr>
        <w:t>neutropeni (</w:t>
      </w:r>
      <w:r w:rsidR="00AF120C">
        <w:rPr>
          <w:lang w:val="da-DK"/>
        </w:rPr>
        <w:t>35,</w:t>
      </w:r>
      <w:r w:rsidR="00D92C9D">
        <w:rPr>
          <w:lang w:val="da-DK"/>
        </w:rPr>
        <w:t>1</w:t>
      </w:r>
      <w:r w:rsidR="00D92C9D" w:rsidRPr="00BA3C06">
        <w:rPr>
          <w:lang w:val="da-DK"/>
        </w:rPr>
        <w:t> </w:t>
      </w:r>
      <w:r w:rsidRPr="00BA3C06">
        <w:rPr>
          <w:lang w:val="da-DK"/>
        </w:rPr>
        <w:t>%), forstoppelse (</w:t>
      </w:r>
      <w:r w:rsidR="00D92C9D">
        <w:rPr>
          <w:szCs w:val="22"/>
          <w:lang w:val="da"/>
        </w:rPr>
        <w:t>31,7</w:t>
      </w:r>
      <w:r w:rsidRPr="00BA3C06">
        <w:rPr>
          <w:lang w:val="da-DK"/>
        </w:rPr>
        <w:t> %), nedsat appetit (</w:t>
      </w:r>
      <w:r w:rsidR="00D92C9D">
        <w:rPr>
          <w:lang w:val="da-DK"/>
        </w:rPr>
        <w:t>30,6</w:t>
      </w:r>
      <w:r w:rsidRPr="00BA3C06">
        <w:rPr>
          <w:lang w:val="da-DK"/>
        </w:rPr>
        <w:t> %), diarré (</w:t>
      </w:r>
      <w:r w:rsidR="00D92C9D">
        <w:rPr>
          <w:szCs w:val="22"/>
          <w:lang w:val="da"/>
        </w:rPr>
        <w:t>30,1</w:t>
      </w:r>
      <w:r w:rsidR="00AF120C">
        <w:rPr>
          <w:szCs w:val="22"/>
          <w:lang w:val="da"/>
        </w:rPr>
        <w:t> </w:t>
      </w:r>
      <w:r>
        <w:rPr>
          <w:szCs w:val="22"/>
          <w:lang w:val="da"/>
        </w:rPr>
        <w:t xml:space="preserve">%), </w:t>
      </w:r>
      <w:r w:rsidRPr="00F60DFF">
        <w:rPr>
          <w:szCs w:val="22"/>
          <w:lang w:val="da-DK"/>
        </w:rPr>
        <w:t>forhøjede transaminaser (</w:t>
      </w:r>
      <w:r>
        <w:rPr>
          <w:szCs w:val="22"/>
          <w:lang w:val="da-DK"/>
        </w:rPr>
        <w:t>2</w:t>
      </w:r>
      <w:r w:rsidR="000D67CE">
        <w:rPr>
          <w:szCs w:val="22"/>
          <w:lang w:val="da-DK"/>
        </w:rPr>
        <w:t>6,</w:t>
      </w:r>
      <w:r w:rsidR="00D92C9D">
        <w:rPr>
          <w:szCs w:val="22"/>
          <w:lang w:val="da-DK"/>
        </w:rPr>
        <w:t>6</w:t>
      </w:r>
      <w:r w:rsidR="00D92C9D" w:rsidRPr="00F60DFF">
        <w:rPr>
          <w:szCs w:val="22"/>
          <w:lang w:val="da-DK"/>
        </w:rPr>
        <w:t> </w:t>
      </w:r>
      <w:r w:rsidRPr="00F60DFF">
        <w:rPr>
          <w:szCs w:val="22"/>
          <w:lang w:val="da-DK"/>
        </w:rPr>
        <w:t xml:space="preserve">%), </w:t>
      </w:r>
      <w:bookmarkStart w:id="52" w:name="_Hlk117008923"/>
      <w:r w:rsidRPr="00BA3C06">
        <w:rPr>
          <w:lang w:val="da-DK"/>
        </w:rPr>
        <w:t xml:space="preserve">smerter i bevægeapparatet </w:t>
      </w:r>
      <w:bookmarkEnd w:id="52"/>
      <w:r w:rsidRPr="00BA3C06">
        <w:rPr>
          <w:lang w:val="da-DK"/>
        </w:rPr>
        <w:t>(</w:t>
      </w:r>
      <w:r w:rsidR="00D92C9D">
        <w:rPr>
          <w:lang w:val="da-DK"/>
        </w:rPr>
        <w:t>23,6</w:t>
      </w:r>
      <w:r w:rsidRPr="00F60DFF">
        <w:rPr>
          <w:szCs w:val="22"/>
          <w:lang w:val="da-DK"/>
        </w:rPr>
        <w:t> %)</w:t>
      </w:r>
      <w:r w:rsidR="000D67CE">
        <w:rPr>
          <w:szCs w:val="22"/>
          <w:lang w:val="da-DK"/>
        </w:rPr>
        <w:t>,</w:t>
      </w:r>
      <w:r>
        <w:rPr>
          <w:szCs w:val="22"/>
          <w:lang w:val="da-DK"/>
        </w:rPr>
        <w:t xml:space="preserve"> </w:t>
      </w:r>
      <w:r w:rsidRPr="00BA3C06">
        <w:rPr>
          <w:lang w:val="da-DK"/>
        </w:rPr>
        <w:t>trombocytopeni (</w:t>
      </w:r>
      <w:r w:rsidR="00D92C9D">
        <w:rPr>
          <w:szCs w:val="22"/>
          <w:lang w:val="da"/>
        </w:rPr>
        <w:t>23,1</w:t>
      </w:r>
      <w:r w:rsidR="00AF120C" w:rsidRPr="00BA3C06">
        <w:rPr>
          <w:lang w:val="da-DK"/>
        </w:rPr>
        <w:t> </w:t>
      </w:r>
      <w:r w:rsidRPr="00BA3C06">
        <w:rPr>
          <w:lang w:val="da-DK"/>
        </w:rPr>
        <w:t>%)</w:t>
      </w:r>
      <w:r w:rsidR="000D67CE">
        <w:rPr>
          <w:lang w:val="da-DK"/>
        </w:rPr>
        <w:t xml:space="preserve"> og leukopeni (</w:t>
      </w:r>
      <w:r w:rsidR="00D92C9D">
        <w:rPr>
          <w:lang w:val="da-DK"/>
        </w:rPr>
        <w:t>21,5</w:t>
      </w:r>
      <w:r w:rsidR="00AF120C">
        <w:rPr>
          <w:lang w:val="da-DK"/>
        </w:rPr>
        <w:t> </w:t>
      </w:r>
      <w:r w:rsidR="000D67CE">
        <w:rPr>
          <w:lang w:val="da-DK"/>
        </w:rPr>
        <w:t>%)</w:t>
      </w:r>
      <w:r w:rsidRPr="00BA3C06">
        <w:rPr>
          <w:lang w:val="da-DK"/>
        </w:rPr>
        <w:t>.</w:t>
      </w:r>
    </w:p>
    <w:p w14:paraId="4219BA8C" w14:textId="77777777" w:rsidR="00E931C1" w:rsidRPr="00BA3C06" w:rsidRDefault="00E931C1" w:rsidP="00BA3C06">
      <w:pPr>
        <w:spacing w:line="240" w:lineRule="auto"/>
        <w:rPr>
          <w:shd w:val="clear" w:color="auto" w:fill="FFFFFF"/>
          <w:lang w:val="da-DK"/>
        </w:rPr>
      </w:pPr>
    </w:p>
    <w:p w14:paraId="7016772E" w14:textId="59AD98E9" w:rsidR="00E931C1" w:rsidRPr="00BA3C06" w:rsidRDefault="00E931C1" w:rsidP="00BA3C06">
      <w:pPr>
        <w:spacing w:line="240" w:lineRule="auto"/>
        <w:rPr>
          <w:shd w:val="clear" w:color="auto" w:fill="FFFFFF"/>
          <w:lang w:val="da-DK"/>
        </w:rPr>
      </w:pPr>
      <w:r w:rsidRPr="00BA3C06">
        <w:rPr>
          <w:lang w:val="da-DK"/>
        </w:rPr>
        <w:t>De mest almindelige National Cancer Institute – Common Terminology Criteria for Adverse Events</w:t>
      </w:r>
      <w:r>
        <w:rPr>
          <w:szCs w:val="22"/>
          <w:lang w:val="da"/>
        </w:rPr>
        <w:t xml:space="preserve"> (NCI</w:t>
      </w:r>
      <w:r w:rsidR="00F41EA0">
        <w:rPr>
          <w:szCs w:val="22"/>
          <w:lang w:val="da"/>
        </w:rPr>
        <w:t>-</w:t>
      </w:r>
      <w:r>
        <w:rPr>
          <w:szCs w:val="22"/>
          <w:lang w:val="da"/>
        </w:rPr>
        <w:t>CTCAE v.5.0</w:t>
      </w:r>
      <w:r w:rsidRPr="00BA3C06">
        <w:rPr>
          <w:lang w:val="da-DK"/>
        </w:rPr>
        <w:t>) grad 3 eller 4 bivirkninger var neutropeni (</w:t>
      </w:r>
      <w:r w:rsidR="00D92C9D">
        <w:rPr>
          <w:szCs w:val="22"/>
          <w:lang w:val="da"/>
        </w:rPr>
        <w:t>18</w:t>
      </w:r>
      <w:r w:rsidR="00AF120C">
        <w:rPr>
          <w:szCs w:val="22"/>
          <w:lang w:val="da"/>
        </w:rPr>
        <w:t>,0</w:t>
      </w:r>
      <w:r w:rsidRPr="00BA3C06">
        <w:rPr>
          <w:lang w:val="da-DK"/>
        </w:rPr>
        <w:t> %), anæmi (</w:t>
      </w:r>
      <w:r w:rsidR="00D92C9D">
        <w:rPr>
          <w:szCs w:val="22"/>
          <w:lang w:val="da"/>
        </w:rPr>
        <w:t>10</w:t>
      </w:r>
      <w:r>
        <w:rPr>
          <w:szCs w:val="22"/>
          <w:lang w:val="da"/>
        </w:rPr>
        <w:t>,</w:t>
      </w:r>
      <w:r w:rsidR="00AF120C">
        <w:rPr>
          <w:szCs w:val="22"/>
          <w:lang w:val="da"/>
        </w:rPr>
        <w:t>5</w:t>
      </w:r>
      <w:r w:rsidR="00AF120C" w:rsidRPr="00BA3C06">
        <w:rPr>
          <w:lang w:val="da-DK"/>
        </w:rPr>
        <w:t> </w:t>
      </w:r>
      <w:r w:rsidRPr="00BA3C06">
        <w:rPr>
          <w:lang w:val="da-DK"/>
        </w:rPr>
        <w:t>%), træthed (</w:t>
      </w:r>
      <w:r w:rsidR="00D92C9D">
        <w:rPr>
          <w:lang w:val="da-DK"/>
        </w:rPr>
        <w:t>7,8</w:t>
      </w:r>
      <w:r w:rsidR="00AF120C" w:rsidRPr="00BA3C06">
        <w:rPr>
          <w:lang w:val="da-DK"/>
        </w:rPr>
        <w:t> </w:t>
      </w:r>
      <w:r w:rsidRPr="00BA3C06">
        <w:rPr>
          <w:lang w:val="da-DK"/>
        </w:rPr>
        <w:t xml:space="preserve">%), leukopeni </w:t>
      </w:r>
      <w:r w:rsidR="00FC134C">
        <w:rPr>
          <w:lang w:val="da-DK"/>
        </w:rPr>
        <w:t>(</w:t>
      </w:r>
      <w:r>
        <w:rPr>
          <w:szCs w:val="22"/>
          <w:lang w:val="da"/>
        </w:rPr>
        <w:t>6,</w:t>
      </w:r>
      <w:r w:rsidR="00D92C9D">
        <w:rPr>
          <w:szCs w:val="22"/>
          <w:lang w:val="da"/>
        </w:rPr>
        <w:t>0</w:t>
      </w:r>
      <w:r w:rsidR="00D92C9D" w:rsidRPr="00BA3C06">
        <w:rPr>
          <w:lang w:val="da-DK"/>
        </w:rPr>
        <w:t> </w:t>
      </w:r>
      <w:r w:rsidRPr="00BA3C06">
        <w:rPr>
          <w:lang w:val="da-DK"/>
        </w:rPr>
        <w:t xml:space="preserve">%), trombocytopeni </w:t>
      </w:r>
      <w:r w:rsidRPr="00AB7C84">
        <w:rPr>
          <w:lang w:val="da-DK"/>
        </w:rPr>
        <w:t>(5,</w:t>
      </w:r>
      <w:r w:rsidR="00D92C9D">
        <w:rPr>
          <w:szCs w:val="22"/>
          <w:lang w:val="da"/>
        </w:rPr>
        <w:t>4</w:t>
      </w:r>
      <w:r w:rsidR="00D92C9D" w:rsidRPr="00BA3C06">
        <w:rPr>
          <w:lang w:val="da-DK"/>
        </w:rPr>
        <w:t> </w:t>
      </w:r>
      <w:r w:rsidRPr="00BA3C06">
        <w:rPr>
          <w:lang w:val="da-DK"/>
        </w:rPr>
        <w:t xml:space="preserve">%), </w:t>
      </w:r>
      <w:r w:rsidR="007B1A2F">
        <w:rPr>
          <w:lang w:val="da-DK"/>
        </w:rPr>
        <w:t xml:space="preserve">kvalme (4,9 %), </w:t>
      </w:r>
      <w:r w:rsidRPr="00BA3C06">
        <w:rPr>
          <w:lang w:val="da-DK"/>
        </w:rPr>
        <w:t>lymfopeni (</w:t>
      </w:r>
      <w:r w:rsidR="00D92C9D">
        <w:rPr>
          <w:lang w:val="da-DK"/>
        </w:rPr>
        <w:t>3,9</w:t>
      </w:r>
      <w:r w:rsidRPr="00BA3C06">
        <w:rPr>
          <w:lang w:val="da-DK"/>
        </w:rPr>
        <w:t> %)</w:t>
      </w:r>
      <w:r w:rsidR="00AF120C" w:rsidRPr="00433D22">
        <w:rPr>
          <w:lang w:val="da"/>
        </w:rPr>
        <w:t xml:space="preserve">, </w:t>
      </w:r>
      <w:r w:rsidR="00AF120C">
        <w:rPr>
          <w:szCs w:val="22"/>
          <w:lang w:val="da"/>
        </w:rPr>
        <w:t>hypokaliæmi (3,8</w:t>
      </w:r>
      <w:r w:rsidR="00AF120C" w:rsidRPr="00BA3C06">
        <w:rPr>
          <w:lang w:val="da-DK"/>
        </w:rPr>
        <w:t> %)</w:t>
      </w:r>
      <w:r w:rsidRPr="00BA3C06">
        <w:rPr>
          <w:lang w:val="da-DK"/>
        </w:rPr>
        <w:t>, forhøjede transaminaser (</w:t>
      </w:r>
      <w:r>
        <w:rPr>
          <w:szCs w:val="22"/>
          <w:lang w:val="da"/>
        </w:rPr>
        <w:t>3,</w:t>
      </w:r>
      <w:r w:rsidR="00D92C9D">
        <w:rPr>
          <w:szCs w:val="22"/>
          <w:lang w:val="da"/>
        </w:rPr>
        <w:t>5 </w:t>
      </w:r>
      <w:r>
        <w:rPr>
          <w:szCs w:val="22"/>
          <w:lang w:val="da"/>
        </w:rPr>
        <w:t>%)</w:t>
      </w:r>
      <w:r w:rsidRPr="00433D22">
        <w:rPr>
          <w:lang w:val="da-DK"/>
        </w:rPr>
        <w:t xml:space="preserve">, </w:t>
      </w:r>
      <w:r>
        <w:rPr>
          <w:szCs w:val="22"/>
          <w:lang w:val="da"/>
        </w:rPr>
        <w:t>diarré (</w:t>
      </w:r>
      <w:r w:rsidR="000D67CE">
        <w:rPr>
          <w:szCs w:val="22"/>
          <w:lang w:val="da"/>
        </w:rPr>
        <w:t>2,</w:t>
      </w:r>
      <w:r w:rsidR="00D92C9D">
        <w:rPr>
          <w:szCs w:val="22"/>
          <w:lang w:val="da"/>
        </w:rPr>
        <w:t>5 </w:t>
      </w:r>
      <w:r>
        <w:rPr>
          <w:szCs w:val="22"/>
          <w:lang w:val="da"/>
        </w:rPr>
        <w:t>%)</w:t>
      </w:r>
      <w:r w:rsidRPr="00A24FEC">
        <w:rPr>
          <w:lang w:val="da-DK"/>
        </w:rPr>
        <w:t xml:space="preserve">, </w:t>
      </w:r>
      <w:r w:rsidR="007B1A2F" w:rsidRPr="00BA3C06">
        <w:rPr>
          <w:lang w:val="da-DK"/>
        </w:rPr>
        <w:t>opkastning (2,</w:t>
      </w:r>
      <w:r w:rsidR="007B1A2F">
        <w:rPr>
          <w:lang w:val="da-DK"/>
        </w:rPr>
        <w:t>4</w:t>
      </w:r>
      <w:r w:rsidR="007B1A2F">
        <w:rPr>
          <w:szCs w:val="22"/>
          <w:lang w:val="da"/>
        </w:rPr>
        <w:t xml:space="preserve"> %), </w:t>
      </w:r>
      <w:r>
        <w:rPr>
          <w:szCs w:val="22"/>
          <w:lang w:val="da"/>
        </w:rPr>
        <w:t>nedsat appetit (1,</w:t>
      </w:r>
      <w:r w:rsidR="00D92C9D">
        <w:rPr>
          <w:szCs w:val="22"/>
          <w:lang w:val="da"/>
        </w:rPr>
        <w:t>8 </w:t>
      </w:r>
      <w:r>
        <w:rPr>
          <w:szCs w:val="22"/>
          <w:lang w:val="da"/>
        </w:rPr>
        <w:t xml:space="preserve">%), </w:t>
      </w:r>
      <w:r w:rsidR="000D67CE">
        <w:rPr>
          <w:lang w:val="da-DK"/>
        </w:rPr>
        <w:t>pneumoni (1,</w:t>
      </w:r>
      <w:r w:rsidR="00D92C9D">
        <w:rPr>
          <w:lang w:val="da-DK"/>
        </w:rPr>
        <w:t>3 </w:t>
      </w:r>
      <w:r w:rsidR="000D67CE">
        <w:rPr>
          <w:lang w:val="da-DK"/>
        </w:rPr>
        <w:t>%) og</w:t>
      </w:r>
      <w:r w:rsidRPr="00F64C1D">
        <w:rPr>
          <w:szCs w:val="22"/>
          <w:lang w:val="da-DK"/>
        </w:rPr>
        <w:t xml:space="preserve"> nedsat </w:t>
      </w:r>
      <w:r w:rsidRPr="00DD6C32">
        <w:rPr>
          <w:szCs w:val="22"/>
          <w:lang w:val="da"/>
        </w:rPr>
        <w:t>uddrivningsfraktion</w:t>
      </w:r>
      <w:r w:rsidRPr="00DD6C32">
        <w:rPr>
          <w:szCs w:val="22"/>
          <w:lang w:val="da-DK"/>
        </w:rPr>
        <w:t xml:space="preserve"> </w:t>
      </w:r>
      <w:r w:rsidRPr="00F64C1D">
        <w:rPr>
          <w:szCs w:val="22"/>
          <w:lang w:val="da-DK"/>
        </w:rPr>
        <w:t>(1,</w:t>
      </w:r>
      <w:r w:rsidR="00D92C9D">
        <w:rPr>
          <w:szCs w:val="22"/>
          <w:lang w:val="da-DK"/>
        </w:rPr>
        <w:t>0</w:t>
      </w:r>
      <w:r w:rsidR="00D92C9D" w:rsidRPr="00BA3C06">
        <w:rPr>
          <w:lang w:val="da-DK"/>
        </w:rPr>
        <w:t> </w:t>
      </w:r>
      <w:r w:rsidRPr="00BA3C06">
        <w:rPr>
          <w:lang w:val="da-DK"/>
        </w:rPr>
        <w:t>%). Grad 5 bivirkninger forekom hos 1,</w:t>
      </w:r>
      <w:r w:rsidR="00AF120C">
        <w:rPr>
          <w:szCs w:val="22"/>
          <w:lang w:val="da"/>
        </w:rPr>
        <w:t>4</w:t>
      </w:r>
      <w:r w:rsidR="00AF120C" w:rsidRPr="00BA3C06">
        <w:rPr>
          <w:lang w:val="da-DK"/>
        </w:rPr>
        <w:t> </w:t>
      </w:r>
      <w:r w:rsidRPr="00BA3C06">
        <w:rPr>
          <w:lang w:val="da-DK"/>
        </w:rPr>
        <w:t>% af patienterne, inklusive ILD</w:t>
      </w:r>
      <w:r w:rsidR="00D92C9D">
        <w:rPr>
          <w:lang w:val="da-DK"/>
        </w:rPr>
        <w:t>/pneumonitis</w:t>
      </w:r>
      <w:r w:rsidRPr="00BA3C06">
        <w:rPr>
          <w:lang w:val="da-DK"/>
        </w:rPr>
        <w:t xml:space="preserve"> (1,</w:t>
      </w:r>
      <w:r w:rsidR="00D92C9D" w:rsidRPr="00A24FEC">
        <w:rPr>
          <w:lang w:val="da-DK"/>
        </w:rPr>
        <w:t>1</w:t>
      </w:r>
      <w:r w:rsidR="00D92C9D" w:rsidRPr="00BA3C06">
        <w:rPr>
          <w:lang w:val="da-DK"/>
        </w:rPr>
        <w:t> </w:t>
      </w:r>
      <w:r w:rsidRPr="00BA3C06">
        <w:rPr>
          <w:lang w:val="da-DK"/>
        </w:rPr>
        <w:t>%).</w:t>
      </w:r>
    </w:p>
    <w:p w14:paraId="28E71640" w14:textId="77777777" w:rsidR="00E931C1" w:rsidRPr="00BA3C06" w:rsidRDefault="00E931C1" w:rsidP="00BA3C06">
      <w:pPr>
        <w:spacing w:line="240" w:lineRule="auto"/>
        <w:rPr>
          <w:shd w:val="clear" w:color="auto" w:fill="FFFFFF"/>
          <w:lang w:val="da-DK"/>
        </w:rPr>
      </w:pPr>
    </w:p>
    <w:p w14:paraId="3BF99E01" w14:textId="32A0911A" w:rsidR="00BB1C2D" w:rsidRPr="00BA3C06" w:rsidRDefault="00E931C1" w:rsidP="00BA3C06">
      <w:pPr>
        <w:spacing w:line="240" w:lineRule="auto"/>
        <w:rPr>
          <w:lang w:val="da-DK"/>
        </w:rPr>
      </w:pPr>
      <w:r w:rsidRPr="00BA3C06">
        <w:rPr>
          <w:lang w:val="da-DK"/>
        </w:rPr>
        <w:t xml:space="preserve">Der forekom dosisafbrydelser som følge af bivirkninger hos </w:t>
      </w:r>
      <w:r w:rsidR="00D92C9D">
        <w:rPr>
          <w:szCs w:val="22"/>
          <w:lang w:val="da"/>
        </w:rPr>
        <w:t>32,6</w:t>
      </w:r>
      <w:r w:rsidRPr="00BA3C06">
        <w:rPr>
          <w:lang w:val="da-DK"/>
        </w:rPr>
        <w:t> % af patienterne i behandling med Enhertu. De hyppigste bivirkninger forbundet med dosisafbrydelse var neutropeni (</w:t>
      </w:r>
      <w:r w:rsidR="00D92C9D">
        <w:rPr>
          <w:szCs w:val="22"/>
          <w:lang w:val="da"/>
        </w:rPr>
        <w:t>12,4</w:t>
      </w:r>
      <w:r w:rsidR="00AF120C" w:rsidRPr="00BA3C06">
        <w:rPr>
          <w:lang w:val="da-DK"/>
        </w:rPr>
        <w:t> </w:t>
      </w:r>
      <w:r w:rsidRPr="00BA3C06">
        <w:rPr>
          <w:lang w:val="da-DK"/>
        </w:rPr>
        <w:t>%), træthed (</w:t>
      </w:r>
      <w:r w:rsidR="00D92C9D">
        <w:rPr>
          <w:szCs w:val="22"/>
          <w:lang w:val="da"/>
        </w:rPr>
        <w:t>4,7</w:t>
      </w:r>
      <w:r>
        <w:rPr>
          <w:szCs w:val="22"/>
          <w:lang w:val="da"/>
        </w:rPr>
        <w:t> %), anæmi (</w:t>
      </w:r>
      <w:r w:rsidR="000D67CE">
        <w:rPr>
          <w:szCs w:val="22"/>
          <w:lang w:val="da"/>
        </w:rPr>
        <w:t>4,</w:t>
      </w:r>
      <w:r w:rsidR="00D92C9D">
        <w:rPr>
          <w:szCs w:val="22"/>
          <w:lang w:val="da"/>
        </w:rPr>
        <w:t>6</w:t>
      </w:r>
      <w:r w:rsidR="00D92C9D" w:rsidRPr="00BA3C06">
        <w:rPr>
          <w:lang w:val="da-DK"/>
        </w:rPr>
        <w:t> </w:t>
      </w:r>
      <w:r w:rsidRPr="00BA3C06">
        <w:rPr>
          <w:lang w:val="da-DK"/>
        </w:rPr>
        <w:t>%), leukopeni (3,</w:t>
      </w:r>
      <w:r w:rsidR="00D92C9D">
        <w:rPr>
          <w:szCs w:val="22"/>
          <w:lang w:val="da"/>
        </w:rPr>
        <w:t>2</w:t>
      </w:r>
      <w:r w:rsidR="00D92C9D" w:rsidRPr="00BA3C06">
        <w:rPr>
          <w:lang w:val="da-DK"/>
        </w:rPr>
        <w:t> </w:t>
      </w:r>
      <w:r w:rsidRPr="00BA3C06">
        <w:rPr>
          <w:lang w:val="da-DK"/>
        </w:rPr>
        <w:t>%), øvre luftvejsinfektion (</w:t>
      </w:r>
      <w:r w:rsidR="00D92C9D">
        <w:rPr>
          <w:szCs w:val="22"/>
          <w:lang w:val="da"/>
        </w:rPr>
        <w:t>3,0</w:t>
      </w:r>
      <w:r w:rsidR="00E84FAE" w:rsidRPr="00BA3C06">
        <w:rPr>
          <w:lang w:val="da-DK"/>
        </w:rPr>
        <w:t> </w:t>
      </w:r>
      <w:r w:rsidRPr="00BA3C06">
        <w:rPr>
          <w:lang w:val="da-DK"/>
        </w:rPr>
        <w:t>%)</w:t>
      </w:r>
      <w:r w:rsidR="00D92C9D">
        <w:rPr>
          <w:lang w:val="da-DK"/>
        </w:rPr>
        <w:t>,</w:t>
      </w:r>
      <w:r w:rsidRPr="00BA3C06">
        <w:rPr>
          <w:lang w:val="da-DK"/>
        </w:rPr>
        <w:t xml:space="preserve"> </w:t>
      </w:r>
      <w:r w:rsidR="000D67CE">
        <w:rPr>
          <w:lang w:val="da-DK"/>
        </w:rPr>
        <w:t>ILD</w:t>
      </w:r>
      <w:r w:rsidR="00D92C9D">
        <w:rPr>
          <w:lang w:val="da-DK"/>
        </w:rPr>
        <w:t>/pneumonitis</w:t>
      </w:r>
      <w:r w:rsidRPr="00BA3C06">
        <w:rPr>
          <w:lang w:val="da-DK"/>
        </w:rPr>
        <w:t xml:space="preserve"> (2,</w:t>
      </w:r>
      <w:r w:rsidR="00D92C9D">
        <w:rPr>
          <w:szCs w:val="22"/>
          <w:lang w:val="da"/>
        </w:rPr>
        <w:t>6</w:t>
      </w:r>
      <w:r w:rsidR="00D92C9D" w:rsidRPr="00BA3C06">
        <w:rPr>
          <w:lang w:val="da-DK"/>
        </w:rPr>
        <w:t> </w:t>
      </w:r>
      <w:r w:rsidRPr="00BA3C06">
        <w:rPr>
          <w:lang w:val="da-DK"/>
        </w:rPr>
        <w:t>%)</w:t>
      </w:r>
      <w:r w:rsidR="00D92C9D">
        <w:rPr>
          <w:lang w:val="da-DK"/>
        </w:rPr>
        <w:t>, trombocytopeni (2,4 %) og pneumoni (2,0 %)</w:t>
      </w:r>
      <w:r w:rsidRPr="00BA3C06">
        <w:rPr>
          <w:lang w:val="da-DK"/>
        </w:rPr>
        <w:t xml:space="preserve">. Der forekom dosisreduktioner hos </w:t>
      </w:r>
      <w:r w:rsidR="000D67CE">
        <w:rPr>
          <w:lang w:val="da-DK"/>
        </w:rPr>
        <w:t>20,</w:t>
      </w:r>
      <w:r w:rsidR="00D92C9D">
        <w:rPr>
          <w:lang w:val="da-DK"/>
        </w:rPr>
        <w:t>3</w:t>
      </w:r>
      <w:r w:rsidR="00D92C9D" w:rsidRPr="00BA3C06">
        <w:rPr>
          <w:lang w:val="da-DK"/>
        </w:rPr>
        <w:t> </w:t>
      </w:r>
      <w:r w:rsidRPr="00BA3C06">
        <w:rPr>
          <w:lang w:val="da-DK"/>
        </w:rPr>
        <w:t>% af patienterne i behandling med Enhertu. De hyppigste bivirkninger forbundet med dosisreduktion var</w:t>
      </w:r>
      <w:r w:rsidR="00E84FAE" w:rsidRPr="00BA3C06">
        <w:rPr>
          <w:lang w:val="da-DK"/>
        </w:rPr>
        <w:t xml:space="preserve"> træthed (</w:t>
      </w:r>
      <w:r w:rsidR="00E84FAE">
        <w:rPr>
          <w:szCs w:val="22"/>
          <w:lang w:val="da"/>
        </w:rPr>
        <w:t>5,</w:t>
      </w:r>
      <w:r w:rsidR="00D92C9D">
        <w:rPr>
          <w:szCs w:val="22"/>
          <w:lang w:val="da"/>
        </w:rPr>
        <w:t>1 </w:t>
      </w:r>
      <w:r w:rsidR="00E84FAE">
        <w:rPr>
          <w:szCs w:val="22"/>
          <w:lang w:val="da"/>
        </w:rPr>
        <w:t>%),</w:t>
      </w:r>
      <w:r w:rsidRPr="00BA3C06">
        <w:rPr>
          <w:lang w:val="da-DK"/>
        </w:rPr>
        <w:t xml:space="preserve"> kvalme (4,</w:t>
      </w:r>
      <w:r w:rsidR="00D92C9D">
        <w:rPr>
          <w:szCs w:val="22"/>
          <w:lang w:val="da"/>
        </w:rPr>
        <w:t>8</w:t>
      </w:r>
      <w:r w:rsidR="00D92C9D" w:rsidRPr="00BA3C06">
        <w:rPr>
          <w:lang w:val="da-DK"/>
        </w:rPr>
        <w:t> </w:t>
      </w:r>
      <w:r w:rsidRPr="00BA3C06">
        <w:rPr>
          <w:lang w:val="da-DK"/>
        </w:rPr>
        <w:t>%) neutropeni (3,</w:t>
      </w:r>
      <w:r w:rsidR="00E84FAE">
        <w:rPr>
          <w:lang w:val="da-DK"/>
        </w:rPr>
        <w:t>5</w:t>
      </w:r>
      <w:r w:rsidR="00E84FAE" w:rsidRPr="00BA3C06">
        <w:rPr>
          <w:lang w:val="da-DK"/>
        </w:rPr>
        <w:t> </w:t>
      </w:r>
      <w:r>
        <w:rPr>
          <w:szCs w:val="22"/>
          <w:lang w:val="da"/>
        </w:rPr>
        <w:t>%) og trombocytopeni (2,</w:t>
      </w:r>
      <w:r w:rsidR="00D92C9D">
        <w:rPr>
          <w:szCs w:val="22"/>
          <w:lang w:val="da"/>
        </w:rPr>
        <w:t>3 </w:t>
      </w:r>
      <w:r>
        <w:rPr>
          <w:szCs w:val="22"/>
          <w:lang w:val="da"/>
        </w:rPr>
        <w:t>%).</w:t>
      </w:r>
      <w:r w:rsidRPr="00BA3C06">
        <w:rPr>
          <w:lang w:val="da-DK"/>
        </w:rPr>
        <w:t xml:space="preserve"> Der forekom seponering af behandling som følge af en bivirkning hos </w:t>
      </w:r>
      <w:r w:rsidR="00D92C9D">
        <w:rPr>
          <w:szCs w:val="22"/>
          <w:lang w:val="da"/>
        </w:rPr>
        <w:t>11,7</w:t>
      </w:r>
      <w:r w:rsidRPr="00BA3C06">
        <w:rPr>
          <w:lang w:val="da-DK"/>
        </w:rPr>
        <w:t> % af patienterne i behandling med Enhertu. Den hyppigste bivirkning forbundet med permanent seponering var ILD</w:t>
      </w:r>
      <w:r w:rsidR="007F149C">
        <w:rPr>
          <w:lang w:val="da-DK"/>
        </w:rPr>
        <w:t>/pneumonitis</w:t>
      </w:r>
      <w:r w:rsidRPr="00BA3C06">
        <w:rPr>
          <w:lang w:val="da-DK"/>
        </w:rPr>
        <w:t xml:space="preserve"> (</w:t>
      </w:r>
      <w:r w:rsidR="007F149C">
        <w:rPr>
          <w:lang w:val="da-DK"/>
        </w:rPr>
        <w:t>8,4</w:t>
      </w:r>
      <w:r w:rsidRPr="00BA3C06">
        <w:rPr>
          <w:lang w:val="da-DK"/>
        </w:rPr>
        <w:t> %).</w:t>
      </w:r>
    </w:p>
    <w:bookmarkEnd w:id="51"/>
    <w:p w14:paraId="722F720A" w14:textId="77777777" w:rsidR="00732784" w:rsidRPr="00BB4CE4" w:rsidRDefault="00732784" w:rsidP="00BB4CE4">
      <w:pPr>
        <w:spacing w:line="240" w:lineRule="auto"/>
        <w:rPr>
          <w:lang w:val="da-DK"/>
        </w:rPr>
      </w:pPr>
    </w:p>
    <w:p w14:paraId="36408645" w14:textId="6D26C7DA" w:rsidR="007F0E11" w:rsidRPr="00FB5F7A" w:rsidRDefault="007F0E11" w:rsidP="007F0E11">
      <w:pPr>
        <w:keepNext/>
        <w:spacing w:line="240" w:lineRule="auto"/>
        <w:rPr>
          <w:i/>
          <w:iCs/>
          <w:lang w:val="da-DK"/>
        </w:rPr>
      </w:pPr>
      <w:r w:rsidRPr="00FB5F7A">
        <w:rPr>
          <w:i/>
          <w:iCs/>
          <w:lang w:val="da-DK"/>
        </w:rPr>
        <w:t>Enhertu 6,4 mg/kg</w:t>
      </w:r>
    </w:p>
    <w:p w14:paraId="1DB6CD1E" w14:textId="06706C43" w:rsidR="007F0E11" w:rsidRPr="00FB5F7A" w:rsidRDefault="007F0E11" w:rsidP="00587D70">
      <w:pPr>
        <w:spacing w:line="240" w:lineRule="auto"/>
        <w:rPr>
          <w:szCs w:val="22"/>
          <w:lang w:val="da-DK"/>
        </w:rPr>
      </w:pPr>
      <w:r w:rsidRPr="00FB5F7A">
        <w:rPr>
          <w:szCs w:val="22"/>
          <w:lang w:val="da-DK"/>
        </w:rPr>
        <w:t xml:space="preserve">Den samlede sikkerhedspopulation er blevet evalueret hos patienter, der modtog mindst én dosis Enhertu </w:t>
      </w:r>
      <w:r w:rsidR="00E01BEF" w:rsidRPr="00FB5F7A">
        <w:rPr>
          <w:szCs w:val="22"/>
          <w:lang w:val="da-DK"/>
        </w:rPr>
        <w:t>6</w:t>
      </w:r>
      <w:r w:rsidRPr="00FB5F7A">
        <w:rPr>
          <w:szCs w:val="22"/>
          <w:lang w:val="da-DK"/>
        </w:rPr>
        <w:t>,4 mg/kg (n = </w:t>
      </w:r>
      <w:del w:id="53" w:author="DSE" w:date="2025-10-08T15:40:00Z" w16du:dateUtc="2025-10-08T13:40:00Z">
        <w:r w:rsidR="00E84FAE" w:rsidRPr="00FB5F7A">
          <w:rPr>
            <w:szCs w:val="22"/>
            <w:lang w:val="da-DK"/>
          </w:rPr>
          <w:delText>6</w:delText>
        </w:r>
        <w:r w:rsidR="00E84FAE">
          <w:rPr>
            <w:szCs w:val="22"/>
            <w:lang w:val="da-DK"/>
          </w:rPr>
          <w:delText>6</w:delText>
        </w:r>
        <w:r w:rsidR="00E84FAE" w:rsidRPr="00FB5F7A">
          <w:rPr>
            <w:szCs w:val="22"/>
            <w:lang w:val="da-DK"/>
          </w:rPr>
          <w:delText>9</w:delText>
        </w:r>
      </w:del>
      <w:ins w:id="54" w:author="DSE" w:date="2025-10-08T15:40:00Z" w16du:dateUtc="2025-10-08T13:40:00Z">
        <w:r w:rsidR="00691930">
          <w:rPr>
            <w:szCs w:val="22"/>
            <w:lang w:val="da-DK"/>
          </w:rPr>
          <w:t>1133</w:t>
        </w:r>
      </w:ins>
      <w:r w:rsidRPr="00FB5F7A">
        <w:rPr>
          <w:szCs w:val="22"/>
          <w:lang w:val="da-DK"/>
        </w:rPr>
        <w:t>)</w:t>
      </w:r>
      <w:r w:rsidR="001E1B8C">
        <w:rPr>
          <w:szCs w:val="22"/>
          <w:lang w:val="da-DK"/>
        </w:rPr>
        <w:t>,</w:t>
      </w:r>
      <w:r w:rsidRPr="00FB5F7A">
        <w:rPr>
          <w:szCs w:val="22"/>
          <w:lang w:val="da-DK"/>
        </w:rPr>
        <w:t xml:space="preserve"> på tværs af flere tumortyper i kliniske studier. Behandlingens medianvarighed i denne pulje var </w:t>
      </w:r>
      <w:r w:rsidR="00E01BEF" w:rsidRPr="00FB5F7A">
        <w:rPr>
          <w:szCs w:val="22"/>
          <w:lang w:val="da-DK"/>
        </w:rPr>
        <w:t>5,</w:t>
      </w:r>
      <w:del w:id="55" w:author="DSE" w:date="2025-10-08T15:40:00Z" w16du:dateUtc="2025-10-08T13:40:00Z">
        <w:r w:rsidR="00E84FAE">
          <w:rPr>
            <w:szCs w:val="22"/>
            <w:lang w:val="da-DK"/>
          </w:rPr>
          <w:delText>7</w:delText>
        </w:r>
      </w:del>
      <w:ins w:id="56" w:author="DSE" w:date="2025-10-08T15:40:00Z" w16du:dateUtc="2025-10-08T13:40:00Z">
        <w:r w:rsidR="00691930">
          <w:rPr>
            <w:szCs w:val="22"/>
            <w:lang w:val="da-DK"/>
          </w:rPr>
          <w:t>1</w:t>
        </w:r>
      </w:ins>
      <w:r w:rsidR="00691930" w:rsidRPr="00FB5F7A">
        <w:rPr>
          <w:szCs w:val="22"/>
          <w:lang w:val="da-DK"/>
        </w:rPr>
        <w:t> </w:t>
      </w:r>
      <w:r w:rsidRPr="00FB5F7A">
        <w:rPr>
          <w:szCs w:val="22"/>
          <w:lang w:val="da-DK"/>
        </w:rPr>
        <w:t>måneder (interval: 0,</w:t>
      </w:r>
      <w:del w:id="57" w:author="DSE" w:date="2025-10-08T15:40:00Z" w16du:dateUtc="2025-10-08T13:40:00Z">
        <w:r w:rsidRPr="00FB5F7A">
          <w:rPr>
            <w:szCs w:val="22"/>
            <w:lang w:val="da-DK"/>
          </w:rPr>
          <w:delText>7</w:delText>
        </w:r>
      </w:del>
      <w:ins w:id="58" w:author="DSE" w:date="2025-10-08T15:40:00Z" w16du:dateUtc="2025-10-08T13:40:00Z">
        <w:r w:rsidR="00691930">
          <w:rPr>
            <w:szCs w:val="22"/>
            <w:lang w:val="da-DK"/>
          </w:rPr>
          <w:t>4</w:t>
        </w:r>
      </w:ins>
      <w:r w:rsidR="00691930" w:rsidRPr="00FB5F7A">
        <w:rPr>
          <w:szCs w:val="22"/>
          <w:lang w:val="da-DK"/>
        </w:rPr>
        <w:t> </w:t>
      </w:r>
      <w:r w:rsidRPr="00FB5F7A">
        <w:rPr>
          <w:szCs w:val="22"/>
          <w:lang w:val="da-DK"/>
        </w:rPr>
        <w:t>til </w:t>
      </w:r>
      <w:r w:rsidR="00E01BEF" w:rsidRPr="00FB5F7A">
        <w:rPr>
          <w:szCs w:val="22"/>
          <w:lang w:val="da-DK"/>
        </w:rPr>
        <w:t>41,0</w:t>
      </w:r>
      <w:r w:rsidRPr="00FB5F7A">
        <w:rPr>
          <w:szCs w:val="22"/>
          <w:lang w:val="da-DK"/>
        </w:rPr>
        <w:t> måneder).</w:t>
      </w:r>
    </w:p>
    <w:p w14:paraId="08E7BDCF" w14:textId="77777777" w:rsidR="007F0E11" w:rsidRPr="00FB5F7A" w:rsidRDefault="007F0E11" w:rsidP="007F0E11">
      <w:pPr>
        <w:spacing w:line="240" w:lineRule="auto"/>
        <w:rPr>
          <w:szCs w:val="22"/>
          <w:lang w:val="da-DK"/>
        </w:rPr>
      </w:pPr>
    </w:p>
    <w:p w14:paraId="3D6973BC" w14:textId="6913D9E1" w:rsidR="007F0E11" w:rsidRPr="00FB5F7A" w:rsidRDefault="007F0E11" w:rsidP="007F0E11">
      <w:pPr>
        <w:spacing w:line="240" w:lineRule="auto"/>
        <w:rPr>
          <w:szCs w:val="22"/>
          <w:shd w:val="clear" w:color="auto" w:fill="FFFFFF"/>
          <w:lang w:val="da-DK"/>
        </w:rPr>
      </w:pPr>
      <w:r w:rsidRPr="00FB5F7A">
        <w:rPr>
          <w:szCs w:val="22"/>
          <w:lang w:val="da-DK"/>
        </w:rPr>
        <w:t>De mest almindelige bivirkninger var kvalme (</w:t>
      </w:r>
      <w:del w:id="59" w:author="DSE" w:date="2025-10-08T15:40:00Z" w16du:dateUtc="2025-10-08T13:40:00Z">
        <w:r w:rsidR="00E84FAE">
          <w:rPr>
            <w:szCs w:val="22"/>
            <w:lang w:val="da-DK"/>
          </w:rPr>
          <w:delText>72,2</w:delText>
        </w:r>
      </w:del>
      <w:ins w:id="60" w:author="DSE" w:date="2025-10-08T15:40:00Z" w16du:dateUtc="2025-10-08T13:40:00Z">
        <w:r w:rsidR="00691930">
          <w:rPr>
            <w:szCs w:val="22"/>
            <w:lang w:val="da-DK"/>
          </w:rPr>
          <w:t>64,3</w:t>
        </w:r>
      </w:ins>
      <w:r w:rsidRPr="00FB5F7A">
        <w:rPr>
          <w:szCs w:val="22"/>
          <w:lang w:val="da-DK"/>
        </w:rPr>
        <w:t> %), træthed (</w:t>
      </w:r>
      <w:del w:id="61" w:author="DSE" w:date="2025-10-08T15:40:00Z" w16du:dateUtc="2025-10-08T13:40:00Z">
        <w:r w:rsidRPr="00FB5F7A">
          <w:rPr>
            <w:szCs w:val="22"/>
            <w:lang w:val="da-DK"/>
          </w:rPr>
          <w:delText>5</w:delText>
        </w:r>
        <w:r w:rsidR="00E01BEF" w:rsidRPr="00FB5F7A">
          <w:rPr>
            <w:szCs w:val="22"/>
            <w:lang w:val="da-DK"/>
          </w:rPr>
          <w:delText>8,</w:delText>
        </w:r>
        <w:r w:rsidR="00E84FAE">
          <w:rPr>
            <w:szCs w:val="22"/>
            <w:lang w:val="da-DK"/>
          </w:rPr>
          <w:delText>4</w:delText>
        </w:r>
      </w:del>
      <w:ins w:id="62" w:author="DSE" w:date="2025-10-08T15:40:00Z" w16du:dateUtc="2025-10-08T13:40:00Z">
        <w:r w:rsidR="00691930">
          <w:rPr>
            <w:szCs w:val="22"/>
            <w:lang w:val="da-DK"/>
          </w:rPr>
          <w:t>57,3</w:t>
        </w:r>
        <w:r w:rsidR="00E84FAE" w:rsidRPr="00FB5F7A">
          <w:rPr>
            <w:szCs w:val="22"/>
            <w:lang w:val="da-DK"/>
          </w:rPr>
          <w:t> </w:t>
        </w:r>
        <w:r w:rsidRPr="00FB5F7A">
          <w:rPr>
            <w:szCs w:val="22"/>
            <w:lang w:val="da-DK"/>
          </w:rPr>
          <w:t>%)</w:t>
        </w:r>
        <w:r w:rsidR="00691930" w:rsidRPr="00FB5F7A">
          <w:rPr>
            <w:szCs w:val="22"/>
            <w:lang w:val="da-DK"/>
          </w:rPr>
          <w:t>, anæmi (4</w:t>
        </w:r>
        <w:r w:rsidR="00691930">
          <w:rPr>
            <w:szCs w:val="22"/>
            <w:lang w:val="da-DK"/>
          </w:rPr>
          <w:t>7,9</w:t>
        </w:r>
      </w:ins>
      <w:r w:rsidR="00691930" w:rsidRPr="00FB5F7A">
        <w:rPr>
          <w:szCs w:val="22"/>
          <w:lang w:val="da-DK"/>
        </w:rPr>
        <w:t> %)</w:t>
      </w:r>
      <w:r w:rsidRPr="00FB5F7A">
        <w:rPr>
          <w:szCs w:val="22"/>
          <w:lang w:val="da-DK"/>
        </w:rPr>
        <w:t xml:space="preserve">, </w:t>
      </w:r>
      <w:r w:rsidR="00E01BEF" w:rsidRPr="00FB5F7A">
        <w:rPr>
          <w:szCs w:val="22"/>
          <w:lang w:val="da-DK"/>
        </w:rPr>
        <w:t>nedsat appetit (</w:t>
      </w:r>
      <w:del w:id="63" w:author="DSE" w:date="2025-10-08T15:40:00Z" w16du:dateUtc="2025-10-08T13:40:00Z">
        <w:r w:rsidR="00E01BEF" w:rsidRPr="00FB5F7A">
          <w:rPr>
            <w:szCs w:val="22"/>
            <w:lang w:val="da-DK"/>
          </w:rPr>
          <w:delText>53,</w:delText>
        </w:r>
        <w:r w:rsidR="00E84FAE">
          <w:rPr>
            <w:szCs w:val="22"/>
            <w:lang w:val="da-DK"/>
          </w:rPr>
          <w:delText>5</w:delText>
        </w:r>
        <w:r w:rsidR="00E84FAE" w:rsidRPr="00FB5F7A">
          <w:rPr>
            <w:szCs w:val="22"/>
            <w:lang w:val="da-DK"/>
          </w:rPr>
          <w:delText> </w:delText>
        </w:r>
        <w:r w:rsidR="00E01BEF" w:rsidRPr="00FB5F7A">
          <w:rPr>
            <w:szCs w:val="22"/>
            <w:lang w:val="da-DK"/>
          </w:rPr>
          <w:delText>%), anæmi (4</w:delText>
        </w:r>
        <w:r w:rsidR="00E84FAE">
          <w:rPr>
            <w:szCs w:val="22"/>
            <w:lang w:val="da-DK"/>
          </w:rPr>
          <w:delText>4,7</w:delText>
        </w:r>
      </w:del>
      <w:ins w:id="64" w:author="DSE" w:date="2025-10-08T15:40:00Z" w16du:dateUtc="2025-10-08T13:40:00Z">
        <w:r w:rsidR="00691930">
          <w:rPr>
            <w:szCs w:val="22"/>
            <w:lang w:val="da-DK"/>
          </w:rPr>
          <w:t>46,8</w:t>
        </w:r>
      </w:ins>
      <w:r w:rsidR="00E84FAE" w:rsidRPr="00FB5F7A">
        <w:rPr>
          <w:szCs w:val="22"/>
          <w:lang w:val="da-DK"/>
        </w:rPr>
        <w:t> </w:t>
      </w:r>
      <w:r w:rsidR="00E01BEF" w:rsidRPr="00FB5F7A">
        <w:rPr>
          <w:szCs w:val="22"/>
          <w:lang w:val="da-DK"/>
        </w:rPr>
        <w:t>%), neutropeni (</w:t>
      </w:r>
      <w:del w:id="65" w:author="DSE" w:date="2025-10-08T15:40:00Z" w16du:dateUtc="2025-10-08T13:40:00Z">
        <w:r w:rsidR="00E84FAE">
          <w:rPr>
            <w:szCs w:val="22"/>
            <w:lang w:val="da-DK"/>
          </w:rPr>
          <w:delText>43,5</w:delText>
        </w:r>
      </w:del>
      <w:ins w:id="66" w:author="DSE" w:date="2025-10-08T15:40:00Z" w16du:dateUtc="2025-10-08T13:40:00Z">
        <w:r w:rsidR="00691930">
          <w:rPr>
            <w:szCs w:val="22"/>
            <w:lang w:val="da-DK"/>
          </w:rPr>
          <w:t>45,9</w:t>
        </w:r>
      </w:ins>
      <w:r w:rsidR="00E01BEF" w:rsidRPr="00FB5F7A">
        <w:rPr>
          <w:lang w:val="da-DK"/>
        </w:rPr>
        <w:t xml:space="preserve"> %), </w:t>
      </w:r>
      <w:r w:rsidRPr="00FB5F7A">
        <w:rPr>
          <w:szCs w:val="22"/>
          <w:lang w:val="da-DK"/>
        </w:rPr>
        <w:t>opkastning (</w:t>
      </w:r>
      <w:del w:id="67" w:author="DSE" w:date="2025-10-08T15:40:00Z" w16du:dateUtc="2025-10-08T13:40:00Z">
        <w:r w:rsidR="00E84FAE">
          <w:rPr>
            <w:szCs w:val="22"/>
            <w:lang w:val="da-DK"/>
          </w:rPr>
          <w:delText>40</w:delText>
        </w:r>
        <w:r w:rsidR="00E01BEF" w:rsidRPr="00FB5F7A">
          <w:rPr>
            <w:szCs w:val="22"/>
            <w:lang w:val="da-DK"/>
          </w:rPr>
          <w:delText>,1</w:delText>
        </w:r>
      </w:del>
      <w:ins w:id="68" w:author="DSE" w:date="2025-10-08T15:40:00Z" w16du:dateUtc="2025-10-08T13:40:00Z">
        <w:r w:rsidR="00691930">
          <w:rPr>
            <w:szCs w:val="22"/>
            <w:lang w:val="da-DK"/>
          </w:rPr>
          <w:t>34,7</w:t>
        </w:r>
      </w:ins>
      <w:r w:rsidRPr="00FB5F7A">
        <w:rPr>
          <w:szCs w:val="22"/>
          <w:lang w:val="da-DK"/>
        </w:rPr>
        <w:t xml:space="preserve"> %), </w:t>
      </w:r>
      <w:r w:rsidR="00E01BEF" w:rsidRPr="00FB5F7A">
        <w:rPr>
          <w:szCs w:val="22"/>
          <w:lang w:val="da-DK"/>
        </w:rPr>
        <w:t>diarré (</w:t>
      </w:r>
      <w:del w:id="69" w:author="DSE" w:date="2025-10-08T15:40:00Z" w16du:dateUtc="2025-10-08T13:40:00Z">
        <w:r w:rsidR="00E01BEF" w:rsidRPr="00FB5F7A">
          <w:rPr>
            <w:szCs w:val="22"/>
            <w:lang w:val="da-DK"/>
          </w:rPr>
          <w:delText>35,</w:delText>
        </w:r>
        <w:r w:rsidR="00E84FAE">
          <w:rPr>
            <w:szCs w:val="22"/>
            <w:lang w:val="da-DK"/>
          </w:rPr>
          <w:delText>9</w:delText>
        </w:r>
        <w:r w:rsidR="00E84FAE" w:rsidRPr="00FB5F7A">
          <w:rPr>
            <w:szCs w:val="22"/>
            <w:lang w:val="da-DK"/>
          </w:rPr>
          <w:delText> </w:delText>
        </w:r>
        <w:r w:rsidR="00E01BEF" w:rsidRPr="00FB5F7A">
          <w:rPr>
            <w:szCs w:val="22"/>
            <w:lang w:val="da-DK"/>
          </w:rPr>
          <w:delText xml:space="preserve">%), </w:delText>
        </w:r>
      </w:del>
      <w:ins w:id="70" w:author="DSE" w:date="2025-10-08T15:40:00Z" w16du:dateUtc="2025-10-08T13:40:00Z">
        <w:r w:rsidR="00691930">
          <w:rPr>
            <w:szCs w:val="22"/>
            <w:lang w:val="da-DK"/>
          </w:rPr>
          <w:t>33,0</w:t>
        </w:r>
        <w:r w:rsidR="00E84FAE" w:rsidRPr="00FB5F7A">
          <w:rPr>
            <w:szCs w:val="22"/>
            <w:lang w:val="da-DK"/>
          </w:rPr>
          <w:t> </w:t>
        </w:r>
        <w:r w:rsidR="00E01BEF" w:rsidRPr="00FB5F7A">
          <w:rPr>
            <w:szCs w:val="22"/>
            <w:lang w:val="da-DK"/>
          </w:rPr>
          <w:t>%)</w:t>
        </w:r>
        <w:r w:rsidR="00691930" w:rsidRPr="00FB5F7A">
          <w:rPr>
            <w:szCs w:val="22"/>
            <w:lang w:val="da-DK"/>
          </w:rPr>
          <w:t>, trombocytopeni (</w:t>
        </w:r>
        <w:r w:rsidR="00691930">
          <w:rPr>
            <w:szCs w:val="22"/>
            <w:lang w:val="da-DK"/>
          </w:rPr>
          <w:t>32,9</w:t>
        </w:r>
        <w:r w:rsidR="00691930" w:rsidRPr="00FB5F7A">
          <w:rPr>
            <w:szCs w:val="22"/>
            <w:lang w:val="da-DK"/>
          </w:rPr>
          <w:t> %), leukopeni (</w:t>
        </w:r>
        <w:r w:rsidR="00691930">
          <w:rPr>
            <w:szCs w:val="22"/>
            <w:lang w:val="da-DK"/>
          </w:rPr>
          <w:t>31,2</w:t>
        </w:r>
        <w:r w:rsidR="00691930" w:rsidRPr="00FB5F7A">
          <w:rPr>
            <w:szCs w:val="22"/>
            <w:lang w:val="da-DK"/>
          </w:rPr>
          <w:t> %)</w:t>
        </w:r>
        <w:r w:rsidR="00E01BEF" w:rsidRPr="00FB5F7A">
          <w:rPr>
            <w:szCs w:val="22"/>
            <w:lang w:val="da-DK"/>
          </w:rPr>
          <w:t xml:space="preserve">, </w:t>
        </w:r>
      </w:ins>
      <w:r w:rsidRPr="00FB5F7A">
        <w:rPr>
          <w:szCs w:val="22"/>
          <w:lang w:val="da-DK"/>
        </w:rPr>
        <w:t>alopeci (</w:t>
      </w:r>
      <w:del w:id="71" w:author="DSE" w:date="2025-10-08T15:40:00Z" w16du:dateUtc="2025-10-08T13:40:00Z">
        <w:r w:rsidRPr="00FB5F7A">
          <w:rPr>
            <w:szCs w:val="22"/>
            <w:lang w:val="da-DK"/>
          </w:rPr>
          <w:delText>3</w:delText>
        </w:r>
        <w:r w:rsidR="00E01BEF" w:rsidRPr="00FB5F7A">
          <w:rPr>
            <w:szCs w:val="22"/>
            <w:lang w:val="da-DK"/>
          </w:rPr>
          <w:delText>5,</w:delText>
        </w:r>
        <w:r w:rsidR="00E84FAE">
          <w:rPr>
            <w:szCs w:val="22"/>
            <w:lang w:val="da-DK"/>
          </w:rPr>
          <w:delText>4</w:delText>
        </w:r>
      </w:del>
      <w:ins w:id="72" w:author="DSE" w:date="2025-10-08T15:40:00Z" w16du:dateUtc="2025-10-08T13:40:00Z">
        <w:r w:rsidR="00691930">
          <w:rPr>
            <w:szCs w:val="22"/>
            <w:lang w:val="da-DK"/>
          </w:rPr>
          <w:t>29,0</w:t>
        </w:r>
      </w:ins>
      <w:r w:rsidR="00E84FAE" w:rsidRPr="00FB5F7A">
        <w:rPr>
          <w:szCs w:val="22"/>
          <w:lang w:val="da-DK"/>
        </w:rPr>
        <w:t> </w:t>
      </w:r>
      <w:r w:rsidRPr="00FB5F7A">
        <w:rPr>
          <w:szCs w:val="22"/>
          <w:lang w:val="da-DK"/>
        </w:rPr>
        <w:t>%), forstoppelse (</w:t>
      </w:r>
      <w:del w:id="73" w:author="DSE" w:date="2025-10-08T15:40:00Z" w16du:dateUtc="2025-10-08T13:40:00Z">
        <w:r w:rsidR="00E84FAE">
          <w:rPr>
            <w:szCs w:val="22"/>
            <w:lang w:val="da-DK"/>
          </w:rPr>
          <w:delText>32,3</w:delText>
        </w:r>
        <w:r w:rsidRPr="00FB5F7A">
          <w:rPr>
            <w:szCs w:val="22"/>
            <w:lang w:val="da-DK"/>
          </w:rPr>
          <w:delText xml:space="preserve"> %), </w:delText>
        </w:r>
        <w:r w:rsidR="00E01BEF" w:rsidRPr="00FB5F7A">
          <w:rPr>
            <w:szCs w:val="22"/>
            <w:lang w:val="da-DK"/>
          </w:rPr>
          <w:delText>trombocytopeni (</w:delText>
        </w:r>
        <w:r w:rsidR="007E36A3" w:rsidRPr="00FB5F7A">
          <w:rPr>
            <w:szCs w:val="22"/>
            <w:lang w:val="da-DK"/>
          </w:rPr>
          <w:delText>30,</w:delText>
        </w:r>
        <w:r w:rsidR="00E84FAE">
          <w:rPr>
            <w:szCs w:val="22"/>
            <w:lang w:val="da-DK"/>
          </w:rPr>
          <w:delText>8</w:delText>
        </w:r>
        <w:r w:rsidR="00E84FAE" w:rsidRPr="00FB5F7A">
          <w:rPr>
            <w:szCs w:val="22"/>
            <w:lang w:val="da-DK"/>
          </w:rPr>
          <w:delText> </w:delText>
        </w:r>
        <w:r w:rsidR="00E01BEF" w:rsidRPr="00FB5F7A">
          <w:rPr>
            <w:szCs w:val="22"/>
            <w:lang w:val="da-DK"/>
          </w:rPr>
          <w:delText xml:space="preserve">%), </w:delText>
        </w:r>
        <w:r w:rsidR="007E36A3" w:rsidRPr="00FB5F7A">
          <w:rPr>
            <w:szCs w:val="22"/>
            <w:lang w:val="da-DK"/>
          </w:rPr>
          <w:delText>leukopeni (</w:delText>
        </w:r>
        <w:r w:rsidR="00E84FAE" w:rsidRPr="00FB5F7A">
          <w:rPr>
            <w:szCs w:val="22"/>
            <w:lang w:val="da-DK"/>
          </w:rPr>
          <w:delText>2</w:delText>
        </w:r>
        <w:r w:rsidR="00E84FAE">
          <w:rPr>
            <w:szCs w:val="22"/>
            <w:lang w:val="da-DK"/>
          </w:rPr>
          <w:delText>9</w:delText>
        </w:r>
        <w:r w:rsidR="007E36A3" w:rsidRPr="00FB5F7A">
          <w:rPr>
            <w:szCs w:val="22"/>
            <w:lang w:val="da-DK"/>
          </w:rPr>
          <w:delText>,3</w:delText>
        </w:r>
      </w:del>
      <w:ins w:id="74" w:author="DSE" w:date="2025-10-08T15:40:00Z" w16du:dateUtc="2025-10-08T13:40:00Z">
        <w:r w:rsidR="00691930">
          <w:rPr>
            <w:szCs w:val="22"/>
            <w:lang w:val="da-DK"/>
          </w:rPr>
          <w:t>28,2</w:t>
        </w:r>
      </w:ins>
      <w:r w:rsidRPr="00FB5F7A">
        <w:rPr>
          <w:szCs w:val="22"/>
          <w:lang w:val="da-DK"/>
        </w:rPr>
        <w:t> %)</w:t>
      </w:r>
      <w:r w:rsidR="007E36A3" w:rsidRPr="00FB5F7A">
        <w:rPr>
          <w:szCs w:val="22"/>
          <w:lang w:val="da-DK"/>
        </w:rPr>
        <w:t xml:space="preserve"> og </w:t>
      </w:r>
      <w:r w:rsidRPr="00FB5F7A">
        <w:rPr>
          <w:szCs w:val="22"/>
          <w:lang w:val="da-DK"/>
        </w:rPr>
        <w:t>forhøjede transaminaser (</w:t>
      </w:r>
      <w:del w:id="75" w:author="DSE" w:date="2025-10-08T15:40:00Z" w16du:dateUtc="2025-10-08T13:40:00Z">
        <w:r w:rsidRPr="00FB5F7A">
          <w:rPr>
            <w:szCs w:val="22"/>
            <w:lang w:val="da-DK"/>
          </w:rPr>
          <w:delText>2</w:delText>
        </w:r>
        <w:r w:rsidR="00E84FAE">
          <w:rPr>
            <w:szCs w:val="22"/>
            <w:lang w:val="da-DK"/>
          </w:rPr>
          <w:delText>4,2</w:delText>
        </w:r>
      </w:del>
      <w:ins w:id="76" w:author="DSE" w:date="2025-10-08T15:40:00Z" w16du:dateUtc="2025-10-08T13:40:00Z">
        <w:r w:rsidR="00691930">
          <w:rPr>
            <w:szCs w:val="22"/>
            <w:lang w:val="da-DK"/>
          </w:rPr>
          <w:t>26,4</w:t>
        </w:r>
      </w:ins>
      <w:r w:rsidRPr="00FB5F7A">
        <w:rPr>
          <w:szCs w:val="22"/>
          <w:lang w:val="da-DK"/>
        </w:rPr>
        <w:t> %).</w:t>
      </w:r>
    </w:p>
    <w:p w14:paraId="1189BC5B" w14:textId="77777777" w:rsidR="007F0E11" w:rsidRPr="00FB5F7A" w:rsidRDefault="007F0E11" w:rsidP="007F0E11">
      <w:pPr>
        <w:spacing w:line="240" w:lineRule="auto"/>
        <w:rPr>
          <w:szCs w:val="22"/>
          <w:lang w:val="da-DK"/>
        </w:rPr>
      </w:pPr>
    </w:p>
    <w:p w14:paraId="6C0BA65A" w14:textId="1F8EA855" w:rsidR="007F0E11" w:rsidRPr="00FB5F7A" w:rsidRDefault="007F0E11" w:rsidP="007F0E11">
      <w:pPr>
        <w:spacing w:line="240" w:lineRule="auto"/>
        <w:rPr>
          <w:szCs w:val="22"/>
          <w:shd w:val="clear" w:color="auto" w:fill="FFFFFF"/>
          <w:lang w:val="da-DK"/>
        </w:rPr>
      </w:pPr>
      <w:r w:rsidRPr="00FB5F7A">
        <w:rPr>
          <w:szCs w:val="22"/>
          <w:lang w:val="da-DK"/>
        </w:rPr>
        <w:t xml:space="preserve">De mest almindelige </w:t>
      </w:r>
      <w:del w:id="77" w:author="DSE" w:date="2025-10-08T15:40:00Z" w16du:dateUtc="2025-10-08T13:40:00Z">
        <w:r w:rsidR="00C267A9" w:rsidRPr="00FB5F7A">
          <w:rPr>
            <w:szCs w:val="22"/>
            <w:lang w:val="da-DK"/>
          </w:rPr>
          <w:delText>NCI</w:delText>
        </w:r>
        <w:r w:rsidR="00F41EA0">
          <w:rPr>
            <w:szCs w:val="22"/>
            <w:lang w:val="da-DK"/>
          </w:rPr>
          <w:delText>-</w:delText>
        </w:r>
        <w:r w:rsidR="00C267A9" w:rsidRPr="00FB5F7A">
          <w:rPr>
            <w:szCs w:val="22"/>
            <w:lang w:val="da-DK"/>
          </w:rPr>
          <w:delText>CTCAE v.5</w:delText>
        </w:r>
        <w:r w:rsidR="00FB5F7A">
          <w:rPr>
            <w:szCs w:val="22"/>
            <w:lang w:val="da-DK"/>
          </w:rPr>
          <w:delText xml:space="preserve"> </w:delText>
        </w:r>
        <w:r w:rsidR="00C267A9" w:rsidRPr="00FB5F7A">
          <w:rPr>
            <w:szCs w:val="22"/>
            <w:lang w:val="da-DK"/>
          </w:rPr>
          <w:delText>(</w:delText>
        </w:r>
      </w:del>
      <w:r w:rsidRPr="007276E6">
        <w:rPr>
          <w:i/>
          <w:lang w:val="da-DK"/>
          <w:rPrChange w:id="78" w:author="DSE" w:date="2025-10-08T15:40:00Z" w16du:dateUtc="2025-10-08T13:40:00Z">
            <w:rPr>
              <w:lang w:val="da-DK"/>
            </w:rPr>
          </w:rPrChange>
        </w:rPr>
        <w:t>National Cancer Institute – Common Terminology Criteria for Adverse Events</w:t>
      </w:r>
      <w:del w:id="79" w:author="DSE" w:date="2025-10-08T15:40:00Z" w16du:dateUtc="2025-10-08T13:40:00Z">
        <w:r w:rsidRPr="00FB5F7A">
          <w:rPr>
            <w:szCs w:val="22"/>
            <w:lang w:val="da-DK"/>
          </w:rPr>
          <w:delText>)</w:delText>
        </w:r>
      </w:del>
      <w:r w:rsidRPr="00FB5F7A">
        <w:rPr>
          <w:szCs w:val="22"/>
          <w:lang w:val="da-DK"/>
        </w:rPr>
        <w:t xml:space="preserve"> grad 3 eller 4 bivirkninger var neutropeni (</w:t>
      </w:r>
      <w:r w:rsidR="009D613B" w:rsidRPr="00FB5F7A">
        <w:rPr>
          <w:szCs w:val="22"/>
          <w:lang w:val="da-DK"/>
        </w:rPr>
        <w:t>2</w:t>
      </w:r>
      <w:r w:rsidR="00E84FAE">
        <w:rPr>
          <w:szCs w:val="22"/>
          <w:lang w:val="da-DK"/>
        </w:rPr>
        <w:t>8,</w:t>
      </w:r>
      <w:del w:id="80" w:author="DSE" w:date="2025-10-08T15:40:00Z" w16du:dateUtc="2025-10-08T13:40:00Z">
        <w:r w:rsidR="00E84FAE">
          <w:rPr>
            <w:szCs w:val="22"/>
            <w:lang w:val="da-DK"/>
          </w:rPr>
          <w:delText>7</w:delText>
        </w:r>
      </w:del>
      <w:ins w:id="81" w:author="DSE" w:date="2025-10-08T15:40:00Z" w16du:dateUtc="2025-10-08T13:40:00Z">
        <w:r w:rsidR="00691930">
          <w:rPr>
            <w:szCs w:val="22"/>
            <w:lang w:val="da-DK"/>
          </w:rPr>
          <w:t>4</w:t>
        </w:r>
      </w:ins>
      <w:r w:rsidR="00691930" w:rsidRPr="00FB5F7A">
        <w:rPr>
          <w:szCs w:val="22"/>
          <w:lang w:val="da-DK"/>
        </w:rPr>
        <w:t> </w:t>
      </w:r>
      <w:r w:rsidRPr="00FB5F7A">
        <w:rPr>
          <w:szCs w:val="22"/>
          <w:lang w:val="da-DK"/>
        </w:rPr>
        <w:t>%), anæmi (</w:t>
      </w:r>
      <w:r w:rsidR="009D613B" w:rsidRPr="00FB5F7A">
        <w:rPr>
          <w:szCs w:val="22"/>
          <w:lang w:val="da-DK"/>
        </w:rPr>
        <w:t>2</w:t>
      </w:r>
      <w:r w:rsidR="00E84FAE">
        <w:rPr>
          <w:szCs w:val="22"/>
          <w:lang w:val="da-DK"/>
        </w:rPr>
        <w:t>2,</w:t>
      </w:r>
      <w:del w:id="82" w:author="DSE" w:date="2025-10-08T15:40:00Z" w16du:dateUtc="2025-10-08T13:40:00Z">
        <w:r w:rsidR="00E84FAE">
          <w:rPr>
            <w:szCs w:val="22"/>
            <w:lang w:val="da-DK"/>
          </w:rPr>
          <w:delText>6</w:delText>
        </w:r>
      </w:del>
      <w:ins w:id="83" w:author="DSE" w:date="2025-10-08T15:40:00Z" w16du:dateUtc="2025-10-08T13:40:00Z">
        <w:r w:rsidR="00691930">
          <w:rPr>
            <w:szCs w:val="22"/>
            <w:lang w:val="da-DK"/>
          </w:rPr>
          <w:t>8</w:t>
        </w:r>
      </w:ins>
      <w:r w:rsidR="00691930" w:rsidRPr="00FB5F7A">
        <w:rPr>
          <w:szCs w:val="22"/>
          <w:lang w:val="da-DK"/>
        </w:rPr>
        <w:t> </w:t>
      </w:r>
      <w:r w:rsidRPr="00FB5F7A">
        <w:rPr>
          <w:szCs w:val="22"/>
          <w:lang w:val="da-DK"/>
        </w:rPr>
        <w:t xml:space="preserve">%), </w:t>
      </w:r>
      <w:r w:rsidR="009D613B" w:rsidRPr="00FB5F7A">
        <w:rPr>
          <w:szCs w:val="22"/>
          <w:lang w:val="da-DK"/>
        </w:rPr>
        <w:t>leukopeni (</w:t>
      </w:r>
      <w:del w:id="84" w:author="DSE" w:date="2025-10-08T15:40:00Z" w16du:dateUtc="2025-10-08T13:40:00Z">
        <w:r w:rsidR="009D613B" w:rsidRPr="00FB5F7A">
          <w:rPr>
            <w:szCs w:val="22"/>
            <w:lang w:val="da-DK"/>
          </w:rPr>
          <w:delText>1</w:delText>
        </w:r>
        <w:r w:rsidR="00E84FAE">
          <w:rPr>
            <w:szCs w:val="22"/>
            <w:lang w:val="da-DK"/>
          </w:rPr>
          <w:delText>3</w:delText>
        </w:r>
      </w:del>
      <w:ins w:id="85" w:author="DSE" w:date="2025-10-08T15:40:00Z" w16du:dateUtc="2025-10-08T13:40:00Z">
        <w:r w:rsidR="00691930" w:rsidRPr="00FB5F7A">
          <w:rPr>
            <w:szCs w:val="22"/>
            <w:lang w:val="da-DK"/>
          </w:rPr>
          <w:t>1</w:t>
        </w:r>
        <w:r w:rsidR="00691930">
          <w:rPr>
            <w:szCs w:val="22"/>
            <w:lang w:val="da-DK"/>
          </w:rPr>
          <w:t>2</w:t>
        </w:r>
      </w:ins>
      <w:r w:rsidR="00E84FAE">
        <w:rPr>
          <w:szCs w:val="22"/>
          <w:lang w:val="da-DK"/>
        </w:rPr>
        <w:t>,3</w:t>
      </w:r>
      <w:r w:rsidR="009D613B" w:rsidRPr="00FB5F7A">
        <w:rPr>
          <w:szCs w:val="22"/>
          <w:lang w:val="da-DK"/>
        </w:rPr>
        <w:t xml:space="preserve"> %), </w:t>
      </w:r>
      <w:r w:rsidR="00E1553C" w:rsidRPr="00FB5F7A">
        <w:rPr>
          <w:szCs w:val="22"/>
          <w:lang w:val="da-DK"/>
        </w:rPr>
        <w:t>trombocytopeni (</w:t>
      </w:r>
      <w:del w:id="86" w:author="DSE" w:date="2025-10-08T15:40:00Z" w16du:dateUtc="2025-10-08T13:40:00Z">
        <w:r w:rsidR="00E1553C" w:rsidRPr="00FB5F7A">
          <w:rPr>
            <w:szCs w:val="22"/>
            <w:lang w:val="da-DK"/>
          </w:rPr>
          <w:delText>9,</w:delText>
        </w:r>
        <w:r w:rsidR="00E84FAE">
          <w:rPr>
            <w:szCs w:val="22"/>
            <w:lang w:val="da-DK"/>
          </w:rPr>
          <w:delText>1</w:delText>
        </w:r>
      </w:del>
      <w:ins w:id="87" w:author="DSE" w:date="2025-10-08T15:40:00Z" w16du:dateUtc="2025-10-08T13:40:00Z">
        <w:r w:rsidR="00691930">
          <w:rPr>
            <w:szCs w:val="22"/>
            <w:lang w:val="da-DK"/>
          </w:rPr>
          <w:t>10,8</w:t>
        </w:r>
      </w:ins>
      <w:r w:rsidR="00E84FAE" w:rsidRPr="00FB5F7A">
        <w:rPr>
          <w:szCs w:val="22"/>
          <w:lang w:val="da-DK"/>
        </w:rPr>
        <w:t> </w:t>
      </w:r>
      <w:r w:rsidR="00E1553C" w:rsidRPr="00FB5F7A">
        <w:rPr>
          <w:szCs w:val="22"/>
          <w:lang w:val="da-DK"/>
        </w:rPr>
        <w:t xml:space="preserve">%), </w:t>
      </w:r>
      <w:r w:rsidRPr="00FB5F7A">
        <w:rPr>
          <w:szCs w:val="22"/>
          <w:lang w:val="da-DK"/>
        </w:rPr>
        <w:t>træthed (</w:t>
      </w:r>
      <w:r w:rsidR="00E1553C" w:rsidRPr="00FB5F7A">
        <w:rPr>
          <w:szCs w:val="22"/>
          <w:lang w:val="da-DK"/>
        </w:rPr>
        <w:t>8,</w:t>
      </w:r>
      <w:del w:id="88" w:author="DSE" w:date="2025-10-08T15:40:00Z" w16du:dateUtc="2025-10-08T13:40:00Z">
        <w:r w:rsidR="00E84FAE">
          <w:rPr>
            <w:szCs w:val="22"/>
            <w:lang w:val="da-DK"/>
          </w:rPr>
          <w:delText>4</w:delText>
        </w:r>
        <w:r w:rsidR="00E84FAE" w:rsidRPr="00FB5F7A">
          <w:rPr>
            <w:szCs w:val="22"/>
            <w:lang w:val="da-DK"/>
          </w:rPr>
          <w:delText> </w:delText>
        </w:r>
        <w:r w:rsidRPr="00FB5F7A">
          <w:rPr>
            <w:szCs w:val="22"/>
            <w:lang w:val="da-DK"/>
          </w:rPr>
          <w:delText xml:space="preserve">%), </w:delText>
        </w:r>
      </w:del>
      <w:ins w:id="89" w:author="DSE" w:date="2025-10-08T15:40:00Z" w16du:dateUtc="2025-10-08T13:40:00Z">
        <w:r w:rsidR="00691930">
          <w:rPr>
            <w:szCs w:val="22"/>
            <w:lang w:val="da-DK"/>
          </w:rPr>
          <w:t>6</w:t>
        </w:r>
        <w:r w:rsidR="00691930" w:rsidRPr="00FB5F7A">
          <w:rPr>
            <w:szCs w:val="22"/>
            <w:lang w:val="da-DK"/>
          </w:rPr>
          <w:t> </w:t>
        </w:r>
        <w:r w:rsidRPr="00FB5F7A">
          <w:rPr>
            <w:szCs w:val="22"/>
            <w:lang w:val="da-DK"/>
          </w:rPr>
          <w:t>%)</w:t>
        </w:r>
        <w:r w:rsidR="00691930" w:rsidRPr="00FB5F7A">
          <w:rPr>
            <w:szCs w:val="22"/>
            <w:lang w:val="da-DK"/>
          </w:rPr>
          <w:t>, hypokaliæmi (</w:t>
        </w:r>
        <w:r w:rsidR="00691930">
          <w:rPr>
            <w:szCs w:val="22"/>
            <w:lang w:val="da-DK"/>
          </w:rPr>
          <w:t>5,8</w:t>
        </w:r>
        <w:r w:rsidR="00691930" w:rsidRPr="00FB5F7A">
          <w:rPr>
            <w:szCs w:val="22"/>
            <w:lang w:val="da-DK"/>
          </w:rPr>
          <w:t> %)</w:t>
        </w:r>
        <w:r w:rsidR="00691930">
          <w:rPr>
            <w:szCs w:val="22"/>
            <w:lang w:val="da-DK"/>
          </w:rPr>
          <w:t>, pancytopeni (5,6 %)</w:t>
        </w:r>
        <w:r w:rsidR="00691930" w:rsidRPr="00FB5F7A">
          <w:rPr>
            <w:szCs w:val="22"/>
            <w:lang w:val="da-DK"/>
          </w:rPr>
          <w:t>, kvalme (5,</w:t>
        </w:r>
        <w:r w:rsidR="00691930">
          <w:rPr>
            <w:szCs w:val="22"/>
            <w:lang w:val="da-DK"/>
          </w:rPr>
          <w:t>6</w:t>
        </w:r>
        <w:r w:rsidR="00691930" w:rsidRPr="00FB5F7A">
          <w:rPr>
            <w:szCs w:val="22"/>
            <w:lang w:val="da-DK"/>
          </w:rPr>
          <w:t> %), lymfopeni (</w:t>
        </w:r>
        <w:r w:rsidR="00691930">
          <w:rPr>
            <w:szCs w:val="22"/>
            <w:lang w:val="da-DK"/>
          </w:rPr>
          <w:t>5,5</w:t>
        </w:r>
        <w:r w:rsidR="00691930" w:rsidRPr="00FB5F7A">
          <w:rPr>
            <w:szCs w:val="22"/>
            <w:lang w:val="da-DK"/>
          </w:rPr>
          <w:t> %)</w:t>
        </w:r>
        <w:r w:rsidRPr="00FB5F7A">
          <w:rPr>
            <w:szCs w:val="22"/>
            <w:lang w:val="da-DK"/>
          </w:rPr>
          <w:t xml:space="preserve">, </w:t>
        </w:r>
      </w:ins>
      <w:r w:rsidR="00E1553C" w:rsidRPr="00FB5F7A">
        <w:rPr>
          <w:szCs w:val="22"/>
          <w:lang w:val="da-DK"/>
        </w:rPr>
        <w:t>nedsat appetit (</w:t>
      </w:r>
      <w:del w:id="90" w:author="DSE" w:date="2025-10-08T15:40:00Z" w16du:dateUtc="2025-10-08T13:40:00Z">
        <w:r w:rsidR="00E84FAE">
          <w:rPr>
            <w:szCs w:val="22"/>
            <w:lang w:val="da-DK"/>
          </w:rPr>
          <w:delText>7,8</w:delText>
        </w:r>
        <w:r w:rsidR="00E1553C" w:rsidRPr="00FB5F7A">
          <w:rPr>
            <w:szCs w:val="22"/>
            <w:lang w:val="da-DK"/>
          </w:rPr>
          <w:delText xml:space="preserve"> %), </w:delText>
        </w:r>
        <w:r w:rsidRPr="00FB5F7A">
          <w:rPr>
            <w:szCs w:val="22"/>
            <w:lang w:val="da-DK"/>
          </w:rPr>
          <w:delText>lymfopeni (</w:delText>
        </w:r>
        <w:r w:rsidR="00E84FAE">
          <w:rPr>
            <w:szCs w:val="22"/>
            <w:lang w:val="da-DK"/>
          </w:rPr>
          <w:delText>6,9</w:delText>
        </w:r>
        <w:r w:rsidRPr="00FB5F7A">
          <w:rPr>
            <w:szCs w:val="22"/>
            <w:lang w:val="da-DK"/>
          </w:rPr>
          <w:delText xml:space="preserve"> %), </w:delText>
        </w:r>
        <w:r w:rsidR="00E1553C" w:rsidRPr="00FB5F7A">
          <w:rPr>
            <w:szCs w:val="22"/>
            <w:lang w:val="da-DK"/>
          </w:rPr>
          <w:delText>kvalme (</w:delText>
        </w:r>
      </w:del>
      <w:r w:rsidR="00691930">
        <w:rPr>
          <w:szCs w:val="22"/>
          <w:lang w:val="da-DK"/>
        </w:rPr>
        <w:t>5,</w:t>
      </w:r>
      <w:del w:id="91" w:author="DSE" w:date="2025-10-08T15:40:00Z" w16du:dateUtc="2025-10-08T13:40:00Z">
        <w:r w:rsidR="00E1553C" w:rsidRPr="00FB5F7A">
          <w:rPr>
            <w:szCs w:val="22"/>
            <w:lang w:val="da-DK"/>
          </w:rPr>
          <w:delText>8</w:delText>
        </w:r>
      </w:del>
      <w:ins w:id="92" w:author="DSE" w:date="2025-10-08T15:40:00Z" w16du:dateUtc="2025-10-08T13:40:00Z">
        <w:r w:rsidR="00691930">
          <w:rPr>
            <w:szCs w:val="22"/>
            <w:lang w:val="da-DK"/>
          </w:rPr>
          <w:t>3</w:t>
        </w:r>
      </w:ins>
      <w:r w:rsidR="00E1553C" w:rsidRPr="00FB5F7A">
        <w:rPr>
          <w:szCs w:val="22"/>
          <w:lang w:val="da-DK"/>
        </w:rPr>
        <w:t xml:space="preserve"> %), </w:t>
      </w:r>
      <w:r w:rsidRPr="00FB5F7A">
        <w:rPr>
          <w:szCs w:val="22"/>
          <w:lang w:val="da-DK"/>
        </w:rPr>
        <w:t>forhøjede transaminaser (</w:t>
      </w:r>
      <w:del w:id="93" w:author="DSE" w:date="2025-10-08T15:40:00Z" w16du:dateUtc="2025-10-08T13:40:00Z">
        <w:r w:rsidR="00E1553C" w:rsidRPr="00FB5F7A">
          <w:rPr>
            <w:szCs w:val="22"/>
            <w:lang w:val="da-DK"/>
          </w:rPr>
          <w:delText>4,</w:delText>
        </w:r>
        <w:r w:rsidR="00E84FAE">
          <w:rPr>
            <w:szCs w:val="22"/>
            <w:lang w:val="da-DK"/>
          </w:rPr>
          <w:delText>3</w:delText>
        </w:r>
        <w:r w:rsidR="00E84FAE" w:rsidRPr="00FB5F7A">
          <w:rPr>
            <w:szCs w:val="22"/>
            <w:lang w:val="da-DK"/>
          </w:rPr>
          <w:delText> </w:delText>
        </w:r>
        <w:r w:rsidRPr="00FB5F7A">
          <w:rPr>
            <w:szCs w:val="22"/>
            <w:lang w:val="da-DK"/>
          </w:rPr>
          <w:delText xml:space="preserve">%), </w:delText>
        </w:r>
        <w:r w:rsidR="00E1553C" w:rsidRPr="00FB5F7A">
          <w:rPr>
            <w:szCs w:val="22"/>
            <w:lang w:val="da-DK"/>
          </w:rPr>
          <w:delText>hypokaliæmi (4,</w:delText>
        </w:r>
      </w:del>
      <w:r w:rsidR="00691930">
        <w:rPr>
          <w:szCs w:val="22"/>
          <w:lang w:val="da-DK"/>
        </w:rPr>
        <w:t>3</w:t>
      </w:r>
      <w:ins w:id="94" w:author="DSE" w:date="2025-10-08T15:40:00Z" w16du:dateUtc="2025-10-08T13:40:00Z">
        <w:r w:rsidR="00691930">
          <w:rPr>
            <w:szCs w:val="22"/>
            <w:lang w:val="da-DK"/>
          </w:rPr>
          <w:t>,6</w:t>
        </w:r>
      </w:ins>
      <w:r w:rsidR="00E84FAE" w:rsidRPr="00FB5F7A">
        <w:rPr>
          <w:szCs w:val="22"/>
          <w:lang w:val="da-DK"/>
        </w:rPr>
        <w:t> </w:t>
      </w:r>
      <w:r w:rsidRPr="00FB5F7A">
        <w:rPr>
          <w:szCs w:val="22"/>
          <w:lang w:val="da-DK"/>
        </w:rPr>
        <w:t>%)</w:t>
      </w:r>
      <w:r w:rsidR="00E1553C" w:rsidRPr="00FB5F7A">
        <w:rPr>
          <w:szCs w:val="22"/>
          <w:lang w:val="da-DK"/>
        </w:rPr>
        <w:t>, pneumoni (</w:t>
      </w:r>
      <w:r w:rsidR="00E84FAE">
        <w:rPr>
          <w:szCs w:val="22"/>
          <w:lang w:val="da-DK"/>
        </w:rPr>
        <w:t>3,</w:t>
      </w:r>
      <w:del w:id="95" w:author="DSE" w:date="2025-10-08T15:40:00Z" w16du:dateUtc="2025-10-08T13:40:00Z">
        <w:r w:rsidR="00E84FAE">
          <w:rPr>
            <w:szCs w:val="22"/>
            <w:lang w:val="da-DK"/>
          </w:rPr>
          <w:delText>1</w:delText>
        </w:r>
      </w:del>
      <w:ins w:id="96" w:author="DSE" w:date="2025-10-08T15:40:00Z" w16du:dateUtc="2025-10-08T13:40:00Z">
        <w:r w:rsidR="00691930">
          <w:rPr>
            <w:szCs w:val="22"/>
            <w:lang w:val="da-DK"/>
          </w:rPr>
          <w:t>0</w:t>
        </w:r>
      </w:ins>
      <w:r w:rsidR="00691930" w:rsidRPr="00FB5F7A">
        <w:rPr>
          <w:szCs w:val="22"/>
          <w:lang w:val="da-DK"/>
        </w:rPr>
        <w:t> </w:t>
      </w:r>
      <w:r w:rsidR="00E1553C" w:rsidRPr="00FB5F7A">
        <w:rPr>
          <w:szCs w:val="22"/>
          <w:lang w:val="da-DK"/>
        </w:rPr>
        <w:t>%), febril neutropeni (</w:t>
      </w:r>
      <w:r w:rsidR="00643911" w:rsidRPr="00FB5F7A">
        <w:rPr>
          <w:szCs w:val="22"/>
          <w:lang w:val="da-DK"/>
        </w:rPr>
        <w:t>2,</w:t>
      </w:r>
      <w:del w:id="97" w:author="DSE" w:date="2025-10-08T15:40:00Z" w16du:dateUtc="2025-10-08T13:40:00Z">
        <w:r w:rsidR="00E84FAE">
          <w:rPr>
            <w:szCs w:val="22"/>
            <w:lang w:val="da-DK"/>
          </w:rPr>
          <w:delText>8</w:delText>
        </w:r>
      </w:del>
      <w:ins w:id="98" w:author="DSE" w:date="2025-10-08T15:40:00Z" w16du:dateUtc="2025-10-08T13:40:00Z">
        <w:r w:rsidR="00691930">
          <w:rPr>
            <w:szCs w:val="22"/>
            <w:lang w:val="da-DK"/>
          </w:rPr>
          <w:t>6</w:t>
        </w:r>
      </w:ins>
      <w:r w:rsidR="00691930" w:rsidRPr="00FB5F7A">
        <w:rPr>
          <w:szCs w:val="22"/>
          <w:lang w:val="da-DK"/>
        </w:rPr>
        <w:t> </w:t>
      </w:r>
      <w:r w:rsidR="00E1553C" w:rsidRPr="00FB5F7A">
        <w:rPr>
          <w:szCs w:val="22"/>
          <w:lang w:val="da-DK"/>
        </w:rPr>
        <w:t>%)</w:t>
      </w:r>
      <w:r w:rsidR="0061245F">
        <w:rPr>
          <w:szCs w:val="22"/>
          <w:lang w:val="da-DK"/>
        </w:rPr>
        <w:t>,</w:t>
      </w:r>
      <w:r w:rsidR="00E1553C" w:rsidRPr="00FB5F7A">
        <w:rPr>
          <w:szCs w:val="22"/>
          <w:lang w:val="da-DK"/>
        </w:rPr>
        <w:t xml:space="preserve"> </w:t>
      </w:r>
      <w:r w:rsidRPr="00FB5F7A">
        <w:rPr>
          <w:szCs w:val="22"/>
          <w:lang w:val="da-DK"/>
        </w:rPr>
        <w:t>opkastning (2,</w:t>
      </w:r>
      <w:del w:id="99" w:author="DSE" w:date="2025-10-08T15:40:00Z" w16du:dateUtc="2025-10-08T13:40:00Z">
        <w:r w:rsidR="00643911" w:rsidRPr="00FB5F7A">
          <w:rPr>
            <w:szCs w:val="22"/>
            <w:lang w:val="da-DK"/>
          </w:rPr>
          <w:delText>4</w:delText>
        </w:r>
      </w:del>
      <w:ins w:id="100" w:author="DSE" w:date="2025-10-08T15:40:00Z" w16du:dateUtc="2025-10-08T13:40:00Z">
        <w:r w:rsidR="00691930">
          <w:rPr>
            <w:szCs w:val="22"/>
            <w:lang w:val="da-DK"/>
          </w:rPr>
          <w:t>6</w:t>
        </w:r>
      </w:ins>
      <w:r w:rsidR="00691930" w:rsidRPr="00FB5F7A">
        <w:rPr>
          <w:szCs w:val="22"/>
          <w:lang w:val="da-DK"/>
        </w:rPr>
        <w:t> </w:t>
      </w:r>
      <w:r w:rsidRPr="00FB5F7A">
        <w:rPr>
          <w:szCs w:val="22"/>
          <w:lang w:val="da-DK"/>
        </w:rPr>
        <w:t>%), diarré (</w:t>
      </w:r>
      <w:del w:id="101" w:author="DSE" w:date="2025-10-08T15:40:00Z" w16du:dateUtc="2025-10-08T13:40:00Z">
        <w:r w:rsidRPr="00FB5F7A">
          <w:rPr>
            <w:szCs w:val="22"/>
            <w:lang w:val="da-DK"/>
          </w:rPr>
          <w:delText>2,</w:delText>
        </w:r>
        <w:r w:rsidR="00E84FAE">
          <w:rPr>
            <w:szCs w:val="22"/>
            <w:lang w:val="da-DK"/>
          </w:rPr>
          <w:delText>2</w:delText>
        </w:r>
      </w:del>
      <w:ins w:id="102" w:author="DSE" w:date="2025-10-08T15:40:00Z" w16du:dateUtc="2025-10-08T13:40:00Z">
        <w:r w:rsidR="00691930">
          <w:rPr>
            <w:szCs w:val="22"/>
            <w:lang w:val="da-DK"/>
          </w:rPr>
          <w:t>1,9</w:t>
        </w:r>
      </w:ins>
      <w:r w:rsidR="00E84FAE" w:rsidRPr="00FB5F7A">
        <w:rPr>
          <w:szCs w:val="22"/>
          <w:lang w:val="da-DK"/>
        </w:rPr>
        <w:t> </w:t>
      </w:r>
      <w:r w:rsidRPr="00FB5F7A">
        <w:rPr>
          <w:szCs w:val="22"/>
          <w:lang w:val="da-DK"/>
        </w:rPr>
        <w:t xml:space="preserve">%), </w:t>
      </w:r>
      <w:r w:rsidR="00180414" w:rsidRPr="00FB5F7A">
        <w:rPr>
          <w:szCs w:val="22"/>
          <w:lang w:val="da-DK"/>
        </w:rPr>
        <w:t xml:space="preserve">reduceret </w:t>
      </w:r>
      <w:r w:rsidR="00643911" w:rsidRPr="00FB5F7A">
        <w:rPr>
          <w:szCs w:val="22"/>
          <w:lang w:val="da-DK"/>
        </w:rPr>
        <w:t>vægt</w:t>
      </w:r>
      <w:r w:rsidR="00643911" w:rsidRPr="00FB5F7A">
        <w:rPr>
          <w:lang w:val="da-DK"/>
        </w:rPr>
        <w:t xml:space="preserve"> (</w:t>
      </w:r>
      <w:r w:rsidR="00E84FAE">
        <w:rPr>
          <w:lang w:val="da-DK"/>
        </w:rPr>
        <w:t>1,</w:t>
      </w:r>
      <w:del w:id="103" w:author="DSE" w:date="2025-10-08T15:40:00Z" w16du:dateUtc="2025-10-08T13:40:00Z">
        <w:r w:rsidR="00E84FAE">
          <w:rPr>
            <w:lang w:val="da-DK"/>
          </w:rPr>
          <w:delText>9</w:delText>
        </w:r>
      </w:del>
      <w:ins w:id="104" w:author="DSE" w:date="2025-10-08T15:40:00Z" w16du:dateUtc="2025-10-08T13:40:00Z">
        <w:r w:rsidR="00691930">
          <w:rPr>
            <w:lang w:val="da-DK"/>
          </w:rPr>
          <w:t>7</w:t>
        </w:r>
        <w:r w:rsidR="00691930" w:rsidRPr="00FB5F7A">
          <w:rPr>
            <w:lang w:val="da-DK"/>
          </w:rPr>
          <w:t> </w:t>
        </w:r>
        <w:r w:rsidR="00643911" w:rsidRPr="00FB5F7A">
          <w:rPr>
            <w:lang w:val="da-DK"/>
          </w:rPr>
          <w:t xml:space="preserve">%), </w:t>
        </w:r>
        <w:r w:rsidR="00021843" w:rsidRPr="007B5A4C">
          <w:rPr>
            <w:lang w:val="da-DK"/>
          </w:rPr>
          <w:t>abdominalsmerter (1,5</w:t>
        </w:r>
      </w:ins>
      <w:r w:rsidR="00021843" w:rsidRPr="007B5A4C">
        <w:rPr>
          <w:lang w:val="da-DK"/>
        </w:rPr>
        <w:t xml:space="preserve"> %), </w:t>
      </w:r>
      <w:r w:rsidR="00643911" w:rsidRPr="00FB5F7A">
        <w:rPr>
          <w:lang w:val="da-DK"/>
        </w:rPr>
        <w:t>forhøjet alkalisk phosphatase i blodet (1,</w:t>
      </w:r>
      <w:del w:id="105" w:author="DSE" w:date="2025-10-08T15:40:00Z" w16du:dateUtc="2025-10-08T13:40:00Z">
        <w:r w:rsidR="00E84FAE">
          <w:rPr>
            <w:lang w:val="da-DK"/>
          </w:rPr>
          <w:delText>6</w:delText>
        </w:r>
        <w:r w:rsidR="00E84FAE" w:rsidRPr="00FB5F7A">
          <w:rPr>
            <w:lang w:val="da-DK"/>
          </w:rPr>
          <w:delText> </w:delText>
        </w:r>
        <w:r w:rsidR="00643911" w:rsidRPr="00FB5F7A">
          <w:rPr>
            <w:lang w:val="da-DK"/>
          </w:rPr>
          <w:delText xml:space="preserve">%), </w:delText>
        </w:r>
      </w:del>
      <w:ins w:id="106" w:author="DSE" w:date="2025-10-08T15:40:00Z" w16du:dateUtc="2025-10-08T13:40:00Z">
        <w:r w:rsidR="00691930">
          <w:rPr>
            <w:lang w:val="da-DK"/>
          </w:rPr>
          <w:t>2</w:t>
        </w:r>
        <w:r w:rsidR="00691930" w:rsidRPr="00FB5F7A">
          <w:rPr>
            <w:lang w:val="da-DK"/>
          </w:rPr>
          <w:t> </w:t>
        </w:r>
        <w:r w:rsidR="00643911" w:rsidRPr="00FB5F7A">
          <w:rPr>
            <w:lang w:val="da-DK"/>
          </w:rPr>
          <w:t>%)</w:t>
        </w:r>
        <w:r w:rsidR="00691930">
          <w:rPr>
            <w:lang w:val="da-DK"/>
          </w:rPr>
          <w:t>, forhøjet bilirubin i blodet (1,2 %)</w:t>
        </w:r>
        <w:r w:rsidR="00643911" w:rsidRPr="00FB5F7A">
          <w:rPr>
            <w:lang w:val="da-DK"/>
          </w:rPr>
          <w:t xml:space="preserve">, </w:t>
        </w:r>
      </w:ins>
      <w:r w:rsidR="00643911" w:rsidRPr="00FB5F7A">
        <w:rPr>
          <w:lang w:val="da-DK"/>
        </w:rPr>
        <w:t>interstitiel lungesygdom (ILD, 1,</w:t>
      </w:r>
      <w:del w:id="107" w:author="DSE" w:date="2025-10-08T15:40:00Z" w16du:dateUtc="2025-10-08T13:40:00Z">
        <w:r w:rsidR="00E84FAE">
          <w:rPr>
            <w:lang w:val="da-DK"/>
          </w:rPr>
          <w:delText>5</w:delText>
        </w:r>
        <w:r w:rsidR="00E84FAE" w:rsidRPr="00FB5F7A">
          <w:rPr>
            <w:lang w:val="da-DK"/>
          </w:rPr>
          <w:delText> </w:delText>
        </w:r>
        <w:r w:rsidR="00643911" w:rsidRPr="00FB5F7A">
          <w:rPr>
            <w:lang w:val="da-DK"/>
          </w:rPr>
          <w:delText>%), dyspnø (</w:delText>
        </w:r>
      </w:del>
      <w:r w:rsidR="00A2328F">
        <w:rPr>
          <w:lang w:val="da-DK"/>
        </w:rPr>
        <w:t>1</w:t>
      </w:r>
      <w:del w:id="108" w:author="DSE" w:date="2025-10-08T15:40:00Z" w16du:dateUtc="2025-10-08T13:40:00Z">
        <w:r w:rsidR="00643911" w:rsidRPr="00FB5F7A">
          <w:rPr>
            <w:lang w:val="da-DK"/>
          </w:rPr>
          <w:delText>,</w:delText>
        </w:r>
        <w:r w:rsidR="00E84FAE">
          <w:rPr>
            <w:lang w:val="da-DK"/>
          </w:rPr>
          <w:delText>2</w:delText>
        </w:r>
        <w:r w:rsidR="00E84FAE" w:rsidRPr="00FB5F7A">
          <w:rPr>
            <w:lang w:val="da-DK"/>
          </w:rPr>
          <w:delText> </w:delText>
        </w:r>
        <w:r w:rsidR="00643911" w:rsidRPr="00FB5F7A">
          <w:rPr>
            <w:lang w:val="da-DK"/>
          </w:rPr>
          <w:delText>%)</w:delText>
        </w:r>
        <w:r w:rsidR="00E84FAE">
          <w:rPr>
            <w:lang w:val="da-DK"/>
          </w:rPr>
          <w:delText>,</w:delText>
        </w:r>
      </w:del>
      <w:ins w:id="109" w:author="DSE" w:date="2025-10-08T15:40:00Z" w16du:dateUtc="2025-10-08T13:40:00Z">
        <w:r w:rsidR="00A2328F" w:rsidRPr="00FB5F7A">
          <w:rPr>
            <w:lang w:val="da-DK"/>
          </w:rPr>
          <w:t> %)</w:t>
        </w:r>
        <w:r w:rsidR="00A2328F">
          <w:rPr>
            <w:lang w:val="da-DK"/>
          </w:rPr>
          <w:t xml:space="preserve"> og</w:t>
        </w:r>
      </w:ins>
      <w:r w:rsidR="00A2328F" w:rsidRPr="00FB5F7A">
        <w:rPr>
          <w:lang w:val="da-DK"/>
        </w:rPr>
        <w:t xml:space="preserve"> </w:t>
      </w:r>
      <w:r w:rsidR="008532F3" w:rsidRPr="00FB5F7A">
        <w:rPr>
          <w:lang w:val="da-DK"/>
        </w:rPr>
        <w:t xml:space="preserve">reduceret </w:t>
      </w:r>
      <w:r w:rsidR="008532F3" w:rsidRPr="00FB5F7A">
        <w:rPr>
          <w:lang w:val="da-DK"/>
        </w:rPr>
        <w:lastRenderedPageBreak/>
        <w:t>uddrivnings</w:t>
      </w:r>
      <w:r w:rsidR="00643911" w:rsidRPr="00FB5F7A">
        <w:rPr>
          <w:lang w:val="da-DK"/>
        </w:rPr>
        <w:t>fra</w:t>
      </w:r>
      <w:r w:rsidR="008532F3" w:rsidRPr="00FB5F7A">
        <w:rPr>
          <w:lang w:val="da-DK"/>
        </w:rPr>
        <w:t>k</w:t>
      </w:r>
      <w:r w:rsidR="00643911" w:rsidRPr="00FB5F7A">
        <w:rPr>
          <w:lang w:val="da-DK"/>
        </w:rPr>
        <w:t>tion (1</w:t>
      </w:r>
      <w:r w:rsidR="008532F3" w:rsidRPr="00FB5F7A">
        <w:rPr>
          <w:lang w:val="da-DK"/>
        </w:rPr>
        <w:t>,</w:t>
      </w:r>
      <w:del w:id="110" w:author="DSE" w:date="2025-10-08T15:40:00Z" w16du:dateUtc="2025-10-08T13:40:00Z">
        <w:r w:rsidR="00E84FAE">
          <w:rPr>
            <w:lang w:val="da-DK"/>
          </w:rPr>
          <w:delText>2</w:delText>
        </w:r>
        <w:r w:rsidR="00E84FAE" w:rsidRPr="00FB5F7A">
          <w:rPr>
            <w:lang w:val="da-DK"/>
          </w:rPr>
          <w:delText> </w:delText>
        </w:r>
        <w:r w:rsidR="00643911" w:rsidRPr="00FB5F7A">
          <w:rPr>
            <w:lang w:val="da-DK"/>
          </w:rPr>
          <w:delText>%)</w:delText>
        </w:r>
        <w:r w:rsidR="00E84FAE">
          <w:rPr>
            <w:lang w:val="da-DK"/>
          </w:rPr>
          <w:delText xml:space="preserve"> og forhøjet bilirubin</w:delText>
        </w:r>
        <w:r w:rsidR="004330C8">
          <w:rPr>
            <w:lang w:val="da-DK"/>
          </w:rPr>
          <w:delText xml:space="preserve"> i blodet</w:delText>
        </w:r>
        <w:r w:rsidR="00E84FAE">
          <w:rPr>
            <w:lang w:val="da-DK"/>
          </w:rPr>
          <w:delText xml:space="preserve"> (1,2 %)</w:delText>
        </w:r>
        <w:r w:rsidRPr="00FB5F7A">
          <w:rPr>
            <w:szCs w:val="22"/>
            <w:lang w:val="da-DK"/>
          </w:rPr>
          <w:delText>.</w:delText>
        </w:r>
      </w:del>
      <w:ins w:id="111" w:author="DSE" w:date="2025-10-08T15:40:00Z" w16du:dateUtc="2025-10-08T13:40:00Z">
        <w:r w:rsidR="00A2328F">
          <w:rPr>
            <w:lang w:val="da-DK"/>
          </w:rPr>
          <w:t>1</w:t>
        </w:r>
        <w:r w:rsidR="00A2328F" w:rsidRPr="00FB5F7A">
          <w:rPr>
            <w:lang w:val="da-DK"/>
          </w:rPr>
          <w:t> </w:t>
        </w:r>
        <w:r w:rsidR="00643911" w:rsidRPr="00FB5F7A">
          <w:rPr>
            <w:lang w:val="da-DK"/>
          </w:rPr>
          <w:t>%)</w:t>
        </w:r>
        <w:r w:rsidRPr="00FB5F7A">
          <w:rPr>
            <w:szCs w:val="22"/>
            <w:lang w:val="da-DK"/>
          </w:rPr>
          <w:t>.</w:t>
        </w:r>
      </w:ins>
      <w:r w:rsidRPr="00FB5F7A">
        <w:rPr>
          <w:szCs w:val="22"/>
          <w:lang w:val="da-DK"/>
        </w:rPr>
        <w:t xml:space="preserve"> Grad 5 bivirkninger forekom hos </w:t>
      </w:r>
      <w:r w:rsidR="008C0596" w:rsidRPr="00FB5F7A">
        <w:rPr>
          <w:szCs w:val="22"/>
          <w:lang w:val="da-DK"/>
        </w:rPr>
        <w:t>2</w:t>
      </w:r>
      <w:r w:rsidRPr="00FB5F7A">
        <w:rPr>
          <w:szCs w:val="22"/>
          <w:lang w:val="da-DK"/>
        </w:rPr>
        <w:t>,</w:t>
      </w:r>
      <w:del w:id="112" w:author="DSE" w:date="2025-10-08T15:40:00Z" w16du:dateUtc="2025-10-08T13:40:00Z">
        <w:r w:rsidR="00E84FAE">
          <w:rPr>
            <w:szCs w:val="22"/>
            <w:lang w:val="da-DK"/>
          </w:rPr>
          <w:delText>7</w:delText>
        </w:r>
      </w:del>
      <w:ins w:id="113" w:author="DSE" w:date="2025-10-08T15:40:00Z" w16du:dateUtc="2025-10-08T13:40:00Z">
        <w:r w:rsidR="00A2328F">
          <w:rPr>
            <w:szCs w:val="22"/>
            <w:lang w:val="da-DK"/>
          </w:rPr>
          <w:t>2</w:t>
        </w:r>
      </w:ins>
      <w:r w:rsidR="00A2328F" w:rsidRPr="00FB5F7A">
        <w:rPr>
          <w:szCs w:val="22"/>
          <w:lang w:val="da-DK"/>
        </w:rPr>
        <w:t> </w:t>
      </w:r>
      <w:r w:rsidRPr="00FB5F7A">
        <w:rPr>
          <w:szCs w:val="22"/>
          <w:lang w:val="da-DK"/>
        </w:rPr>
        <w:t>% af patienterne, inklusive ILD (</w:t>
      </w:r>
      <w:del w:id="114" w:author="DSE" w:date="2025-10-08T15:40:00Z" w16du:dateUtc="2025-10-08T13:40:00Z">
        <w:r w:rsidR="00E84FAE">
          <w:rPr>
            <w:szCs w:val="22"/>
            <w:lang w:val="da-DK"/>
          </w:rPr>
          <w:delText>2,</w:delText>
        </w:r>
      </w:del>
      <w:r w:rsidR="00A2328F">
        <w:rPr>
          <w:szCs w:val="22"/>
          <w:lang w:val="da-DK"/>
        </w:rPr>
        <w:t>1</w:t>
      </w:r>
      <w:ins w:id="115" w:author="DSE" w:date="2025-10-08T15:40:00Z" w16du:dateUtc="2025-10-08T13:40:00Z">
        <w:r w:rsidR="00A2328F">
          <w:rPr>
            <w:szCs w:val="22"/>
            <w:lang w:val="da-DK"/>
          </w:rPr>
          <w:t>,6</w:t>
        </w:r>
      </w:ins>
      <w:r w:rsidRPr="00FB5F7A">
        <w:rPr>
          <w:szCs w:val="22"/>
          <w:lang w:val="da-DK"/>
        </w:rPr>
        <w:t> %).</w:t>
      </w:r>
    </w:p>
    <w:p w14:paraId="15F9CCD9" w14:textId="77777777" w:rsidR="007F0E11" w:rsidRPr="00FB5F7A" w:rsidRDefault="007F0E11" w:rsidP="007F0E11">
      <w:pPr>
        <w:spacing w:line="240" w:lineRule="auto"/>
        <w:rPr>
          <w:szCs w:val="22"/>
          <w:lang w:val="da-DK"/>
        </w:rPr>
      </w:pPr>
    </w:p>
    <w:p w14:paraId="2B3467F1" w14:textId="338A5B50" w:rsidR="007F0E11" w:rsidRDefault="007F0E11" w:rsidP="007F0E11">
      <w:pPr>
        <w:spacing w:line="240" w:lineRule="auto"/>
        <w:rPr>
          <w:szCs w:val="22"/>
          <w:lang w:val="da-DK"/>
        </w:rPr>
      </w:pPr>
      <w:r w:rsidRPr="00FB5F7A">
        <w:rPr>
          <w:szCs w:val="22"/>
          <w:lang w:val="da-DK"/>
        </w:rPr>
        <w:t xml:space="preserve">Der forekom dosisafbrydelser som følge af bivirkninger hos </w:t>
      </w:r>
      <w:r w:rsidR="00E84FAE">
        <w:rPr>
          <w:szCs w:val="22"/>
          <w:lang w:val="da-DK"/>
        </w:rPr>
        <w:t>40,7</w:t>
      </w:r>
      <w:r w:rsidRPr="00FB5F7A">
        <w:rPr>
          <w:szCs w:val="22"/>
          <w:lang w:val="da-DK"/>
        </w:rPr>
        <w:t> % af patienterne i behandling med Enhertu. De hyppigste bivirkninger forbundet med dosisafbrydelse var neutropeni (</w:t>
      </w:r>
      <w:del w:id="116" w:author="DSE" w:date="2025-10-08T15:40:00Z" w16du:dateUtc="2025-10-08T13:40:00Z">
        <w:r w:rsidRPr="00FB5F7A">
          <w:rPr>
            <w:szCs w:val="22"/>
            <w:lang w:val="da-DK"/>
          </w:rPr>
          <w:delText>1</w:delText>
        </w:r>
        <w:r w:rsidR="00BC4AA2" w:rsidRPr="00FB5F7A">
          <w:rPr>
            <w:szCs w:val="22"/>
            <w:lang w:val="da-DK"/>
          </w:rPr>
          <w:delText>6</w:delText>
        </w:r>
        <w:r w:rsidRPr="00FB5F7A">
          <w:rPr>
            <w:szCs w:val="22"/>
            <w:lang w:val="da-DK"/>
          </w:rPr>
          <w:delText>,</w:delText>
        </w:r>
        <w:r w:rsidR="00E84FAE">
          <w:rPr>
            <w:szCs w:val="22"/>
            <w:lang w:val="da-DK"/>
          </w:rPr>
          <w:delText>6</w:delText>
        </w:r>
      </w:del>
      <w:ins w:id="117" w:author="DSE" w:date="2025-10-08T15:40:00Z" w16du:dateUtc="2025-10-08T13:40:00Z">
        <w:r w:rsidR="00A2328F">
          <w:rPr>
            <w:szCs w:val="22"/>
            <w:lang w:val="da-DK"/>
          </w:rPr>
          <w:t>14,7</w:t>
        </w:r>
      </w:ins>
      <w:r w:rsidR="00E84FAE" w:rsidRPr="00FB5F7A">
        <w:rPr>
          <w:szCs w:val="22"/>
          <w:lang w:val="da-DK"/>
        </w:rPr>
        <w:t> </w:t>
      </w:r>
      <w:r w:rsidRPr="00FB5F7A">
        <w:rPr>
          <w:szCs w:val="22"/>
          <w:lang w:val="da-DK"/>
        </w:rPr>
        <w:t xml:space="preserve">%), </w:t>
      </w:r>
      <w:r w:rsidR="008C0596" w:rsidRPr="00FB5F7A">
        <w:rPr>
          <w:szCs w:val="22"/>
          <w:lang w:val="da-DK"/>
        </w:rPr>
        <w:t>anæmi (</w:t>
      </w:r>
      <w:del w:id="118" w:author="DSE" w:date="2025-10-08T15:40:00Z" w16du:dateUtc="2025-10-08T13:40:00Z">
        <w:r w:rsidR="008C0596" w:rsidRPr="00FB5F7A">
          <w:rPr>
            <w:szCs w:val="22"/>
            <w:lang w:val="da-DK"/>
          </w:rPr>
          <w:delText>7,</w:delText>
        </w:r>
      </w:del>
      <w:r w:rsidR="00A2328F">
        <w:rPr>
          <w:szCs w:val="22"/>
          <w:lang w:val="da-DK"/>
        </w:rPr>
        <w:t>8</w:t>
      </w:r>
      <w:ins w:id="119" w:author="DSE" w:date="2025-10-08T15:40:00Z" w16du:dateUtc="2025-10-08T13:40:00Z">
        <w:r w:rsidR="00A2328F">
          <w:rPr>
            <w:szCs w:val="22"/>
            <w:lang w:val="da-DK"/>
          </w:rPr>
          <w:t>,5</w:t>
        </w:r>
      </w:ins>
      <w:r w:rsidR="008C0596" w:rsidRPr="00FB5F7A">
        <w:rPr>
          <w:szCs w:val="22"/>
          <w:lang w:val="da-DK"/>
        </w:rPr>
        <w:t xml:space="preserve"> %), </w:t>
      </w:r>
      <w:r w:rsidRPr="00FB5F7A">
        <w:rPr>
          <w:szCs w:val="22"/>
          <w:lang w:val="da-DK"/>
        </w:rPr>
        <w:t>træthed (</w:t>
      </w:r>
      <w:del w:id="120" w:author="DSE" w:date="2025-10-08T15:40:00Z" w16du:dateUtc="2025-10-08T13:40:00Z">
        <w:r w:rsidR="008C0596" w:rsidRPr="00FB5F7A">
          <w:rPr>
            <w:szCs w:val="22"/>
            <w:lang w:val="da-DK"/>
          </w:rPr>
          <w:delText>5,</w:delText>
        </w:r>
        <w:r w:rsidR="00E84FAE">
          <w:rPr>
            <w:szCs w:val="22"/>
            <w:lang w:val="da-DK"/>
          </w:rPr>
          <w:delText>7</w:delText>
        </w:r>
      </w:del>
      <w:ins w:id="121" w:author="DSE" w:date="2025-10-08T15:40:00Z" w16du:dateUtc="2025-10-08T13:40:00Z">
        <w:r w:rsidR="00A2328F">
          <w:rPr>
            <w:szCs w:val="22"/>
            <w:lang w:val="da-DK"/>
          </w:rPr>
          <w:t>6,0</w:t>
        </w:r>
      </w:ins>
      <w:r w:rsidR="00E84FAE" w:rsidRPr="00FB5F7A">
        <w:rPr>
          <w:szCs w:val="22"/>
          <w:lang w:val="da-DK"/>
        </w:rPr>
        <w:t> </w:t>
      </w:r>
      <w:r w:rsidRPr="00FB5F7A">
        <w:rPr>
          <w:szCs w:val="22"/>
          <w:lang w:val="da-DK"/>
        </w:rPr>
        <w:t>%)</w:t>
      </w:r>
      <w:r w:rsidR="00E84FAE" w:rsidRPr="00FB5F7A">
        <w:rPr>
          <w:szCs w:val="22"/>
          <w:lang w:val="da-DK"/>
        </w:rPr>
        <w:t>, ILD (</w:t>
      </w:r>
      <w:r w:rsidR="00E84FAE">
        <w:rPr>
          <w:szCs w:val="22"/>
          <w:lang w:val="da-DK"/>
        </w:rPr>
        <w:t>4,</w:t>
      </w:r>
      <w:del w:id="122" w:author="DSE" w:date="2025-10-08T15:40:00Z" w16du:dateUtc="2025-10-08T13:40:00Z">
        <w:r w:rsidR="00E84FAE">
          <w:rPr>
            <w:szCs w:val="22"/>
            <w:lang w:val="da-DK"/>
          </w:rPr>
          <w:delText>8</w:delText>
        </w:r>
      </w:del>
      <w:ins w:id="123" w:author="DSE" w:date="2025-10-08T15:40:00Z" w16du:dateUtc="2025-10-08T13:40:00Z">
        <w:r w:rsidR="00A2328F">
          <w:rPr>
            <w:szCs w:val="22"/>
            <w:lang w:val="da-DK"/>
          </w:rPr>
          <w:t>7</w:t>
        </w:r>
      </w:ins>
      <w:r w:rsidR="00A2328F" w:rsidRPr="00FB5F7A">
        <w:rPr>
          <w:szCs w:val="22"/>
          <w:lang w:val="da-DK"/>
        </w:rPr>
        <w:t> </w:t>
      </w:r>
      <w:r w:rsidR="00E84FAE" w:rsidRPr="00FB5F7A">
        <w:rPr>
          <w:szCs w:val="22"/>
          <w:lang w:val="da-DK"/>
        </w:rPr>
        <w:t>%)</w:t>
      </w:r>
      <w:r w:rsidRPr="00FB5F7A">
        <w:rPr>
          <w:szCs w:val="22"/>
          <w:lang w:val="da-DK"/>
        </w:rPr>
        <w:t>, leukopeni (</w:t>
      </w:r>
      <w:del w:id="124" w:author="DSE" w:date="2025-10-08T15:40:00Z" w16du:dateUtc="2025-10-08T13:40:00Z">
        <w:r w:rsidR="008C0596" w:rsidRPr="00FB5F7A">
          <w:rPr>
            <w:szCs w:val="22"/>
            <w:lang w:val="da-DK"/>
          </w:rPr>
          <w:delText>4,</w:delText>
        </w:r>
      </w:del>
      <w:ins w:id="125" w:author="DSE" w:date="2025-10-08T15:40:00Z" w16du:dateUtc="2025-10-08T13:40:00Z">
        <w:r w:rsidR="00A2328F">
          <w:rPr>
            <w:szCs w:val="22"/>
            <w:lang w:val="da-DK"/>
          </w:rPr>
          <w:t>3,9</w:t>
        </w:r>
        <w:r w:rsidR="00E84FAE" w:rsidRPr="00FB5F7A">
          <w:rPr>
            <w:szCs w:val="22"/>
            <w:lang w:val="da-DK"/>
          </w:rPr>
          <w:t> </w:t>
        </w:r>
        <w:r w:rsidRPr="00FB5F7A">
          <w:rPr>
            <w:szCs w:val="22"/>
            <w:lang w:val="da-DK"/>
          </w:rPr>
          <w:t>%)</w:t>
        </w:r>
        <w:r w:rsidR="00A2328F" w:rsidRPr="00FB5F7A">
          <w:rPr>
            <w:szCs w:val="22"/>
            <w:lang w:val="da-DK"/>
          </w:rPr>
          <w:t>, pneumoni (3,</w:t>
        </w:r>
        <w:r w:rsidR="00A2328F">
          <w:rPr>
            <w:szCs w:val="22"/>
            <w:lang w:val="da-DK"/>
          </w:rPr>
          <w:t>3</w:t>
        </w:r>
        <w:r w:rsidR="00A2328F" w:rsidRPr="00FB5F7A">
          <w:rPr>
            <w:szCs w:val="22"/>
            <w:lang w:val="da-DK"/>
          </w:rPr>
          <w:t> %)</w:t>
        </w:r>
        <w:r w:rsidRPr="00FB5F7A">
          <w:rPr>
            <w:szCs w:val="22"/>
            <w:lang w:val="da-DK"/>
          </w:rPr>
          <w:t>,</w:t>
        </w:r>
        <w:r w:rsidR="00A2328F" w:rsidRPr="00FB5F7A">
          <w:rPr>
            <w:szCs w:val="22"/>
            <w:lang w:val="da-DK"/>
          </w:rPr>
          <w:t xml:space="preserve"> trombocytopeni (</w:t>
        </w:r>
        <w:r w:rsidR="00A2328F">
          <w:rPr>
            <w:szCs w:val="22"/>
            <w:lang w:val="da-DK"/>
          </w:rPr>
          <w:t>3,</w:t>
        </w:r>
      </w:ins>
      <w:r w:rsidR="00A2328F">
        <w:rPr>
          <w:szCs w:val="22"/>
          <w:lang w:val="da-DK"/>
        </w:rPr>
        <w:t>2</w:t>
      </w:r>
      <w:r w:rsidR="00A2328F" w:rsidRPr="00FB5F7A">
        <w:rPr>
          <w:szCs w:val="22"/>
          <w:lang w:val="da-DK"/>
        </w:rPr>
        <w:t> %)</w:t>
      </w:r>
      <w:r w:rsidR="00A2328F">
        <w:rPr>
          <w:szCs w:val="22"/>
          <w:lang w:val="da-DK"/>
        </w:rPr>
        <w:t>,</w:t>
      </w:r>
      <w:r w:rsidRPr="00FB5F7A">
        <w:rPr>
          <w:szCs w:val="22"/>
          <w:lang w:val="da-DK"/>
        </w:rPr>
        <w:t xml:space="preserve"> </w:t>
      </w:r>
      <w:bookmarkStart w:id="126" w:name="_Hlk115022593"/>
      <w:r w:rsidR="008C0596" w:rsidRPr="00FB5F7A">
        <w:rPr>
          <w:szCs w:val="22"/>
          <w:lang w:val="da-DK"/>
        </w:rPr>
        <w:t>nedsat appetit (</w:t>
      </w:r>
      <w:del w:id="127" w:author="DSE" w:date="2025-10-08T15:40:00Z" w16du:dateUtc="2025-10-08T13:40:00Z">
        <w:r w:rsidR="00C67460">
          <w:rPr>
            <w:szCs w:val="22"/>
            <w:lang w:val="da-DK"/>
          </w:rPr>
          <w:delText>3</w:delText>
        </w:r>
      </w:del>
      <w:ins w:id="128" w:author="DSE" w:date="2025-10-08T15:40:00Z" w16du:dateUtc="2025-10-08T13:40:00Z">
        <w:r w:rsidR="00A2328F">
          <w:rPr>
            <w:szCs w:val="22"/>
            <w:lang w:val="da-DK"/>
          </w:rPr>
          <w:t>2</w:t>
        </w:r>
      </w:ins>
      <w:r w:rsidR="00C67460">
        <w:rPr>
          <w:szCs w:val="22"/>
          <w:lang w:val="da-DK"/>
        </w:rPr>
        <w:t>,7</w:t>
      </w:r>
      <w:r w:rsidR="008C0596" w:rsidRPr="00FB5F7A">
        <w:rPr>
          <w:szCs w:val="22"/>
          <w:lang w:val="da-DK"/>
        </w:rPr>
        <w:t> </w:t>
      </w:r>
      <w:del w:id="129" w:author="DSE" w:date="2025-10-08T15:40:00Z" w16du:dateUtc="2025-10-08T13:40:00Z">
        <w:r w:rsidR="008C0596" w:rsidRPr="00FB5F7A">
          <w:rPr>
            <w:szCs w:val="22"/>
            <w:lang w:val="da-DK"/>
          </w:rPr>
          <w:delText xml:space="preserve">%), pneumoni (3,6 %), </w:delText>
        </w:r>
      </w:del>
      <w:ins w:id="130" w:author="DSE" w:date="2025-10-08T15:40:00Z" w16du:dateUtc="2025-10-08T13:40:00Z">
        <w:r w:rsidR="008C0596" w:rsidRPr="00FB5F7A">
          <w:rPr>
            <w:szCs w:val="22"/>
            <w:lang w:val="da-DK"/>
          </w:rPr>
          <w:t>%)</w:t>
        </w:r>
        <w:bookmarkEnd w:id="126"/>
        <w:r w:rsidR="00A2328F">
          <w:rPr>
            <w:szCs w:val="22"/>
            <w:lang w:val="da-DK"/>
          </w:rPr>
          <w:t xml:space="preserve"> og</w:t>
        </w:r>
        <w:r w:rsidR="008C0596" w:rsidRPr="00FB5F7A">
          <w:rPr>
            <w:szCs w:val="22"/>
            <w:lang w:val="da-DK"/>
          </w:rPr>
          <w:t xml:space="preserve"> </w:t>
        </w:r>
      </w:ins>
      <w:r w:rsidR="008C0596" w:rsidRPr="00FB5F7A">
        <w:rPr>
          <w:szCs w:val="22"/>
          <w:lang w:val="da-DK"/>
        </w:rPr>
        <w:t>øvre luftvejsinfektion (</w:t>
      </w:r>
      <w:del w:id="131" w:author="DSE" w:date="2025-10-08T15:40:00Z" w16du:dateUtc="2025-10-08T13:40:00Z">
        <w:r w:rsidR="008C0596" w:rsidRPr="00FB5F7A">
          <w:rPr>
            <w:szCs w:val="22"/>
            <w:lang w:val="da-DK"/>
          </w:rPr>
          <w:delText>3,</w:delText>
        </w:r>
        <w:r w:rsidR="00C67460">
          <w:rPr>
            <w:szCs w:val="22"/>
            <w:lang w:val="da-DK"/>
          </w:rPr>
          <w:delText>4</w:delText>
        </w:r>
        <w:r w:rsidR="00C67460" w:rsidRPr="00FB5F7A">
          <w:rPr>
            <w:szCs w:val="22"/>
            <w:lang w:val="da-DK"/>
          </w:rPr>
          <w:delText> </w:delText>
        </w:r>
        <w:r w:rsidR="008C0596" w:rsidRPr="00FB5F7A">
          <w:rPr>
            <w:szCs w:val="22"/>
            <w:lang w:val="da-DK"/>
          </w:rPr>
          <w:delText xml:space="preserve">%) og </w:delText>
        </w:r>
        <w:r w:rsidRPr="00FB5F7A">
          <w:rPr>
            <w:szCs w:val="22"/>
            <w:lang w:val="da-DK"/>
          </w:rPr>
          <w:delText>trombocytopeni (</w:delText>
        </w:r>
        <w:r w:rsidR="00C67460">
          <w:rPr>
            <w:szCs w:val="22"/>
            <w:lang w:val="da-DK"/>
          </w:rPr>
          <w:delText>3,1</w:delText>
        </w:r>
      </w:del>
      <w:ins w:id="132" w:author="DSE" w:date="2025-10-08T15:40:00Z" w16du:dateUtc="2025-10-08T13:40:00Z">
        <w:r w:rsidR="00A2328F">
          <w:rPr>
            <w:szCs w:val="22"/>
            <w:lang w:val="da-DK"/>
          </w:rPr>
          <w:t>2,6</w:t>
        </w:r>
      </w:ins>
      <w:r w:rsidR="00C67460" w:rsidRPr="00FB5F7A">
        <w:rPr>
          <w:szCs w:val="22"/>
          <w:lang w:val="da-DK"/>
        </w:rPr>
        <w:t> </w:t>
      </w:r>
      <w:r w:rsidR="008C0596" w:rsidRPr="00FB5F7A">
        <w:rPr>
          <w:szCs w:val="22"/>
          <w:lang w:val="da-DK"/>
        </w:rPr>
        <w:t>%)</w:t>
      </w:r>
      <w:r w:rsidR="002A736F">
        <w:rPr>
          <w:szCs w:val="22"/>
          <w:lang w:val="da-DK"/>
        </w:rPr>
        <w:t>.</w:t>
      </w:r>
      <w:r w:rsidRPr="00FB5F7A">
        <w:rPr>
          <w:szCs w:val="22"/>
          <w:lang w:val="da-DK"/>
        </w:rPr>
        <w:t xml:space="preserve"> Der forekom dosisreduktioner hos </w:t>
      </w:r>
      <w:del w:id="133" w:author="DSE" w:date="2025-10-08T15:40:00Z" w16du:dateUtc="2025-10-08T13:40:00Z">
        <w:r w:rsidR="00C67460">
          <w:rPr>
            <w:szCs w:val="22"/>
            <w:lang w:val="da-DK"/>
          </w:rPr>
          <w:delText>31</w:delText>
        </w:r>
      </w:del>
      <w:ins w:id="134" w:author="DSE" w:date="2025-10-08T15:40:00Z" w16du:dateUtc="2025-10-08T13:40:00Z">
        <w:r w:rsidR="00A2328F">
          <w:rPr>
            <w:szCs w:val="22"/>
            <w:lang w:val="da-DK"/>
          </w:rPr>
          <w:t>29</w:t>
        </w:r>
      </w:ins>
      <w:r w:rsidR="00C67460">
        <w:rPr>
          <w:szCs w:val="22"/>
          <w:lang w:val="da-DK"/>
        </w:rPr>
        <w:t>,1</w:t>
      </w:r>
      <w:r w:rsidRPr="00FB5F7A">
        <w:rPr>
          <w:szCs w:val="22"/>
          <w:lang w:val="da-DK"/>
        </w:rPr>
        <w:t xml:space="preserve"> % af patienterne i behandling med Enhertu. De hyppigste bivirkninger forbundet med dosisreduktion var </w:t>
      </w:r>
      <w:r w:rsidR="002638D3" w:rsidRPr="00FB5F7A">
        <w:rPr>
          <w:szCs w:val="22"/>
          <w:lang w:val="da-DK"/>
        </w:rPr>
        <w:t>træthed (</w:t>
      </w:r>
      <w:del w:id="135" w:author="DSE" w:date="2025-10-08T15:40:00Z" w16du:dateUtc="2025-10-08T13:40:00Z">
        <w:r w:rsidR="002638D3" w:rsidRPr="00FB5F7A">
          <w:rPr>
            <w:szCs w:val="22"/>
            <w:lang w:val="da-DK"/>
          </w:rPr>
          <w:delText>10,</w:delText>
        </w:r>
        <w:r w:rsidR="00C67460">
          <w:rPr>
            <w:szCs w:val="22"/>
            <w:lang w:val="da-DK"/>
          </w:rPr>
          <w:delText>6</w:delText>
        </w:r>
      </w:del>
      <w:ins w:id="136" w:author="DSE" w:date="2025-10-08T15:40:00Z" w16du:dateUtc="2025-10-08T13:40:00Z">
        <w:r w:rsidR="00A2328F">
          <w:rPr>
            <w:szCs w:val="22"/>
            <w:lang w:val="da-DK"/>
          </w:rPr>
          <w:t>8,4</w:t>
        </w:r>
      </w:ins>
      <w:r w:rsidR="00C67460" w:rsidRPr="00FB5F7A">
        <w:rPr>
          <w:szCs w:val="22"/>
          <w:lang w:val="da-DK"/>
        </w:rPr>
        <w:t> </w:t>
      </w:r>
      <w:r w:rsidR="002638D3" w:rsidRPr="00FB5F7A">
        <w:rPr>
          <w:szCs w:val="22"/>
          <w:lang w:val="da-DK"/>
        </w:rPr>
        <w:t>%)</w:t>
      </w:r>
      <w:r w:rsidRPr="00FB5F7A">
        <w:rPr>
          <w:szCs w:val="22"/>
          <w:lang w:val="da-DK"/>
        </w:rPr>
        <w:t>, neutropeni (</w:t>
      </w:r>
      <w:r w:rsidR="002638D3" w:rsidRPr="00FB5F7A">
        <w:rPr>
          <w:szCs w:val="22"/>
          <w:lang w:val="da-DK"/>
        </w:rPr>
        <w:t>6,</w:t>
      </w:r>
      <w:del w:id="137" w:author="DSE" w:date="2025-10-08T15:40:00Z" w16du:dateUtc="2025-10-08T13:40:00Z">
        <w:r w:rsidR="00C67460">
          <w:rPr>
            <w:szCs w:val="22"/>
            <w:lang w:val="da-DK"/>
          </w:rPr>
          <w:delText>6</w:delText>
        </w:r>
      </w:del>
      <w:ins w:id="138" w:author="DSE" w:date="2025-10-08T15:40:00Z" w16du:dateUtc="2025-10-08T13:40:00Z">
        <w:r w:rsidR="00A2328F">
          <w:rPr>
            <w:szCs w:val="22"/>
            <w:lang w:val="da-DK"/>
          </w:rPr>
          <w:t>4</w:t>
        </w:r>
      </w:ins>
      <w:r w:rsidR="00A2328F" w:rsidRPr="00FB5F7A">
        <w:rPr>
          <w:szCs w:val="22"/>
          <w:lang w:val="da-DK"/>
        </w:rPr>
        <w:t> </w:t>
      </w:r>
      <w:r w:rsidRPr="00FB5F7A">
        <w:rPr>
          <w:szCs w:val="22"/>
          <w:lang w:val="da-DK"/>
        </w:rPr>
        <w:t>%)</w:t>
      </w:r>
      <w:r w:rsidR="00C67460" w:rsidRPr="00FB5F7A">
        <w:rPr>
          <w:szCs w:val="22"/>
          <w:lang w:val="da-DK"/>
        </w:rPr>
        <w:t>, kvalme (</w:t>
      </w:r>
      <w:ins w:id="139" w:author="DSE" w:date="2025-10-08T15:40:00Z" w16du:dateUtc="2025-10-08T13:40:00Z">
        <w:r w:rsidR="00A2328F">
          <w:rPr>
            <w:szCs w:val="22"/>
            <w:lang w:val="da-DK"/>
          </w:rPr>
          <w:t>5,</w:t>
        </w:r>
      </w:ins>
      <w:r w:rsidR="00A2328F">
        <w:rPr>
          <w:szCs w:val="22"/>
          <w:lang w:val="da-DK"/>
        </w:rPr>
        <w:t>6</w:t>
      </w:r>
      <w:del w:id="140" w:author="DSE" w:date="2025-10-08T15:40:00Z" w16du:dateUtc="2025-10-08T13:40:00Z">
        <w:r w:rsidR="00C67460" w:rsidRPr="00FB5F7A">
          <w:rPr>
            <w:szCs w:val="22"/>
            <w:lang w:val="da-DK"/>
          </w:rPr>
          <w:delText>,</w:delText>
        </w:r>
        <w:r w:rsidR="00C67460">
          <w:rPr>
            <w:szCs w:val="22"/>
            <w:lang w:val="da-DK"/>
          </w:rPr>
          <w:delText>4</w:delText>
        </w:r>
      </w:del>
      <w:r w:rsidR="00C67460" w:rsidRPr="00FB5F7A">
        <w:rPr>
          <w:szCs w:val="22"/>
          <w:lang w:val="da-DK"/>
        </w:rPr>
        <w:t> %)</w:t>
      </w:r>
      <w:r w:rsidR="002638D3" w:rsidRPr="00FB5F7A">
        <w:rPr>
          <w:szCs w:val="22"/>
          <w:lang w:val="da-DK"/>
        </w:rPr>
        <w:t>, nedsat appetit (</w:t>
      </w:r>
      <w:del w:id="141" w:author="DSE" w:date="2025-10-08T15:40:00Z" w16du:dateUtc="2025-10-08T13:40:00Z">
        <w:r w:rsidR="00BC4AA2" w:rsidRPr="00FB5F7A">
          <w:rPr>
            <w:szCs w:val="22"/>
            <w:lang w:val="da-DK"/>
          </w:rPr>
          <w:delText>5,</w:delText>
        </w:r>
      </w:del>
      <w:r w:rsidR="00A2328F">
        <w:rPr>
          <w:szCs w:val="22"/>
          <w:lang w:val="da-DK"/>
        </w:rPr>
        <w:t>4</w:t>
      </w:r>
      <w:ins w:id="142" w:author="DSE" w:date="2025-10-08T15:40:00Z" w16du:dateUtc="2025-10-08T13:40:00Z">
        <w:r w:rsidR="00A2328F">
          <w:rPr>
            <w:szCs w:val="22"/>
            <w:lang w:val="da-DK"/>
          </w:rPr>
          <w:t>,1</w:t>
        </w:r>
      </w:ins>
      <w:r w:rsidR="00C67460" w:rsidRPr="00FB5F7A">
        <w:rPr>
          <w:szCs w:val="22"/>
          <w:lang w:val="da-DK"/>
        </w:rPr>
        <w:t> </w:t>
      </w:r>
      <w:r w:rsidR="002638D3" w:rsidRPr="00FB5F7A">
        <w:rPr>
          <w:szCs w:val="22"/>
          <w:lang w:val="da-DK"/>
        </w:rPr>
        <w:t>%) og trombocytopeni (</w:t>
      </w:r>
      <w:r w:rsidR="00C67460">
        <w:rPr>
          <w:szCs w:val="22"/>
          <w:lang w:val="da-DK"/>
        </w:rPr>
        <w:t>3,</w:t>
      </w:r>
      <w:del w:id="143" w:author="DSE" w:date="2025-10-08T15:40:00Z" w16du:dateUtc="2025-10-08T13:40:00Z">
        <w:r w:rsidR="00C67460">
          <w:rPr>
            <w:szCs w:val="22"/>
            <w:lang w:val="da-DK"/>
          </w:rPr>
          <w:delText>0</w:delText>
        </w:r>
      </w:del>
      <w:ins w:id="144" w:author="DSE" w:date="2025-10-08T15:40:00Z" w16du:dateUtc="2025-10-08T13:40:00Z">
        <w:r w:rsidR="00A2328F">
          <w:rPr>
            <w:szCs w:val="22"/>
            <w:lang w:val="da-DK"/>
          </w:rPr>
          <w:t>8</w:t>
        </w:r>
      </w:ins>
      <w:r w:rsidR="00A2328F" w:rsidRPr="00FB5F7A">
        <w:rPr>
          <w:szCs w:val="22"/>
          <w:lang w:val="da-DK"/>
        </w:rPr>
        <w:t> </w:t>
      </w:r>
      <w:r w:rsidR="002638D3" w:rsidRPr="00FB5F7A">
        <w:rPr>
          <w:szCs w:val="22"/>
          <w:lang w:val="da-DK"/>
        </w:rPr>
        <w:t>%).</w:t>
      </w:r>
      <w:r w:rsidRPr="00FB5F7A">
        <w:rPr>
          <w:szCs w:val="22"/>
          <w:lang w:val="da-DK"/>
        </w:rPr>
        <w:t xml:space="preserve"> Der forekom seponering af behandling som følge af en bivirkning hos </w:t>
      </w:r>
      <w:del w:id="145" w:author="DSE" w:date="2025-10-08T15:40:00Z" w16du:dateUtc="2025-10-08T13:40:00Z">
        <w:r w:rsidRPr="00FB5F7A">
          <w:rPr>
            <w:szCs w:val="22"/>
            <w:lang w:val="da-DK"/>
          </w:rPr>
          <w:delText>1</w:delText>
        </w:r>
        <w:r w:rsidR="002638D3" w:rsidRPr="00FB5F7A">
          <w:rPr>
            <w:szCs w:val="22"/>
            <w:lang w:val="da-DK"/>
          </w:rPr>
          <w:delText>7,</w:delText>
        </w:r>
        <w:r w:rsidR="00C67460">
          <w:rPr>
            <w:szCs w:val="22"/>
            <w:lang w:val="da-DK"/>
          </w:rPr>
          <w:delText>6</w:delText>
        </w:r>
      </w:del>
      <w:ins w:id="146" w:author="DSE" w:date="2025-10-08T15:40:00Z" w16du:dateUtc="2025-10-08T13:40:00Z">
        <w:r w:rsidR="00A2328F">
          <w:rPr>
            <w:szCs w:val="22"/>
            <w:lang w:val="da-DK"/>
          </w:rPr>
          <w:t>13,8</w:t>
        </w:r>
      </w:ins>
      <w:r w:rsidR="00C67460" w:rsidRPr="00FB5F7A">
        <w:rPr>
          <w:szCs w:val="22"/>
          <w:lang w:val="da-DK"/>
        </w:rPr>
        <w:t> </w:t>
      </w:r>
      <w:r w:rsidRPr="00FB5F7A">
        <w:rPr>
          <w:szCs w:val="22"/>
          <w:lang w:val="da-DK"/>
        </w:rPr>
        <w:t>% af patienterne i behandling med Enhertu. Den hyppigste bivirkning forbundet med permanent seponering var ILD (</w:t>
      </w:r>
      <w:del w:id="147" w:author="DSE" w:date="2025-10-08T15:40:00Z" w16du:dateUtc="2025-10-08T13:40:00Z">
        <w:r w:rsidR="002638D3" w:rsidRPr="00FB5F7A">
          <w:rPr>
            <w:szCs w:val="22"/>
            <w:lang w:val="da-DK"/>
          </w:rPr>
          <w:delText>12,</w:delText>
        </w:r>
        <w:r w:rsidR="00C67460">
          <w:rPr>
            <w:szCs w:val="22"/>
            <w:lang w:val="da-DK"/>
          </w:rPr>
          <w:delText>9</w:delText>
        </w:r>
      </w:del>
      <w:ins w:id="148" w:author="DSE" w:date="2025-10-08T15:40:00Z" w16du:dateUtc="2025-10-08T13:40:00Z">
        <w:r w:rsidR="00A2328F">
          <w:rPr>
            <w:szCs w:val="22"/>
            <w:lang w:val="da-DK"/>
          </w:rPr>
          <w:t>10,1</w:t>
        </w:r>
      </w:ins>
      <w:r w:rsidR="00C67460" w:rsidRPr="00FB5F7A">
        <w:rPr>
          <w:szCs w:val="22"/>
          <w:lang w:val="da-DK"/>
        </w:rPr>
        <w:t> </w:t>
      </w:r>
      <w:r w:rsidRPr="00FB5F7A">
        <w:rPr>
          <w:szCs w:val="22"/>
          <w:lang w:val="da-DK"/>
        </w:rPr>
        <w:t>%).</w:t>
      </w:r>
    </w:p>
    <w:p w14:paraId="2799BBCB" w14:textId="1BFE2547" w:rsidR="001E1B8C" w:rsidRDefault="001E1B8C" w:rsidP="007F0E11">
      <w:pPr>
        <w:spacing w:line="240" w:lineRule="auto"/>
        <w:rPr>
          <w:szCs w:val="22"/>
          <w:lang w:val="da-DK"/>
        </w:rPr>
      </w:pPr>
    </w:p>
    <w:p w14:paraId="7FE8C32C" w14:textId="2342B22E" w:rsidR="001E1B8C" w:rsidRPr="00FB5F7A" w:rsidRDefault="001E1B8C" w:rsidP="007F0E11">
      <w:pPr>
        <w:spacing w:line="240" w:lineRule="auto"/>
        <w:rPr>
          <w:szCs w:val="22"/>
          <w:lang w:val="da-DK"/>
        </w:rPr>
      </w:pPr>
      <w:r>
        <w:rPr>
          <w:szCs w:val="22"/>
          <w:lang w:val="da-DK"/>
        </w:rPr>
        <w:t xml:space="preserve">Hos patienter med ventrikelcancer i behandling med Enhertu </w:t>
      </w:r>
      <w:r w:rsidR="00BD48D3">
        <w:rPr>
          <w:szCs w:val="22"/>
          <w:lang w:val="da-DK"/>
        </w:rPr>
        <w:t xml:space="preserve">6,4 mg/kg </w:t>
      </w:r>
      <w:r>
        <w:rPr>
          <w:szCs w:val="22"/>
          <w:lang w:val="da-DK"/>
        </w:rPr>
        <w:t>(n = </w:t>
      </w:r>
      <w:del w:id="149" w:author="DSE" w:date="2025-10-08T15:40:00Z" w16du:dateUtc="2025-10-08T13:40:00Z">
        <w:r>
          <w:rPr>
            <w:szCs w:val="22"/>
            <w:lang w:val="da-DK"/>
          </w:rPr>
          <w:delText>229</w:delText>
        </w:r>
      </w:del>
      <w:ins w:id="150" w:author="DSE" w:date="2025-10-08T15:40:00Z" w16du:dateUtc="2025-10-08T13:40:00Z">
        <w:r w:rsidR="00A2328F">
          <w:rPr>
            <w:szCs w:val="22"/>
            <w:lang w:val="da-DK"/>
          </w:rPr>
          <w:t>546</w:t>
        </w:r>
      </w:ins>
      <w:r>
        <w:rPr>
          <w:szCs w:val="22"/>
          <w:lang w:val="da-DK"/>
        </w:rPr>
        <w:t xml:space="preserve">) fik </w:t>
      </w:r>
      <w:del w:id="151" w:author="DSE" w:date="2025-10-08T15:40:00Z" w16du:dateUtc="2025-10-08T13:40:00Z">
        <w:r>
          <w:rPr>
            <w:szCs w:val="22"/>
            <w:lang w:val="da-DK"/>
          </w:rPr>
          <w:delText>2</w:delText>
        </w:r>
        <w:r w:rsidR="009E77BB">
          <w:rPr>
            <w:szCs w:val="22"/>
            <w:lang w:val="da-DK"/>
          </w:rPr>
          <w:delText>5</w:delText>
        </w:r>
        <w:r>
          <w:rPr>
            <w:szCs w:val="22"/>
            <w:lang w:val="da-DK"/>
          </w:rPr>
          <w:delText>,</w:delText>
        </w:r>
        <w:r w:rsidR="009E77BB">
          <w:rPr>
            <w:szCs w:val="22"/>
            <w:lang w:val="da-DK"/>
          </w:rPr>
          <w:delText>3</w:delText>
        </w:r>
      </w:del>
      <w:ins w:id="152" w:author="DSE" w:date="2025-10-08T15:40:00Z" w16du:dateUtc="2025-10-08T13:40:00Z">
        <w:r w:rsidR="00A2328F">
          <w:rPr>
            <w:szCs w:val="22"/>
            <w:lang w:val="da-DK"/>
          </w:rPr>
          <w:t>19,2</w:t>
        </w:r>
      </w:ins>
      <w:r>
        <w:rPr>
          <w:szCs w:val="22"/>
          <w:lang w:val="da-DK"/>
        </w:rPr>
        <w:t> % en transfusion inden for 28 dage efter debut af anæmi eller trombocytopeni. Transfusionerne var primært mod anæmi.</w:t>
      </w:r>
    </w:p>
    <w:p w14:paraId="14844A7E" w14:textId="77777777" w:rsidR="007F0E11" w:rsidRPr="00FB5F7A" w:rsidRDefault="007F0E11" w:rsidP="007F0E11">
      <w:pPr>
        <w:spacing w:line="240" w:lineRule="auto"/>
        <w:rPr>
          <w:szCs w:val="22"/>
          <w:lang w:val="da-DK"/>
        </w:rPr>
      </w:pPr>
    </w:p>
    <w:p w14:paraId="2136D622" w14:textId="77777777" w:rsidR="004316DC" w:rsidRPr="00FB5F7A" w:rsidRDefault="00B0544F" w:rsidP="00BB4CE4">
      <w:pPr>
        <w:keepNext/>
        <w:spacing w:line="240" w:lineRule="auto"/>
        <w:rPr>
          <w:szCs w:val="22"/>
          <w:u w:val="single"/>
          <w:lang w:val="da-DK"/>
        </w:rPr>
      </w:pPr>
      <w:r w:rsidRPr="00BB4CE4">
        <w:rPr>
          <w:u w:val="single"/>
          <w:lang w:val="da-DK"/>
        </w:rPr>
        <w:t>Tabel over bivirkninger</w:t>
      </w:r>
    </w:p>
    <w:p w14:paraId="4FC18A6D" w14:textId="77777777" w:rsidR="004316DC" w:rsidRPr="00BB4CE4" w:rsidRDefault="004316DC" w:rsidP="00BB4CE4">
      <w:pPr>
        <w:keepNext/>
        <w:spacing w:line="240" w:lineRule="auto"/>
        <w:rPr>
          <w:u w:val="single"/>
          <w:lang w:val="da-DK"/>
        </w:rPr>
      </w:pPr>
    </w:p>
    <w:p w14:paraId="3CC10E5D" w14:textId="4B62872B" w:rsidR="004316DC" w:rsidRPr="00FB5F7A" w:rsidRDefault="00475719" w:rsidP="00FB4402">
      <w:pPr>
        <w:spacing w:line="240" w:lineRule="auto"/>
        <w:rPr>
          <w:szCs w:val="22"/>
          <w:lang w:val="da-DK"/>
        </w:rPr>
      </w:pPr>
      <w:r w:rsidRPr="00BB4CE4">
        <w:rPr>
          <w:lang w:val="da-DK"/>
        </w:rPr>
        <w:t>Bivirkninger hos patienter, der fik mindst én dosis Enhertu i kliniske studier, er vist i tabel 3. Bivirkningerne er opstillet efter MedDRA-systemorganklasse og hyppighedskategorier. Hyppighedskategorierne er defineret som: meget almindelig (≥ 1/10), almindelig (≥ 1/100 til &lt; 1/10), ikke almindelig (≥ 1/1000 til &lt; 1/100), sjælden (≥ 1/10000 til &lt; 1/</w:t>
      </w:r>
      <w:r w:rsidR="00F93DFC" w:rsidRPr="00BB4CE4">
        <w:rPr>
          <w:lang w:val="da-DK"/>
        </w:rPr>
        <w:t>1</w:t>
      </w:r>
      <w:r w:rsidR="000B14BD" w:rsidRPr="00BB4CE4">
        <w:rPr>
          <w:lang w:val="da-DK"/>
        </w:rPr>
        <w:t>0</w:t>
      </w:r>
      <w:r w:rsidRPr="00BB4CE4">
        <w:rPr>
          <w:lang w:val="da-DK"/>
        </w:rPr>
        <w:t>00), meget sjælden (&lt; 1/10000) og ikke kendt (kan ikke estimeres ud fra forhåndenværende data). Inden for hver hyppighedsgruppering er bivirkningerne opstillet efter, hvor alvorlige de er. De alvorligste bivirkninger anføres først.</w:t>
      </w:r>
    </w:p>
    <w:p w14:paraId="5550DBBA" w14:textId="77777777" w:rsidR="004316DC" w:rsidRPr="00BB4CE4" w:rsidRDefault="004316DC" w:rsidP="00BB4CE4">
      <w:pPr>
        <w:spacing w:line="240" w:lineRule="auto"/>
        <w:rPr>
          <w:lang w:val="da-DK"/>
        </w:rPr>
      </w:pPr>
    </w:p>
    <w:p w14:paraId="5FD9DB88" w14:textId="77777777" w:rsidR="00A36A52" w:rsidRDefault="006007CE" w:rsidP="00AB7C84">
      <w:pPr>
        <w:keepNext/>
        <w:keepLines/>
        <w:spacing w:line="240" w:lineRule="auto"/>
        <w:rPr>
          <w:b/>
          <w:lang w:val="da-DK"/>
        </w:rPr>
      </w:pPr>
      <w:r w:rsidRPr="00BB4CE4">
        <w:rPr>
          <w:b/>
          <w:lang w:val="da-DK"/>
        </w:rPr>
        <w:t xml:space="preserve">Tabel 3: Bivirkninger hos patienter i behandling med trastuzumab deruxtecan 5,4 mg/kg </w:t>
      </w:r>
      <w:r w:rsidRPr="00FB5F7A">
        <w:rPr>
          <w:b/>
          <w:bCs/>
          <w:szCs w:val="22"/>
          <w:lang w:val="da-DK"/>
        </w:rPr>
        <w:t xml:space="preserve">og 6,4 mg/kg </w:t>
      </w:r>
      <w:r w:rsidRPr="00BB4CE4">
        <w:rPr>
          <w:b/>
          <w:lang w:val="da-DK"/>
        </w:rPr>
        <w:t>ved flere tumortyper</w:t>
      </w:r>
    </w:p>
    <w:tbl>
      <w:tblPr>
        <w:tblStyle w:val="TableGrid"/>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5"/>
        <w:gridCol w:w="3006"/>
        <w:gridCol w:w="2984"/>
      </w:tblGrid>
      <w:tr w:rsidR="00D03C04" w:rsidRPr="009C79DE" w14:paraId="2D230E07" w14:textId="77777777" w:rsidTr="0056698A">
        <w:trPr>
          <w:tblHeader/>
        </w:trPr>
        <w:tc>
          <w:tcPr>
            <w:tcW w:w="3005" w:type="dxa"/>
          </w:tcPr>
          <w:p w14:paraId="62FC73A8" w14:textId="77777777" w:rsidR="00D03C04" w:rsidRPr="00333322" w:rsidRDefault="00D03C04" w:rsidP="00D23583">
            <w:pPr>
              <w:keepNext/>
              <w:spacing w:before="60" w:after="60" w:line="240" w:lineRule="auto"/>
              <w:rPr>
                <w:b/>
                <w:lang w:val="da-DK"/>
              </w:rPr>
            </w:pPr>
            <w:r w:rsidRPr="00333322">
              <w:rPr>
                <w:b/>
                <w:lang w:val="da-DK"/>
              </w:rPr>
              <w:t>Systemorganklasse</w:t>
            </w:r>
          </w:p>
          <w:p w14:paraId="09EDEA7F" w14:textId="77777777" w:rsidR="00D03C04" w:rsidRPr="00333322" w:rsidRDefault="00D03C04" w:rsidP="00D23583">
            <w:pPr>
              <w:keepNext/>
              <w:spacing w:line="240" w:lineRule="auto"/>
              <w:rPr>
                <w:lang w:val="da-DK"/>
              </w:rPr>
            </w:pPr>
            <w:r w:rsidRPr="00333322">
              <w:rPr>
                <w:lang w:val="da-DK"/>
              </w:rPr>
              <w:t>Hyppighedskategori</w:t>
            </w:r>
          </w:p>
          <w:p w14:paraId="0749C449" w14:textId="77777777" w:rsidR="00D03C04" w:rsidRPr="00333322" w:rsidRDefault="00D03C04" w:rsidP="00D23583">
            <w:pPr>
              <w:keepNext/>
              <w:spacing w:before="60" w:after="60" w:line="240" w:lineRule="auto"/>
              <w:rPr>
                <w:b/>
                <w:lang w:val="da-DK"/>
              </w:rPr>
            </w:pPr>
          </w:p>
        </w:tc>
        <w:tc>
          <w:tcPr>
            <w:tcW w:w="3006" w:type="dxa"/>
          </w:tcPr>
          <w:p w14:paraId="33FBD633" w14:textId="77777777" w:rsidR="00D03C04" w:rsidRPr="00333322" w:rsidRDefault="00D03C04" w:rsidP="00D23583">
            <w:pPr>
              <w:keepNext/>
              <w:spacing w:before="60" w:after="60" w:line="240" w:lineRule="auto"/>
              <w:rPr>
                <w:b/>
                <w:lang w:val="da-DK"/>
              </w:rPr>
            </w:pPr>
            <w:r w:rsidRPr="00333322">
              <w:rPr>
                <w:b/>
                <w:lang w:val="da-DK"/>
              </w:rPr>
              <w:t>5,4 mg/kg</w:t>
            </w:r>
          </w:p>
          <w:p w14:paraId="5F552669" w14:textId="77777777" w:rsidR="00D03C04" w:rsidRPr="00333322" w:rsidRDefault="00D03C04" w:rsidP="00D23583">
            <w:pPr>
              <w:keepNext/>
              <w:spacing w:line="240" w:lineRule="auto"/>
              <w:rPr>
                <w:b/>
                <w:lang w:val="da-DK"/>
              </w:rPr>
            </w:pPr>
            <w:r w:rsidRPr="00333322">
              <w:rPr>
                <w:lang w:val="da-DK"/>
              </w:rPr>
              <w:t>Bivirkning</w:t>
            </w:r>
          </w:p>
        </w:tc>
        <w:tc>
          <w:tcPr>
            <w:tcW w:w="2984" w:type="dxa"/>
          </w:tcPr>
          <w:p w14:paraId="60AF79B6" w14:textId="77777777" w:rsidR="00D03C04" w:rsidRPr="00333322" w:rsidRDefault="00D03C04" w:rsidP="00D23583">
            <w:pPr>
              <w:keepNext/>
              <w:spacing w:before="60" w:after="60" w:line="240" w:lineRule="auto"/>
              <w:rPr>
                <w:b/>
                <w:lang w:val="da-DK"/>
              </w:rPr>
            </w:pPr>
            <w:r w:rsidRPr="00333322">
              <w:rPr>
                <w:b/>
                <w:lang w:val="da-DK"/>
              </w:rPr>
              <w:t>6,4 mg/kg</w:t>
            </w:r>
          </w:p>
          <w:p w14:paraId="46DD26B7" w14:textId="77777777" w:rsidR="00D03C04" w:rsidRPr="00333322" w:rsidRDefault="00D03C04" w:rsidP="00D23583">
            <w:pPr>
              <w:keepNext/>
              <w:spacing w:line="240" w:lineRule="auto"/>
              <w:rPr>
                <w:b/>
                <w:lang w:val="da-DK"/>
              </w:rPr>
            </w:pPr>
            <w:r w:rsidRPr="00333322">
              <w:rPr>
                <w:lang w:val="da-DK"/>
              </w:rPr>
              <w:t>Bivirkning</w:t>
            </w:r>
          </w:p>
        </w:tc>
      </w:tr>
      <w:tr w:rsidR="00D03C04" w:rsidRPr="009C79DE" w14:paraId="40734C71" w14:textId="77777777" w:rsidTr="0056698A">
        <w:tc>
          <w:tcPr>
            <w:tcW w:w="8995" w:type="dxa"/>
            <w:gridSpan w:val="3"/>
          </w:tcPr>
          <w:p w14:paraId="34DDEA53" w14:textId="77777777" w:rsidR="00D03C04" w:rsidRPr="00333322" w:rsidRDefault="00D03C04" w:rsidP="00D23583">
            <w:pPr>
              <w:keepNext/>
              <w:spacing w:before="60" w:after="60" w:line="240" w:lineRule="auto"/>
              <w:rPr>
                <w:b/>
                <w:lang w:val="da-DK"/>
              </w:rPr>
            </w:pPr>
            <w:r w:rsidRPr="00333322">
              <w:rPr>
                <w:b/>
                <w:lang w:val="da-DK"/>
              </w:rPr>
              <w:t>Infektioner og parasitære sygdomme</w:t>
            </w:r>
          </w:p>
        </w:tc>
      </w:tr>
      <w:tr w:rsidR="00D03C04" w:rsidRPr="009C79DE" w14:paraId="188D9748" w14:textId="77777777" w:rsidTr="0056698A">
        <w:tc>
          <w:tcPr>
            <w:tcW w:w="3005" w:type="dxa"/>
          </w:tcPr>
          <w:p w14:paraId="2248602C" w14:textId="77777777" w:rsidR="00D03C04" w:rsidRPr="00333322" w:rsidRDefault="00D03C04" w:rsidP="00D23583">
            <w:pPr>
              <w:pStyle w:val="C-TableText"/>
              <w:keepNext/>
              <w:rPr>
                <w:lang w:val="da-DK"/>
              </w:rPr>
            </w:pPr>
            <w:r w:rsidRPr="00333322">
              <w:rPr>
                <w:lang w:val="da-DK"/>
              </w:rPr>
              <w:t>Meget almindelig</w:t>
            </w:r>
          </w:p>
        </w:tc>
        <w:tc>
          <w:tcPr>
            <w:tcW w:w="3006" w:type="dxa"/>
          </w:tcPr>
          <w:p w14:paraId="4D9E38A6" w14:textId="77777777" w:rsidR="00D03C04" w:rsidRPr="00333322" w:rsidRDefault="00D03C04" w:rsidP="00D23583">
            <w:pPr>
              <w:keepNext/>
              <w:spacing w:before="60" w:after="60" w:line="240" w:lineRule="auto"/>
              <w:rPr>
                <w:vertAlign w:val="superscript"/>
                <w:lang w:val="da-DK"/>
              </w:rPr>
            </w:pPr>
            <w:r w:rsidRPr="00333322">
              <w:rPr>
                <w:lang w:val="da-DK"/>
              </w:rPr>
              <w:t>øvre luftvejsinfektion</w:t>
            </w:r>
            <w:r w:rsidRPr="00333322">
              <w:rPr>
                <w:vertAlign w:val="superscript"/>
                <w:lang w:val="da-DK"/>
              </w:rPr>
              <w:t>a</w:t>
            </w:r>
          </w:p>
        </w:tc>
        <w:tc>
          <w:tcPr>
            <w:tcW w:w="2984" w:type="dxa"/>
          </w:tcPr>
          <w:p w14:paraId="49F008C7" w14:textId="50BA591D" w:rsidR="00D03C04" w:rsidRPr="00333322" w:rsidRDefault="00C67460" w:rsidP="00D23583">
            <w:pPr>
              <w:keepNext/>
              <w:spacing w:before="60" w:after="60" w:line="240" w:lineRule="auto"/>
              <w:rPr>
                <w:vertAlign w:val="superscript"/>
                <w:lang w:val="da-DK"/>
              </w:rPr>
            </w:pPr>
            <w:del w:id="153" w:author="DSE" w:date="2025-10-08T15:40:00Z" w16du:dateUtc="2025-10-08T13:40:00Z">
              <w:r w:rsidRPr="00333322">
                <w:rPr>
                  <w:lang w:val="da-DK"/>
                </w:rPr>
                <w:delText xml:space="preserve">pneumoni, </w:delText>
              </w:r>
            </w:del>
            <w:r w:rsidR="00D03C04" w:rsidRPr="00333322">
              <w:rPr>
                <w:lang w:val="da-DK"/>
              </w:rPr>
              <w:t>øvre luftvejsinfektion</w:t>
            </w:r>
            <w:r w:rsidR="00D03C04" w:rsidRPr="00333322">
              <w:rPr>
                <w:vertAlign w:val="superscript"/>
                <w:lang w:val="da-DK"/>
              </w:rPr>
              <w:t>a</w:t>
            </w:r>
          </w:p>
        </w:tc>
      </w:tr>
      <w:tr w:rsidR="00D03C04" w:rsidRPr="009C79DE" w14:paraId="7E2741F3" w14:textId="77777777" w:rsidTr="0056698A">
        <w:tc>
          <w:tcPr>
            <w:tcW w:w="3005" w:type="dxa"/>
          </w:tcPr>
          <w:p w14:paraId="0AF16898" w14:textId="77777777" w:rsidR="00D03C04" w:rsidRPr="00333322" w:rsidRDefault="00D03C04" w:rsidP="00D23583">
            <w:pPr>
              <w:pStyle w:val="C-TableText"/>
              <w:rPr>
                <w:lang w:val="da-DK"/>
              </w:rPr>
            </w:pPr>
            <w:r w:rsidRPr="00333322">
              <w:rPr>
                <w:lang w:val="da-DK"/>
              </w:rPr>
              <w:t>Almindelig</w:t>
            </w:r>
          </w:p>
        </w:tc>
        <w:tc>
          <w:tcPr>
            <w:tcW w:w="3006" w:type="dxa"/>
          </w:tcPr>
          <w:p w14:paraId="6A4654FA" w14:textId="2B1C9922" w:rsidR="00D03C04" w:rsidRPr="00333322" w:rsidRDefault="00D03C04" w:rsidP="00D23583">
            <w:pPr>
              <w:keepNext/>
              <w:spacing w:before="60" w:after="60" w:line="240" w:lineRule="auto"/>
              <w:rPr>
                <w:lang w:val="da-DK"/>
              </w:rPr>
            </w:pPr>
            <w:r>
              <w:t>pneumoni</w:t>
            </w:r>
          </w:p>
        </w:tc>
        <w:tc>
          <w:tcPr>
            <w:tcW w:w="2984" w:type="dxa"/>
          </w:tcPr>
          <w:p w14:paraId="2736D8C8" w14:textId="6EA1D1DC" w:rsidR="00D03C04" w:rsidRPr="00333322" w:rsidRDefault="00A2328F" w:rsidP="00D23583">
            <w:pPr>
              <w:keepNext/>
              <w:spacing w:before="60" w:after="60" w:line="240" w:lineRule="auto"/>
              <w:rPr>
                <w:lang w:val="da-DK"/>
              </w:rPr>
            </w:pPr>
            <w:ins w:id="154" w:author="DSE" w:date="2025-10-08T15:40:00Z" w16du:dateUtc="2025-10-08T13:40:00Z">
              <w:r w:rsidRPr="00333322">
                <w:rPr>
                  <w:lang w:val="da-DK"/>
                </w:rPr>
                <w:t xml:space="preserve">pneumoni </w:t>
              </w:r>
            </w:ins>
          </w:p>
        </w:tc>
      </w:tr>
      <w:tr w:rsidR="00D03C04" w:rsidRPr="009C79DE" w14:paraId="5913A60D" w14:textId="77777777" w:rsidTr="0056698A">
        <w:tc>
          <w:tcPr>
            <w:tcW w:w="8995" w:type="dxa"/>
            <w:gridSpan w:val="3"/>
          </w:tcPr>
          <w:p w14:paraId="431A0A8D" w14:textId="77777777" w:rsidR="00D03C04" w:rsidRPr="00333322" w:rsidRDefault="00D03C04" w:rsidP="00D23583">
            <w:pPr>
              <w:keepNext/>
              <w:spacing w:before="60" w:after="60" w:line="240" w:lineRule="auto"/>
              <w:rPr>
                <w:b/>
                <w:lang w:val="da-DK"/>
              </w:rPr>
            </w:pPr>
            <w:r w:rsidRPr="00333322">
              <w:rPr>
                <w:b/>
                <w:lang w:val="da-DK"/>
              </w:rPr>
              <w:t>Blod og lymfesystem</w:t>
            </w:r>
          </w:p>
        </w:tc>
      </w:tr>
      <w:tr w:rsidR="00D03C04" w:rsidRPr="00547AF6" w14:paraId="02EDED0B" w14:textId="77777777" w:rsidTr="0056698A">
        <w:tc>
          <w:tcPr>
            <w:tcW w:w="3005" w:type="dxa"/>
          </w:tcPr>
          <w:p w14:paraId="61D630F7" w14:textId="77777777" w:rsidR="00D03C04" w:rsidRPr="00333322" w:rsidRDefault="00D03C04" w:rsidP="00D23583">
            <w:pPr>
              <w:pStyle w:val="C-TableText"/>
              <w:rPr>
                <w:lang w:val="da-DK"/>
              </w:rPr>
            </w:pPr>
            <w:r w:rsidRPr="00333322">
              <w:rPr>
                <w:lang w:val="da-DK"/>
              </w:rPr>
              <w:t>Meget almindelig</w:t>
            </w:r>
          </w:p>
        </w:tc>
        <w:tc>
          <w:tcPr>
            <w:tcW w:w="3006" w:type="dxa"/>
          </w:tcPr>
          <w:p w14:paraId="71215150" w14:textId="7280AF98" w:rsidR="00D03C04" w:rsidRPr="00DD7E93" w:rsidRDefault="00D03C04" w:rsidP="00D23583">
            <w:pPr>
              <w:keepNext/>
              <w:spacing w:before="60" w:after="60" w:line="240" w:lineRule="auto"/>
              <w:rPr>
                <w:lang w:val="da-DK"/>
              </w:rPr>
            </w:pPr>
            <w:r w:rsidRPr="00DD7E93">
              <w:rPr>
                <w:lang w:val="da-DK"/>
              </w:rPr>
              <w:t>anæmi</w:t>
            </w:r>
            <w:r w:rsidRPr="00DD7E93">
              <w:rPr>
                <w:vertAlign w:val="superscript"/>
                <w:lang w:val="da-DK"/>
              </w:rPr>
              <w:t>b</w:t>
            </w:r>
            <w:r w:rsidRPr="00DD7E93">
              <w:rPr>
                <w:lang w:val="da-DK"/>
              </w:rPr>
              <w:t>, neutropeni</w:t>
            </w:r>
            <w:r w:rsidRPr="00DD7E93">
              <w:rPr>
                <w:vertAlign w:val="superscript"/>
                <w:lang w:val="da-DK"/>
              </w:rPr>
              <w:t>c</w:t>
            </w:r>
            <w:r w:rsidRPr="00DD7E93">
              <w:rPr>
                <w:lang w:val="da-DK"/>
              </w:rPr>
              <w:t>, trombocytopeni</w:t>
            </w:r>
            <w:r w:rsidRPr="00DD7E93">
              <w:rPr>
                <w:vertAlign w:val="superscript"/>
                <w:lang w:val="da-DK"/>
              </w:rPr>
              <w:t>d</w:t>
            </w:r>
            <w:r w:rsidRPr="00DD7E93">
              <w:rPr>
                <w:lang w:val="da-DK"/>
              </w:rPr>
              <w:t>, leukopeni</w:t>
            </w:r>
            <w:r w:rsidRPr="00DD7E93">
              <w:rPr>
                <w:vertAlign w:val="superscript"/>
                <w:lang w:val="da-DK"/>
              </w:rPr>
              <w:t>e</w:t>
            </w:r>
          </w:p>
        </w:tc>
        <w:tc>
          <w:tcPr>
            <w:tcW w:w="2984" w:type="dxa"/>
          </w:tcPr>
          <w:p w14:paraId="2639653F" w14:textId="77777777" w:rsidR="00D03C04" w:rsidRPr="00DD7E93" w:rsidRDefault="00D03C04" w:rsidP="00D23583">
            <w:pPr>
              <w:keepNext/>
              <w:spacing w:before="60" w:after="60" w:line="240" w:lineRule="auto"/>
              <w:rPr>
                <w:lang w:val="da-DK"/>
              </w:rPr>
            </w:pPr>
            <w:r w:rsidRPr="00DD7E93">
              <w:rPr>
                <w:lang w:val="da-DK"/>
              </w:rPr>
              <w:t>anæmi</w:t>
            </w:r>
            <w:r w:rsidRPr="00DD7E93">
              <w:rPr>
                <w:vertAlign w:val="superscript"/>
                <w:lang w:val="da-DK"/>
              </w:rPr>
              <w:t>b</w:t>
            </w:r>
            <w:r w:rsidRPr="00DD7E93">
              <w:rPr>
                <w:lang w:val="da-DK"/>
              </w:rPr>
              <w:t>, neutropeni</w:t>
            </w:r>
            <w:r w:rsidRPr="00DD7E93">
              <w:rPr>
                <w:vertAlign w:val="superscript"/>
                <w:lang w:val="da-DK"/>
              </w:rPr>
              <w:t>c</w:t>
            </w:r>
            <w:r w:rsidRPr="00DD7E93">
              <w:rPr>
                <w:lang w:val="da-DK"/>
              </w:rPr>
              <w:t>, trombocytopeni</w:t>
            </w:r>
            <w:r w:rsidRPr="00DD7E93">
              <w:rPr>
                <w:vertAlign w:val="superscript"/>
                <w:lang w:val="da-DK"/>
              </w:rPr>
              <w:t>d</w:t>
            </w:r>
            <w:r w:rsidRPr="00DD7E93">
              <w:rPr>
                <w:lang w:val="da-DK"/>
              </w:rPr>
              <w:t>, leukopeni</w:t>
            </w:r>
            <w:r w:rsidRPr="00DD7E93">
              <w:rPr>
                <w:vertAlign w:val="superscript"/>
                <w:lang w:val="da-DK"/>
              </w:rPr>
              <w:t>e</w:t>
            </w:r>
            <w:r w:rsidRPr="00DD7E93">
              <w:rPr>
                <w:lang w:val="da-DK"/>
              </w:rPr>
              <w:t>, lymfopeni</w:t>
            </w:r>
            <w:r w:rsidRPr="00DD7E93">
              <w:rPr>
                <w:vertAlign w:val="superscript"/>
                <w:lang w:val="da-DK"/>
              </w:rPr>
              <w:t>f</w:t>
            </w:r>
          </w:p>
        </w:tc>
      </w:tr>
      <w:tr w:rsidR="00D03C04" w:rsidRPr="009C79DE" w14:paraId="79743B85" w14:textId="77777777" w:rsidTr="0056698A">
        <w:tc>
          <w:tcPr>
            <w:tcW w:w="3005" w:type="dxa"/>
          </w:tcPr>
          <w:p w14:paraId="7CAB7996" w14:textId="77777777" w:rsidR="00D03C04" w:rsidRPr="00333322" w:rsidRDefault="00D03C04" w:rsidP="00D23583">
            <w:pPr>
              <w:pStyle w:val="C-TableText"/>
              <w:rPr>
                <w:lang w:val="da-DK"/>
              </w:rPr>
            </w:pPr>
            <w:r w:rsidRPr="00333322">
              <w:rPr>
                <w:lang w:val="da-DK"/>
              </w:rPr>
              <w:t>Almindelig</w:t>
            </w:r>
          </w:p>
        </w:tc>
        <w:tc>
          <w:tcPr>
            <w:tcW w:w="3006" w:type="dxa"/>
          </w:tcPr>
          <w:p w14:paraId="59647158" w14:textId="6BB245DB" w:rsidR="00D03C04" w:rsidRPr="00333322" w:rsidRDefault="007F149C" w:rsidP="00D23583">
            <w:pPr>
              <w:keepNext/>
              <w:spacing w:before="60" w:after="60" w:line="240" w:lineRule="auto"/>
              <w:rPr>
                <w:lang w:val="da-DK"/>
              </w:rPr>
            </w:pPr>
            <w:r w:rsidRPr="00F33CFE">
              <w:rPr>
                <w:bCs/>
                <w:lang w:val="en-GB"/>
              </w:rPr>
              <w:t>lym</w:t>
            </w:r>
            <w:r>
              <w:rPr>
                <w:bCs/>
                <w:lang w:val="en-GB"/>
              </w:rPr>
              <w:t>f</w:t>
            </w:r>
            <w:r w:rsidRPr="00F33CFE">
              <w:rPr>
                <w:bCs/>
                <w:lang w:val="en-GB"/>
              </w:rPr>
              <w:t>openi</w:t>
            </w:r>
            <w:r w:rsidRPr="00F33CFE">
              <w:rPr>
                <w:bCs/>
                <w:vertAlign w:val="superscript"/>
                <w:lang w:val="en-GB"/>
              </w:rPr>
              <w:t>f</w:t>
            </w:r>
            <w:r>
              <w:rPr>
                <w:bCs/>
                <w:lang w:val="en-GB"/>
              </w:rPr>
              <w:t xml:space="preserve">, </w:t>
            </w:r>
            <w:r w:rsidRPr="00F33CFE">
              <w:rPr>
                <w:bCs/>
                <w:lang w:val="en-GB"/>
              </w:rPr>
              <w:t>febril neutropeni</w:t>
            </w:r>
            <w:r w:rsidRPr="003A7371">
              <w:rPr>
                <w:bCs/>
                <w:lang w:val="en-GB"/>
              </w:rPr>
              <w:t xml:space="preserve">, </w:t>
            </w:r>
            <w:r w:rsidR="005041AB">
              <w:rPr>
                <w:lang w:val="da-DK"/>
              </w:rPr>
              <w:t>pancytopeni</w:t>
            </w:r>
            <w:r w:rsidR="005041AB" w:rsidRPr="005041AB">
              <w:rPr>
                <w:vertAlign w:val="superscript"/>
                <w:lang w:val="da-DK"/>
              </w:rPr>
              <w:t>g</w:t>
            </w:r>
          </w:p>
        </w:tc>
        <w:tc>
          <w:tcPr>
            <w:tcW w:w="2984" w:type="dxa"/>
          </w:tcPr>
          <w:p w14:paraId="7D5D257E" w14:textId="7D83F901" w:rsidR="00D03C04" w:rsidRPr="00333322" w:rsidRDefault="00D03C04" w:rsidP="00D23583">
            <w:pPr>
              <w:keepNext/>
              <w:spacing w:before="60" w:after="60" w:line="240" w:lineRule="auto"/>
              <w:rPr>
                <w:lang w:val="da-DK"/>
              </w:rPr>
            </w:pPr>
            <w:r w:rsidRPr="00333322">
              <w:rPr>
                <w:lang w:val="da-DK"/>
              </w:rPr>
              <w:t>febril neutropeni</w:t>
            </w:r>
            <w:r w:rsidR="005041AB">
              <w:rPr>
                <w:lang w:val="da-DK"/>
              </w:rPr>
              <w:t>, pancytopeni</w:t>
            </w:r>
            <w:r w:rsidR="005041AB" w:rsidRPr="005041AB">
              <w:rPr>
                <w:vertAlign w:val="superscript"/>
                <w:lang w:val="da-DK"/>
              </w:rPr>
              <w:t>g</w:t>
            </w:r>
          </w:p>
        </w:tc>
      </w:tr>
      <w:tr w:rsidR="00D03C04" w:rsidRPr="009C79DE" w14:paraId="7DD6FFB2" w14:textId="77777777" w:rsidTr="0056698A">
        <w:tc>
          <w:tcPr>
            <w:tcW w:w="8995" w:type="dxa"/>
            <w:gridSpan w:val="3"/>
          </w:tcPr>
          <w:p w14:paraId="14B4F992" w14:textId="77777777" w:rsidR="00D03C04" w:rsidRPr="00333322" w:rsidRDefault="00D03C04" w:rsidP="00D23583">
            <w:pPr>
              <w:keepNext/>
              <w:spacing w:before="60" w:after="60" w:line="240" w:lineRule="auto"/>
              <w:rPr>
                <w:b/>
                <w:lang w:val="da-DK"/>
              </w:rPr>
            </w:pPr>
            <w:r w:rsidRPr="00333322">
              <w:rPr>
                <w:b/>
                <w:lang w:val="da-DK"/>
              </w:rPr>
              <w:t>Metabolisme og ernæring</w:t>
            </w:r>
          </w:p>
        </w:tc>
      </w:tr>
      <w:tr w:rsidR="00D03C04" w:rsidRPr="009C79DE" w14:paraId="3E2F6404" w14:textId="77777777" w:rsidTr="0056698A">
        <w:tc>
          <w:tcPr>
            <w:tcW w:w="3005" w:type="dxa"/>
          </w:tcPr>
          <w:p w14:paraId="3C1C4F91" w14:textId="77777777" w:rsidR="00D03C04" w:rsidRPr="00333322" w:rsidRDefault="00D03C04" w:rsidP="00D23583">
            <w:pPr>
              <w:pStyle w:val="C-TableText"/>
              <w:rPr>
                <w:lang w:val="da-DK"/>
              </w:rPr>
            </w:pPr>
            <w:r w:rsidRPr="00333322">
              <w:rPr>
                <w:lang w:val="da-DK"/>
              </w:rPr>
              <w:t>Meget almindelig</w:t>
            </w:r>
          </w:p>
        </w:tc>
        <w:tc>
          <w:tcPr>
            <w:tcW w:w="3006" w:type="dxa"/>
          </w:tcPr>
          <w:p w14:paraId="252549EA" w14:textId="20C3A6AB" w:rsidR="00D03C04" w:rsidRPr="00333322" w:rsidRDefault="005041AB" w:rsidP="00D23583">
            <w:pPr>
              <w:keepNext/>
              <w:spacing w:before="60" w:after="60" w:line="240" w:lineRule="auto"/>
              <w:rPr>
                <w:b/>
                <w:lang w:val="da-DK"/>
              </w:rPr>
            </w:pPr>
            <w:r w:rsidRPr="00333322">
              <w:rPr>
                <w:lang w:val="da-DK"/>
              </w:rPr>
              <w:t>hypokaliæmi</w:t>
            </w:r>
            <w:r>
              <w:rPr>
                <w:vertAlign w:val="superscript"/>
                <w:lang w:val="da-DK"/>
              </w:rPr>
              <w:t>h</w:t>
            </w:r>
            <w:r w:rsidR="00C67460" w:rsidRPr="00333322">
              <w:rPr>
                <w:lang w:val="da-DK"/>
              </w:rPr>
              <w:t xml:space="preserve">, </w:t>
            </w:r>
            <w:r w:rsidR="00D03C04" w:rsidRPr="00333322">
              <w:rPr>
                <w:lang w:val="da-DK"/>
              </w:rPr>
              <w:t>nedsat appetit</w:t>
            </w:r>
          </w:p>
        </w:tc>
        <w:tc>
          <w:tcPr>
            <w:tcW w:w="2984" w:type="dxa"/>
          </w:tcPr>
          <w:p w14:paraId="2291607D" w14:textId="1A607DC5" w:rsidR="00D03C04" w:rsidRPr="00333322" w:rsidRDefault="005041AB" w:rsidP="00D23583">
            <w:pPr>
              <w:keepNext/>
              <w:spacing w:before="60" w:after="60" w:line="240" w:lineRule="auto"/>
              <w:rPr>
                <w:b/>
                <w:lang w:val="da-DK"/>
              </w:rPr>
            </w:pPr>
            <w:r w:rsidRPr="00333322">
              <w:rPr>
                <w:lang w:val="da-DK"/>
              </w:rPr>
              <w:t>hypokaliæmi</w:t>
            </w:r>
            <w:r>
              <w:rPr>
                <w:vertAlign w:val="superscript"/>
                <w:lang w:val="da-DK"/>
              </w:rPr>
              <w:t>h</w:t>
            </w:r>
            <w:r w:rsidR="00C67460" w:rsidRPr="00333322">
              <w:rPr>
                <w:lang w:val="da-DK"/>
              </w:rPr>
              <w:t xml:space="preserve">, </w:t>
            </w:r>
            <w:r w:rsidR="00D03C04" w:rsidRPr="00333322">
              <w:rPr>
                <w:lang w:val="da-DK"/>
              </w:rPr>
              <w:t>nedsat appetit</w:t>
            </w:r>
          </w:p>
        </w:tc>
      </w:tr>
      <w:tr w:rsidR="00D03C04" w:rsidRPr="009C79DE" w14:paraId="50BE4914" w14:textId="77777777" w:rsidTr="0056698A">
        <w:tc>
          <w:tcPr>
            <w:tcW w:w="3005" w:type="dxa"/>
          </w:tcPr>
          <w:p w14:paraId="3B1CC7AB" w14:textId="77777777" w:rsidR="00D03C04" w:rsidRPr="00333322" w:rsidRDefault="00D03C04" w:rsidP="00D23583">
            <w:pPr>
              <w:pStyle w:val="C-TableText"/>
              <w:rPr>
                <w:lang w:val="da-DK"/>
              </w:rPr>
            </w:pPr>
            <w:r w:rsidRPr="00333322">
              <w:rPr>
                <w:lang w:val="da-DK"/>
              </w:rPr>
              <w:t>Almindelig</w:t>
            </w:r>
          </w:p>
        </w:tc>
        <w:tc>
          <w:tcPr>
            <w:tcW w:w="3006" w:type="dxa"/>
          </w:tcPr>
          <w:p w14:paraId="5A24B945" w14:textId="77777777" w:rsidR="00D03C04" w:rsidRPr="00333322" w:rsidRDefault="00D03C04" w:rsidP="00D23583">
            <w:pPr>
              <w:keepNext/>
              <w:spacing w:before="60" w:after="60" w:line="240" w:lineRule="auto"/>
              <w:rPr>
                <w:b/>
                <w:lang w:val="da-DK"/>
              </w:rPr>
            </w:pPr>
            <w:r w:rsidRPr="00333322">
              <w:rPr>
                <w:lang w:val="da-DK"/>
              </w:rPr>
              <w:t>dehydrering</w:t>
            </w:r>
          </w:p>
        </w:tc>
        <w:tc>
          <w:tcPr>
            <w:tcW w:w="2984" w:type="dxa"/>
          </w:tcPr>
          <w:p w14:paraId="4DE47737" w14:textId="77777777" w:rsidR="00D03C04" w:rsidRPr="00333322" w:rsidRDefault="00D03C04" w:rsidP="00D23583">
            <w:pPr>
              <w:keepNext/>
              <w:spacing w:before="60" w:after="60" w:line="240" w:lineRule="auto"/>
              <w:rPr>
                <w:b/>
                <w:lang w:val="da-DK"/>
              </w:rPr>
            </w:pPr>
            <w:r w:rsidRPr="00333322">
              <w:rPr>
                <w:lang w:val="da-DK"/>
              </w:rPr>
              <w:t>dehydrering</w:t>
            </w:r>
          </w:p>
        </w:tc>
      </w:tr>
      <w:tr w:rsidR="00D03C04" w:rsidRPr="009C79DE" w14:paraId="2354D7F9" w14:textId="77777777" w:rsidTr="0056698A">
        <w:tc>
          <w:tcPr>
            <w:tcW w:w="8995" w:type="dxa"/>
            <w:gridSpan w:val="3"/>
          </w:tcPr>
          <w:p w14:paraId="2F0664C6" w14:textId="77777777" w:rsidR="00D03C04" w:rsidRPr="00333322" w:rsidRDefault="00D03C04" w:rsidP="00D23583">
            <w:pPr>
              <w:keepNext/>
              <w:spacing w:before="60" w:after="60" w:line="240" w:lineRule="auto"/>
              <w:rPr>
                <w:b/>
                <w:lang w:val="da-DK"/>
              </w:rPr>
            </w:pPr>
            <w:r w:rsidRPr="00333322">
              <w:rPr>
                <w:b/>
                <w:lang w:val="da-DK"/>
              </w:rPr>
              <w:t>Nervesystemet</w:t>
            </w:r>
          </w:p>
        </w:tc>
      </w:tr>
      <w:tr w:rsidR="00D03C04" w:rsidRPr="009C79DE" w14:paraId="10442AAD" w14:textId="77777777" w:rsidTr="0056698A">
        <w:tc>
          <w:tcPr>
            <w:tcW w:w="3005" w:type="dxa"/>
          </w:tcPr>
          <w:p w14:paraId="08EE2F59" w14:textId="77777777" w:rsidR="00D03C04" w:rsidRPr="00333322" w:rsidRDefault="00D03C04" w:rsidP="00D23583">
            <w:pPr>
              <w:pStyle w:val="C-TableText"/>
              <w:rPr>
                <w:lang w:val="da-DK"/>
              </w:rPr>
            </w:pPr>
            <w:r w:rsidRPr="00333322">
              <w:rPr>
                <w:lang w:val="da-DK"/>
              </w:rPr>
              <w:t>Meget almindelig</w:t>
            </w:r>
          </w:p>
        </w:tc>
        <w:tc>
          <w:tcPr>
            <w:tcW w:w="3006" w:type="dxa"/>
          </w:tcPr>
          <w:p w14:paraId="349B0C2D" w14:textId="4DDD3C4D" w:rsidR="00D03C04" w:rsidRPr="00333322" w:rsidRDefault="005041AB" w:rsidP="00D23583">
            <w:pPr>
              <w:keepNext/>
              <w:spacing w:before="60" w:after="60" w:line="240" w:lineRule="auto"/>
              <w:rPr>
                <w:b/>
                <w:lang w:val="da-DK"/>
              </w:rPr>
            </w:pPr>
            <w:r w:rsidRPr="00333322">
              <w:rPr>
                <w:lang w:val="da-DK"/>
              </w:rPr>
              <w:t>hovedpine</w:t>
            </w:r>
            <w:r>
              <w:rPr>
                <w:vertAlign w:val="superscript"/>
                <w:lang w:val="da-DK"/>
              </w:rPr>
              <w:t>i</w:t>
            </w:r>
          </w:p>
        </w:tc>
        <w:tc>
          <w:tcPr>
            <w:tcW w:w="2984" w:type="dxa"/>
          </w:tcPr>
          <w:p w14:paraId="3B2EDF95" w14:textId="17F9958A" w:rsidR="00D03C04" w:rsidRPr="00333322" w:rsidRDefault="005041AB" w:rsidP="00D23583">
            <w:pPr>
              <w:keepNext/>
              <w:spacing w:before="60" w:after="60" w:line="240" w:lineRule="auto"/>
              <w:rPr>
                <w:b/>
                <w:lang w:val="da-DK"/>
              </w:rPr>
            </w:pPr>
            <w:del w:id="155" w:author="DSE" w:date="2025-10-08T15:40:00Z" w16du:dateUtc="2025-10-08T13:40:00Z">
              <w:r w:rsidRPr="00333322">
                <w:rPr>
                  <w:lang w:val="da-DK"/>
                </w:rPr>
                <w:delText>hovedpine</w:delText>
              </w:r>
              <w:r>
                <w:rPr>
                  <w:vertAlign w:val="superscript"/>
                  <w:lang w:val="da-DK"/>
                </w:rPr>
                <w:delText>i</w:delText>
              </w:r>
              <w:r w:rsidR="00D03C04" w:rsidRPr="00333322">
                <w:rPr>
                  <w:lang w:val="da-DK"/>
                </w:rPr>
                <w:delText>, dysgeusi</w:delText>
              </w:r>
            </w:del>
          </w:p>
        </w:tc>
      </w:tr>
      <w:tr w:rsidR="00D03C04" w:rsidRPr="009C79DE" w14:paraId="05ED662D" w14:textId="77777777" w:rsidTr="0056698A">
        <w:tc>
          <w:tcPr>
            <w:tcW w:w="3005" w:type="dxa"/>
          </w:tcPr>
          <w:p w14:paraId="2225F6A2" w14:textId="77777777" w:rsidR="00D03C04" w:rsidRPr="00333322" w:rsidRDefault="00D03C04" w:rsidP="00D23583">
            <w:pPr>
              <w:pStyle w:val="C-TableText"/>
              <w:rPr>
                <w:lang w:val="da-DK"/>
              </w:rPr>
            </w:pPr>
            <w:r w:rsidRPr="00333322">
              <w:rPr>
                <w:lang w:val="da-DK"/>
              </w:rPr>
              <w:t>Almindelig</w:t>
            </w:r>
          </w:p>
        </w:tc>
        <w:tc>
          <w:tcPr>
            <w:tcW w:w="3006" w:type="dxa"/>
          </w:tcPr>
          <w:p w14:paraId="257358C7" w14:textId="192EFE68" w:rsidR="00D03C04" w:rsidRPr="00333322" w:rsidRDefault="007F149C" w:rsidP="00D23583">
            <w:pPr>
              <w:keepNext/>
              <w:spacing w:before="60" w:after="60" w:line="240" w:lineRule="auto"/>
              <w:rPr>
                <w:b/>
                <w:lang w:val="da-DK"/>
              </w:rPr>
            </w:pPr>
            <w:r w:rsidRPr="00333322">
              <w:rPr>
                <w:lang w:val="da-DK"/>
              </w:rPr>
              <w:t>svimmelhed</w:t>
            </w:r>
            <w:r>
              <w:rPr>
                <w:lang w:val="da-DK"/>
              </w:rPr>
              <w:t xml:space="preserve">, </w:t>
            </w:r>
            <w:r w:rsidR="00D03C04" w:rsidRPr="00333322">
              <w:rPr>
                <w:lang w:val="da-DK"/>
              </w:rPr>
              <w:t>dysgeusi</w:t>
            </w:r>
          </w:p>
        </w:tc>
        <w:tc>
          <w:tcPr>
            <w:tcW w:w="2984" w:type="dxa"/>
          </w:tcPr>
          <w:p w14:paraId="55219F69" w14:textId="478FE274" w:rsidR="00D03C04" w:rsidRPr="00333322" w:rsidRDefault="00D03C04" w:rsidP="00D23583">
            <w:pPr>
              <w:keepNext/>
              <w:spacing w:before="60" w:after="60" w:line="240" w:lineRule="auto"/>
              <w:rPr>
                <w:b/>
                <w:lang w:val="da-DK"/>
              </w:rPr>
            </w:pPr>
            <w:r w:rsidRPr="00333322">
              <w:rPr>
                <w:lang w:val="da-DK"/>
              </w:rPr>
              <w:t>svimmelhed</w:t>
            </w:r>
            <w:ins w:id="156" w:author="DSE" w:date="2025-10-08T15:40:00Z" w16du:dateUtc="2025-10-08T13:40:00Z">
              <w:r w:rsidR="00A2328F">
                <w:rPr>
                  <w:lang w:val="da-DK"/>
                </w:rPr>
                <w:t xml:space="preserve">, </w:t>
              </w:r>
              <w:r w:rsidR="00A2328F" w:rsidRPr="00333322">
                <w:rPr>
                  <w:lang w:val="da-DK"/>
                </w:rPr>
                <w:t>hovedpine</w:t>
              </w:r>
              <w:r w:rsidR="00A2328F">
                <w:rPr>
                  <w:vertAlign w:val="superscript"/>
                  <w:lang w:val="da-DK"/>
                </w:rPr>
                <w:t>i</w:t>
              </w:r>
              <w:r w:rsidR="00A2328F" w:rsidRPr="00333322">
                <w:rPr>
                  <w:lang w:val="da-DK"/>
                </w:rPr>
                <w:t>, dysgeusi</w:t>
              </w:r>
            </w:ins>
          </w:p>
        </w:tc>
      </w:tr>
      <w:tr w:rsidR="00D03C04" w:rsidRPr="009C79DE" w14:paraId="584E437D" w14:textId="77777777" w:rsidTr="0056698A">
        <w:tc>
          <w:tcPr>
            <w:tcW w:w="8995" w:type="dxa"/>
            <w:gridSpan w:val="3"/>
          </w:tcPr>
          <w:p w14:paraId="7F757674" w14:textId="77777777" w:rsidR="00D03C04" w:rsidRPr="00333322" w:rsidRDefault="00D03C04" w:rsidP="00D23583">
            <w:pPr>
              <w:keepNext/>
              <w:spacing w:before="60" w:after="60" w:line="240" w:lineRule="auto"/>
              <w:rPr>
                <w:b/>
                <w:lang w:val="da-DK"/>
              </w:rPr>
            </w:pPr>
            <w:r w:rsidRPr="00333322">
              <w:rPr>
                <w:b/>
                <w:lang w:val="da-DK"/>
              </w:rPr>
              <w:lastRenderedPageBreak/>
              <w:t>Øjne</w:t>
            </w:r>
          </w:p>
        </w:tc>
      </w:tr>
      <w:tr w:rsidR="00D03C04" w:rsidRPr="009C79DE" w14:paraId="44C9E43E" w14:textId="77777777" w:rsidTr="0056698A">
        <w:tc>
          <w:tcPr>
            <w:tcW w:w="3005" w:type="dxa"/>
          </w:tcPr>
          <w:p w14:paraId="4D7FFC49" w14:textId="77777777" w:rsidR="00D03C04" w:rsidRPr="00333322" w:rsidRDefault="00D03C04" w:rsidP="00D23583">
            <w:pPr>
              <w:pStyle w:val="C-TableText"/>
              <w:rPr>
                <w:lang w:val="da-DK"/>
              </w:rPr>
            </w:pPr>
            <w:r w:rsidRPr="00333322">
              <w:rPr>
                <w:lang w:val="da-DK"/>
              </w:rPr>
              <w:t>Almindelig</w:t>
            </w:r>
          </w:p>
        </w:tc>
        <w:tc>
          <w:tcPr>
            <w:tcW w:w="3006" w:type="dxa"/>
          </w:tcPr>
          <w:p w14:paraId="41FE493F" w14:textId="4EDE317F" w:rsidR="00D03C04" w:rsidRPr="00333322" w:rsidRDefault="00D03C04" w:rsidP="00D23583">
            <w:pPr>
              <w:keepNext/>
              <w:spacing w:before="60" w:after="60" w:line="240" w:lineRule="auto"/>
              <w:rPr>
                <w:b/>
                <w:lang w:val="da-DK"/>
              </w:rPr>
            </w:pPr>
            <w:r w:rsidRPr="00333322">
              <w:rPr>
                <w:lang w:val="da-DK"/>
              </w:rPr>
              <w:t xml:space="preserve">tørre øjne, sløret </w:t>
            </w:r>
            <w:r w:rsidR="005041AB" w:rsidRPr="00333322">
              <w:rPr>
                <w:lang w:val="da-DK"/>
              </w:rPr>
              <w:t>syn</w:t>
            </w:r>
            <w:r w:rsidR="005041AB">
              <w:rPr>
                <w:vertAlign w:val="superscript"/>
                <w:lang w:val="da-DK"/>
              </w:rPr>
              <w:t>j</w:t>
            </w:r>
          </w:p>
        </w:tc>
        <w:tc>
          <w:tcPr>
            <w:tcW w:w="2984" w:type="dxa"/>
          </w:tcPr>
          <w:p w14:paraId="534CCFBA" w14:textId="3641A4D4" w:rsidR="00D03C04" w:rsidRPr="00333322" w:rsidRDefault="00C67460" w:rsidP="00D23583">
            <w:pPr>
              <w:keepNext/>
              <w:spacing w:before="60" w:after="60" w:line="240" w:lineRule="auto"/>
              <w:rPr>
                <w:b/>
                <w:lang w:val="da-DK"/>
              </w:rPr>
            </w:pPr>
            <w:r w:rsidRPr="00333322">
              <w:rPr>
                <w:lang w:val="da-DK"/>
              </w:rPr>
              <w:t xml:space="preserve">tørre øjne, </w:t>
            </w:r>
            <w:r w:rsidR="00D03C04" w:rsidRPr="00333322">
              <w:rPr>
                <w:lang w:val="da-DK"/>
              </w:rPr>
              <w:t xml:space="preserve">sløret </w:t>
            </w:r>
            <w:r w:rsidR="005041AB" w:rsidRPr="00333322">
              <w:rPr>
                <w:lang w:val="da-DK"/>
              </w:rPr>
              <w:t>syn</w:t>
            </w:r>
            <w:r w:rsidR="005041AB">
              <w:rPr>
                <w:vertAlign w:val="superscript"/>
                <w:lang w:val="da-DK"/>
              </w:rPr>
              <w:t>j</w:t>
            </w:r>
          </w:p>
        </w:tc>
      </w:tr>
      <w:tr w:rsidR="00D03C04" w:rsidRPr="009C79DE" w14:paraId="67449A3B" w14:textId="77777777" w:rsidTr="0056698A">
        <w:tc>
          <w:tcPr>
            <w:tcW w:w="8995" w:type="dxa"/>
            <w:gridSpan w:val="3"/>
          </w:tcPr>
          <w:p w14:paraId="1045F7EB" w14:textId="77777777" w:rsidR="00D03C04" w:rsidRPr="00333322" w:rsidRDefault="00D03C04" w:rsidP="00D23583">
            <w:pPr>
              <w:keepNext/>
              <w:spacing w:before="60" w:after="60" w:line="240" w:lineRule="auto"/>
              <w:rPr>
                <w:b/>
                <w:lang w:val="da-DK"/>
              </w:rPr>
            </w:pPr>
            <w:r w:rsidRPr="00333322">
              <w:rPr>
                <w:b/>
                <w:lang w:val="da-DK"/>
              </w:rPr>
              <w:t>Luftveje, thorax og mediastinum</w:t>
            </w:r>
          </w:p>
        </w:tc>
      </w:tr>
      <w:tr w:rsidR="00D03C04" w:rsidRPr="009C79DE" w14:paraId="0A579DAB" w14:textId="77777777" w:rsidTr="0056698A">
        <w:tc>
          <w:tcPr>
            <w:tcW w:w="3005" w:type="dxa"/>
          </w:tcPr>
          <w:p w14:paraId="4DDDBB8D" w14:textId="77777777" w:rsidR="00D03C04" w:rsidRPr="00333322" w:rsidRDefault="00D03C04" w:rsidP="00D23583">
            <w:pPr>
              <w:pStyle w:val="C-TableText"/>
              <w:rPr>
                <w:lang w:val="da-DK"/>
              </w:rPr>
            </w:pPr>
            <w:r w:rsidRPr="00333322">
              <w:rPr>
                <w:lang w:val="da-DK"/>
              </w:rPr>
              <w:t>Meget almindelig</w:t>
            </w:r>
          </w:p>
        </w:tc>
        <w:tc>
          <w:tcPr>
            <w:tcW w:w="3006" w:type="dxa"/>
          </w:tcPr>
          <w:p w14:paraId="4E70DC33" w14:textId="2198D817" w:rsidR="00D03C04" w:rsidRPr="00333322" w:rsidRDefault="00D03C04" w:rsidP="00D23583">
            <w:pPr>
              <w:keepNext/>
              <w:spacing w:before="60" w:after="60" w:line="240" w:lineRule="auto"/>
              <w:rPr>
                <w:b/>
                <w:lang w:val="da-DK"/>
              </w:rPr>
            </w:pPr>
            <w:r w:rsidRPr="00333322">
              <w:rPr>
                <w:lang w:val="da-DK"/>
              </w:rPr>
              <w:t xml:space="preserve">interstitiel </w:t>
            </w:r>
            <w:r w:rsidR="005041AB" w:rsidRPr="00333322">
              <w:rPr>
                <w:lang w:val="da-DK"/>
              </w:rPr>
              <w:t>lungesygdom</w:t>
            </w:r>
            <w:r w:rsidR="005041AB">
              <w:rPr>
                <w:vertAlign w:val="superscript"/>
                <w:lang w:val="da-DK"/>
              </w:rPr>
              <w:t>k</w:t>
            </w:r>
            <w:r w:rsidR="00C67460" w:rsidRPr="00333322">
              <w:rPr>
                <w:lang w:val="da-DK"/>
              </w:rPr>
              <w:t>, hoste</w:t>
            </w:r>
          </w:p>
        </w:tc>
        <w:tc>
          <w:tcPr>
            <w:tcW w:w="2984" w:type="dxa"/>
          </w:tcPr>
          <w:p w14:paraId="5ABC7169" w14:textId="5CEA871A" w:rsidR="00D03C04" w:rsidRPr="00333322" w:rsidRDefault="00D03C04" w:rsidP="00D23583">
            <w:pPr>
              <w:keepNext/>
              <w:spacing w:before="60" w:after="60" w:line="240" w:lineRule="auto"/>
              <w:rPr>
                <w:b/>
                <w:lang w:val="da-DK"/>
              </w:rPr>
            </w:pPr>
            <w:r w:rsidRPr="00333322">
              <w:rPr>
                <w:lang w:val="da-DK"/>
              </w:rPr>
              <w:t xml:space="preserve">interstitiel </w:t>
            </w:r>
            <w:r w:rsidR="005041AB" w:rsidRPr="00333322">
              <w:rPr>
                <w:lang w:val="da-DK"/>
              </w:rPr>
              <w:t>lungesygdom</w:t>
            </w:r>
            <w:r w:rsidR="005041AB">
              <w:rPr>
                <w:vertAlign w:val="superscript"/>
                <w:lang w:val="da-DK"/>
              </w:rPr>
              <w:t>k</w:t>
            </w:r>
            <w:r w:rsidRPr="00333322">
              <w:rPr>
                <w:lang w:val="da-DK"/>
              </w:rPr>
              <w:t xml:space="preserve">, </w:t>
            </w:r>
            <w:del w:id="157" w:author="DSE" w:date="2025-10-08T15:40:00Z" w16du:dateUtc="2025-10-08T13:40:00Z">
              <w:r w:rsidR="00C67460" w:rsidRPr="00333322">
                <w:rPr>
                  <w:lang w:val="da-DK"/>
                </w:rPr>
                <w:delText xml:space="preserve">dyspnø, </w:delText>
              </w:r>
            </w:del>
            <w:r w:rsidRPr="00333322">
              <w:rPr>
                <w:lang w:val="da-DK"/>
              </w:rPr>
              <w:t>hoste</w:t>
            </w:r>
          </w:p>
        </w:tc>
      </w:tr>
      <w:tr w:rsidR="00D03C04" w:rsidRPr="009C79DE" w14:paraId="7B58073B" w14:textId="77777777" w:rsidTr="0056698A">
        <w:tc>
          <w:tcPr>
            <w:tcW w:w="3005" w:type="dxa"/>
          </w:tcPr>
          <w:p w14:paraId="5E485866" w14:textId="77777777" w:rsidR="00D03C04" w:rsidRPr="00333322" w:rsidRDefault="00D03C04" w:rsidP="00D23583">
            <w:pPr>
              <w:pStyle w:val="C-TableText"/>
              <w:rPr>
                <w:lang w:val="da-DK"/>
              </w:rPr>
            </w:pPr>
            <w:r w:rsidRPr="00333322">
              <w:rPr>
                <w:lang w:val="da-DK"/>
              </w:rPr>
              <w:t>Almindelig</w:t>
            </w:r>
          </w:p>
        </w:tc>
        <w:tc>
          <w:tcPr>
            <w:tcW w:w="3006" w:type="dxa"/>
          </w:tcPr>
          <w:p w14:paraId="18743280" w14:textId="405CFE52" w:rsidR="00D03C04" w:rsidRPr="00333322" w:rsidRDefault="007F149C" w:rsidP="00D23583">
            <w:pPr>
              <w:keepNext/>
              <w:spacing w:before="60" w:after="60" w:line="240" w:lineRule="auto"/>
              <w:rPr>
                <w:b/>
                <w:lang w:val="da-DK"/>
              </w:rPr>
            </w:pPr>
            <w:r>
              <w:rPr>
                <w:lang w:val="en-GB"/>
              </w:rPr>
              <w:t>dyspnø,</w:t>
            </w:r>
            <w:r w:rsidRPr="00F33CFE">
              <w:rPr>
                <w:szCs w:val="22"/>
                <w:lang w:val="en-GB"/>
              </w:rPr>
              <w:t xml:space="preserve"> epista</w:t>
            </w:r>
            <w:r>
              <w:rPr>
                <w:szCs w:val="22"/>
                <w:lang w:val="en-GB"/>
              </w:rPr>
              <w:t>ks</w:t>
            </w:r>
            <w:r w:rsidRPr="00F33CFE">
              <w:rPr>
                <w:szCs w:val="22"/>
                <w:lang w:val="en-GB"/>
              </w:rPr>
              <w:t>is</w:t>
            </w:r>
          </w:p>
        </w:tc>
        <w:tc>
          <w:tcPr>
            <w:tcW w:w="2984" w:type="dxa"/>
          </w:tcPr>
          <w:p w14:paraId="3CC20C20" w14:textId="3236AD13" w:rsidR="00D03C04" w:rsidRPr="00333322" w:rsidRDefault="00A2328F" w:rsidP="00D23583">
            <w:pPr>
              <w:keepNext/>
              <w:spacing w:before="60" w:after="60" w:line="240" w:lineRule="auto"/>
              <w:rPr>
                <w:b/>
                <w:lang w:val="da-DK"/>
              </w:rPr>
            </w:pPr>
            <w:ins w:id="158" w:author="DSE" w:date="2025-10-08T15:40:00Z" w16du:dateUtc="2025-10-08T13:40:00Z">
              <w:r w:rsidRPr="00333322">
                <w:rPr>
                  <w:lang w:val="da-DK"/>
                </w:rPr>
                <w:t xml:space="preserve">dyspnø, </w:t>
              </w:r>
            </w:ins>
            <w:r w:rsidR="00D03C04" w:rsidRPr="00333322">
              <w:rPr>
                <w:lang w:val="da-DK"/>
              </w:rPr>
              <w:t>epistaksis</w:t>
            </w:r>
          </w:p>
        </w:tc>
      </w:tr>
      <w:tr w:rsidR="00D03C04" w:rsidRPr="009C79DE" w14:paraId="3CF967F7" w14:textId="77777777" w:rsidTr="0056698A">
        <w:tc>
          <w:tcPr>
            <w:tcW w:w="8995" w:type="dxa"/>
            <w:gridSpan w:val="3"/>
          </w:tcPr>
          <w:p w14:paraId="7B1A59F1" w14:textId="77777777" w:rsidR="00D03C04" w:rsidRPr="00333322" w:rsidRDefault="00D03C04" w:rsidP="00D23583">
            <w:pPr>
              <w:keepNext/>
              <w:spacing w:before="60" w:after="60" w:line="240" w:lineRule="auto"/>
              <w:rPr>
                <w:b/>
                <w:lang w:val="da-DK"/>
              </w:rPr>
            </w:pPr>
            <w:r w:rsidRPr="00333322">
              <w:rPr>
                <w:b/>
                <w:lang w:val="da-DK"/>
              </w:rPr>
              <w:t>Mave-tarm-kanalen</w:t>
            </w:r>
          </w:p>
        </w:tc>
      </w:tr>
      <w:tr w:rsidR="00D03C04" w:rsidRPr="00547AF6" w14:paraId="5E99D054" w14:textId="77777777" w:rsidTr="0056698A">
        <w:tc>
          <w:tcPr>
            <w:tcW w:w="3005" w:type="dxa"/>
          </w:tcPr>
          <w:p w14:paraId="47163A7C" w14:textId="77777777" w:rsidR="00D03C04" w:rsidRPr="00333322" w:rsidRDefault="00D03C04" w:rsidP="00D23583">
            <w:pPr>
              <w:pStyle w:val="C-TableText"/>
              <w:rPr>
                <w:lang w:val="da-DK"/>
              </w:rPr>
            </w:pPr>
            <w:r w:rsidRPr="00333322">
              <w:rPr>
                <w:lang w:val="da-DK"/>
              </w:rPr>
              <w:t>Meget almindelig</w:t>
            </w:r>
          </w:p>
        </w:tc>
        <w:tc>
          <w:tcPr>
            <w:tcW w:w="3006" w:type="dxa"/>
          </w:tcPr>
          <w:p w14:paraId="3ACE7306" w14:textId="35F961A8" w:rsidR="00D03C04" w:rsidRPr="00333322" w:rsidRDefault="00D03C04" w:rsidP="00D23583">
            <w:pPr>
              <w:keepNext/>
              <w:spacing w:before="60" w:after="60" w:line="240" w:lineRule="auto"/>
              <w:rPr>
                <w:b/>
                <w:lang w:val="da-DK"/>
              </w:rPr>
            </w:pPr>
            <w:r w:rsidRPr="00333322">
              <w:rPr>
                <w:lang w:val="da-DK"/>
              </w:rPr>
              <w:t xml:space="preserve">kvalme, opkastning, forstoppelse, diarré, </w:t>
            </w:r>
            <w:r w:rsidR="005041AB" w:rsidRPr="00333322">
              <w:rPr>
                <w:lang w:val="da-DK"/>
              </w:rPr>
              <w:t>abdominalsmerter</w:t>
            </w:r>
            <w:r w:rsidR="005041AB">
              <w:rPr>
                <w:vertAlign w:val="superscript"/>
                <w:lang w:val="da-DK"/>
              </w:rPr>
              <w:t>l</w:t>
            </w:r>
            <w:r w:rsidRPr="00333322">
              <w:rPr>
                <w:lang w:val="da-DK"/>
              </w:rPr>
              <w:t xml:space="preserve">, </w:t>
            </w:r>
            <w:r w:rsidR="005041AB" w:rsidRPr="00333322">
              <w:rPr>
                <w:lang w:val="da-DK"/>
              </w:rPr>
              <w:t>stomatitis</w:t>
            </w:r>
            <w:r w:rsidR="005041AB">
              <w:rPr>
                <w:vertAlign w:val="superscript"/>
                <w:lang w:val="da-DK"/>
              </w:rPr>
              <w:t>m</w:t>
            </w:r>
            <w:r w:rsidRPr="00333322">
              <w:rPr>
                <w:lang w:val="da-DK"/>
              </w:rPr>
              <w:t>, dyspepsi</w:t>
            </w:r>
          </w:p>
        </w:tc>
        <w:tc>
          <w:tcPr>
            <w:tcW w:w="2984" w:type="dxa"/>
          </w:tcPr>
          <w:p w14:paraId="1D1F8E10" w14:textId="0487A4EF" w:rsidR="00D03C04" w:rsidRPr="00110EEC" w:rsidRDefault="00D03C04" w:rsidP="00D23583">
            <w:pPr>
              <w:keepNext/>
              <w:spacing w:before="60" w:after="60" w:line="240" w:lineRule="auto"/>
              <w:rPr>
                <w:b/>
                <w:lang w:val="da-DK"/>
              </w:rPr>
            </w:pPr>
            <w:r w:rsidRPr="00110EEC">
              <w:rPr>
                <w:lang w:val="da-DK"/>
              </w:rPr>
              <w:t xml:space="preserve">kvalme, opkastning, diarré, forstoppelse, </w:t>
            </w:r>
            <w:r w:rsidR="005041AB" w:rsidRPr="00110EEC">
              <w:rPr>
                <w:lang w:val="da-DK"/>
              </w:rPr>
              <w:t>abdominalsmerter</w:t>
            </w:r>
            <w:r w:rsidR="005041AB">
              <w:rPr>
                <w:vertAlign w:val="superscript"/>
                <w:lang w:val="da-DK"/>
              </w:rPr>
              <w:t>l</w:t>
            </w:r>
            <w:r w:rsidRPr="00110EEC">
              <w:rPr>
                <w:lang w:val="da-DK"/>
              </w:rPr>
              <w:t xml:space="preserve">, </w:t>
            </w:r>
            <w:r w:rsidR="005041AB" w:rsidRPr="00110EEC">
              <w:rPr>
                <w:lang w:val="da-DK"/>
              </w:rPr>
              <w:t>stomatitis</w:t>
            </w:r>
            <w:r w:rsidR="005041AB">
              <w:rPr>
                <w:vertAlign w:val="superscript"/>
                <w:lang w:val="da-DK"/>
              </w:rPr>
              <w:t>m</w:t>
            </w:r>
          </w:p>
        </w:tc>
      </w:tr>
      <w:tr w:rsidR="00D03C04" w:rsidRPr="00547AF6" w14:paraId="1AA631D7" w14:textId="77777777" w:rsidTr="0056698A">
        <w:tc>
          <w:tcPr>
            <w:tcW w:w="3005" w:type="dxa"/>
          </w:tcPr>
          <w:p w14:paraId="4DDA2285" w14:textId="77777777" w:rsidR="00D03C04" w:rsidRPr="00333322" w:rsidRDefault="00D03C04" w:rsidP="00D23583">
            <w:pPr>
              <w:pStyle w:val="C-TableText"/>
              <w:rPr>
                <w:lang w:val="da-DK"/>
              </w:rPr>
            </w:pPr>
            <w:r w:rsidRPr="00333322">
              <w:rPr>
                <w:lang w:val="da-DK"/>
              </w:rPr>
              <w:t>Almindelig</w:t>
            </w:r>
          </w:p>
        </w:tc>
        <w:tc>
          <w:tcPr>
            <w:tcW w:w="3006" w:type="dxa"/>
          </w:tcPr>
          <w:p w14:paraId="446B39C2" w14:textId="429D3297" w:rsidR="00D03C04" w:rsidRPr="00110EEC" w:rsidRDefault="006A55CA" w:rsidP="00D23583">
            <w:pPr>
              <w:keepNext/>
              <w:spacing w:before="60" w:after="60" w:line="240" w:lineRule="auto"/>
              <w:rPr>
                <w:b/>
                <w:lang w:val="da-DK"/>
              </w:rPr>
            </w:pPr>
            <w:r w:rsidRPr="00110EEC">
              <w:rPr>
                <w:lang w:val="da-DK"/>
              </w:rPr>
              <w:t>udspiling af maven</w:t>
            </w:r>
            <w:r w:rsidR="00D03C04" w:rsidRPr="00110EEC">
              <w:rPr>
                <w:lang w:val="da-DK"/>
              </w:rPr>
              <w:t>, gastritis, flatulens</w:t>
            </w:r>
          </w:p>
        </w:tc>
        <w:tc>
          <w:tcPr>
            <w:tcW w:w="2984" w:type="dxa"/>
          </w:tcPr>
          <w:p w14:paraId="6093A177" w14:textId="54C0FB2C" w:rsidR="00D03C04" w:rsidRPr="00110EEC" w:rsidRDefault="00D03C04" w:rsidP="00D23583">
            <w:pPr>
              <w:keepNext/>
              <w:spacing w:before="60" w:after="60" w:line="240" w:lineRule="auto"/>
              <w:rPr>
                <w:b/>
                <w:lang w:val="da-DK"/>
              </w:rPr>
            </w:pPr>
            <w:r w:rsidRPr="00110EEC">
              <w:rPr>
                <w:lang w:val="da-DK"/>
              </w:rPr>
              <w:t>dyspepsi</w:t>
            </w:r>
            <w:r w:rsidR="00C67460" w:rsidRPr="00110EEC">
              <w:rPr>
                <w:lang w:val="da-DK"/>
              </w:rPr>
              <w:t xml:space="preserve">, </w:t>
            </w:r>
            <w:r w:rsidR="00D076BE" w:rsidRPr="00110EEC">
              <w:rPr>
                <w:lang w:val="da-DK"/>
              </w:rPr>
              <w:t>udspiling af maven</w:t>
            </w:r>
            <w:r w:rsidR="00C67460" w:rsidRPr="00110EEC">
              <w:rPr>
                <w:lang w:val="da-DK"/>
              </w:rPr>
              <w:t>, gastritis, flatulens</w:t>
            </w:r>
          </w:p>
        </w:tc>
      </w:tr>
      <w:tr w:rsidR="00D03C04" w:rsidRPr="009C79DE" w14:paraId="57724A96" w14:textId="77777777" w:rsidTr="0056698A">
        <w:tc>
          <w:tcPr>
            <w:tcW w:w="8995" w:type="dxa"/>
            <w:gridSpan w:val="3"/>
          </w:tcPr>
          <w:p w14:paraId="74D2D640" w14:textId="77777777" w:rsidR="00D03C04" w:rsidRPr="00333322" w:rsidRDefault="00D03C04" w:rsidP="00D23583">
            <w:pPr>
              <w:keepNext/>
              <w:spacing w:before="60" w:after="60" w:line="240" w:lineRule="auto"/>
              <w:rPr>
                <w:b/>
                <w:lang w:val="da-DK"/>
              </w:rPr>
            </w:pPr>
            <w:r w:rsidRPr="00333322">
              <w:rPr>
                <w:b/>
                <w:lang w:val="da-DK"/>
              </w:rPr>
              <w:t>Lever og galdeveje</w:t>
            </w:r>
          </w:p>
        </w:tc>
      </w:tr>
      <w:tr w:rsidR="00D03C04" w:rsidRPr="009C79DE" w14:paraId="130C6261" w14:textId="77777777" w:rsidTr="0056698A">
        <w:tc>
          <w:tcPr>
            <w:tcW w:w="3005" w:type="dxa"/>
          </w:tcPr>
          <w:p w14:paraId="56A447B7" w14:textId="77777777" w:rsidR="00D03C04" w:rsidRPr="00333322" w:rsidRDefault="00D03C04" w:rsidP="00D23583">
            <w:pPr>
              <w:pStyle w:val="C-TableText"/>
              <w:rPr>
                <w:lang w:val="da-DK"/>
              </w:rPr>
            </w:pPr>
            <w:r w:rsidRPr="00333322">
              <w:rPr>
                <w:lang w:val="da-DK"/>
              </w:rPr>
              <w:t>Meget almindelig</w:t>
            </w:r>
          </w:p>
        </w:tc>
        <w:tc>
          <w:tcPr>
            <w:tcW w:w="3006" w:type="dxa"/>
          </w:tcPr>
          <w:p w14:paraId="77600E8B" w14:textId="3C65C4D8" w:rsidR="00D03C04" w:rsidRPr="00333322" w:rsidRDefault="00D03C04" w:rsidP="00D23583">
            <w:pPr>
              <w:keepNext/>
              <w:spacing w:before="60" w:after="60" w:line="240" w:lineRule="auto"/>
              <w:rPr>
                <w:b/>
                <w:lang w:val="da-DK"/>
              </w:rPr>
            </w:pPr>
            <w:r w:rsidRPr="00333322">
              <w:rPr>
                <w:lang w:val="da-DK"/>
              </w:rPr>
              <w:t xml:space="preserve">forhøjede </w:t>
            </w:r>
            <w:r w:rsidR="005041AB" w:rsidRPr="00333322">
              <w:rPr>
                <w:lang w:val="da-DK"/>
              </w:rPr>
              <w:t>transaminaser</w:t>
            </w:r>
            <w:r w:rsidR="005041AB">
              <w:rPr>
                <w:vertAlign w:val="superscript"/>
                <w:lang w:val="da-DK"/>
              </w:rPr>
              <w:t>n</w:t>
            </w:r>
          </w:p>
        </w:tc>
        <w:tc>
          <w:tcPr>
            <w:tcW w:w="2984" w:type="dxa"/>
          </w:tcPr>
          <w:p w14:paraId="3B1AED3F" w14:textId="7C063222" w:rsidR="00D03C04" w:rsidRPr="00333322" w:rsidRDefault="00D03C04" w:rsidP="00D23583">
            <w:pPr>
              <w:keepNext/>
              <w:spacing w:before="60" w:after="60" w:line="240" w:lineRule="auto"/>
              <w:rPr>
                <w:b/>
                <w:lang w:val="da-DK"/>
              </w:rPr>
            </w:pPr>
            <w:r w:rsidRPr="00333322">
              <w:rPr>
                <w:lang w:val="da-DK"/>
              </w:rPr>
              <w:t xml:space="preserve">forhøjede </w:t>
            </w:r>
            <w:r w:rsidR="005041AB" w:rsidRPr="00333322">
              <w:rPr>
                <w:lang w:val="da-DK"/>
              </w:rPr>
              <w:t>transaminaser</w:t>
            </w:r>
            <w:r w:rsidR="005041AB">
              <w:rPr>
                <w:vertAlign w:val="superscript"/>
                <w:lang w:val="da-DK"/>
              </w:rPr>
              <w:t>n</w:t>
            </w:r>
          </w:p>
        </w:tc>
      </w:tr>
      <w:tr w:rsidR="00D03C04" w:rsidRPr="009C79DE" w14:paraId="3901B9E2" w14:textId="77777777" w:rsidTr="0056698A">
        <w:tc>
          <w:tcPr>
            <w:tcW w:w="8995" w:type="dxa"/>
            <w:gridSpan w:val="3"/>
          </w:tcPr>
          <w:p w14:paraId="5D26EA92" w14:textId="77777777" w:rsidR="00D03C04" w:rsidRPr="00333322" w:rsidRDefault="00D03C04" w:rsidP="00D23583">
            <w:pPr>
              <w:keepNext/>
              <w:spacing w:before="60" w:after="60" w:line="240" w:lineRule="auto"/>
              <w:rPr>
                <w:b/>
                <w:lang w:val="da-DK"/>
              </w:rPr>
            </w:pPr>
            <w:r w:rsidRPr="00333322">
              <w:rPr>
                <w:b/>
                <w:lang w:val="da-DK"/>
              </w:rPr>
              <w:t>Hud og subkutane væv</w:t>
            </w:r>
          </w:p>
        </w:tc>
      </w:tr>
      <w:tr w:rsidR="00D03C04" w:rsidRPr="009C79DE" w14:paraId="793C62A0" w14:textId="77777777" w:rsidTr="0056698A">
        <w:tc>
          <w:tcPr>
            <w:tcW w:w="3005" w:type="dxa"/>
          </w:tcPr>
          <w:p w14:paraId="1244DA96" w14:textId="77777777" w:rsidR="00D03C04" w:rsidRPr="00333322" w:rsidRDefault="00D03C04" w:rsidP="00D23583">
            <w:pPr>
              <w:pStyle w:val="C-TableText"/>
              <w:rPr>
                <w:lang w:val="da-DK"/>
              </w:rPr>
            </w:pPr>
            <w:r w:rsidRPr="00333322">
              <w:rPr>
                <w:lang w:val="da-DK"/>
              </w:rPr>
              <w:t>Meget almindelig</w:t>
            </w:r>
          </w:p>
        </w:tc>
        <w:tc>
          <w:tcPr>
            <w:tcW w:w="3006" w:type="dxa"/>
          </w:tcPr>
          <w:p w14:paraId="76826AE8" w14:textId="77777777" w:rsidR="00D03C04" w:rsidRPr="00333322" w:rsidRDefault="00D03C04" w:rsidP="00D23583">
            <w:pPr>
              <w:keepNext/>
              <w:spacing w:before="60" w:after="60" w:line="240" w:lineRule="auto"/>
              <w:rPr>
                <w:b/>
                <w:lang w:val="da-DK"/>
              </w:rPr>
            </w:pPr>
            <w:r w:rsidRPr="00333322">
              <w:rPr>
                <w:lang w:val="da-DK"/>
              </w:rPr>
              <w:t>alopeci</w:t>
            </w:r>
          </w:p>
        </w:tc>
        <w:tc>
          <w:tcPr>
            <w:tcW w:w="2984" w:type="dxa"/>
          </w:tcPr>
          <w:p w14:paraId="044C2BE3" w14:textId="77777777" w:rsidR="00D03C04" w:rsidRPr="00333322" w:rsidRDefault="00D03C04" w:rsidP="00D23583">
            <w:pPr>
              <w:keepNext/>
              <w:spacing w:before="60" w:after="60" w:line="240" w:lineRule="auto"/>
              <w:rPr>
                <w:b/>
                <w:lang w:val="da-DK"/>
              </w:rPr>
            </w:pPr>
            <w:r w:rsidRPr="00333322">
              <w:rPr>
                <w:lang w:val="da-DK"/>
              </w:rPr>
              <w:t>alopeci</w:t>
            </w:r>
          </w:p>
        </w:tc>
      </w:tr>
      <w:tr w:rsidR="00D03C04" w:rsidRPr="00547AF6" w14:paraId="36C251CC" w14:textId="77777777" w:rsidTr="0056698A">
        <w:tc>
          <w:tcPr>
            <w:tcW w:w="3005" w:type="dxa"/>
          </w:tcPr>
          <w:p w14:paraId="1CA0990D" w14:textId="77777777" w:rsidR="00D03C04" w:rsidRPr="00333322" w:rsidRDefault="00D03C04" w:rsidP="00D23583">
            <w:pPr>
              <w:pStyle w:val="C-TableText"/>
              <w:rPr>
                <w:lang w:val="da-DK"/>
              </w:rPr>
            </w:pPr>
            <w:r w:rsidRPr="00333322">
              <w:rPr>
                <w:lang w:val="da-DK"/>
              </w:rPr>
              <w:t>Almindelig</w:t>
            </w:r>
          </w:p>
        </w:tc>
        <w:tc>
          <w:tcPr>
            <w:tcW w:w="3006" w:type="dxa"/>
          </w:tcPr>
          <w:p w14:paraId="581C4430" w14:textId="3654EBBB" w:rsidR="00D03C04" w:rsidRPr="00110EEC" w:rsidRDefault="005041AB" w:rsidP="00D23583">
            <w:pPr>
              <w:keepNext/>
              <w:spacing w:before="60" w:after="60" w:line="240" w:lineRule="auto"/>
              <w:rPr>
                <w:b/>
                <w:lang w:val="da-DK"/>
              </w:rPr>
            </w:pPr>
            <w:r w:rsidRPr="00110EEC">
              <w:rPr>
                <w:lang w:val="da-DK"/>
              </w:rPr>
              <w:t>udslæt</w:t>
            </w:r>
            <w:r>
              <w:rPr>
                <w:vertAlign w:val="superscript"/>
                <w:lang w:val="da-DK"/>
              </w:rPr>
              <w:t>o</w:t>
            </w:r>
            <w:r w:rsidR="00D03C04" w:rsidRPr="00110EEC">
              <w:rPr>
                <w:lang w:val="da-DK"/>
              </w:rPr>
              <w:t xml:space="preserve">, pruritus, hyperpigmentering af </w:t>
            </w:r>
            <w:r w:rsidRPr="00110EEC">
              <w:rPr>
                <w:lang w:val="da-DK"/>
              </w:rPr>
              <w:t>huden</w:t>
            </w:r>
            <w:r>
              <w:rPr>
                <w:vertAlign w:val="superscript"/>
                <w:lang w:val="da-DK"/>
              </w:rPr>
              <w:t>p</w:t>
            </w:r>
          </w:p>
        </w:tc>
        <w:tc>
          <w:tcPr>
            <w:tcW w:w="2984" w:type="dxa"/>
          </w:tcPr>
          <w:p w14:paraId="4F70D5AE" w14:textId="7F4C1E75" w:rsidR="00D03C04" w:rsidRPr="00110EEC" w:rsidRDefault="005041AB" w:rsidP="00D23583">
            <w:pPr>
              <w:keepNext/>
              <w:spacing w:before="60" w:after="60" w:line="240" w:lineRule="auto"/>
              <w:rPr>
                <w:b/>
                <w:lang w:val="da-DK"/>
              </w:rPr>
            </w:pPr>
            <w:r w:rsidRPr="00110EEC">
              <w:rPr>
                <w:lang w:val="da-DK"/>
              </w:rPr>
              <w:t>udslæt</w:t>
            </w:r>
            <w:r>
              <w:rPr>
                <w:vertAlign w:val="superscript"/>
                <w:lang w:val="da-DK"/>
              </w:rPr>
              <w:t>o</w:t>
            </w:r>
            <w:r w:rsidR="00D03C04" w:rsidRPr="00110EEC">
              <w:rPr>
                <w:lang w:val="da-DK"/>
              </w:rPr>
              <w:t xml:space="preserve">, pruritus, hyperpigmentering af </w:t>
            </w:r>
            <w:r w:rsidRPr="00110EEC">
              <w:rPr>
                <w:lang w:val="da-DK"/>
              </w:rPr>
              <w:t>huden</w:t>
            </w:r>
            <w:r>
              <w:rPr>
                <w:vertAlign w:val="superscript"/>
                <w:lang w:val="da-DK"/>
              </w:rPr>
              <w:t>p</w:t>
            </w:r>
          </w:p>
        </w:tc>
      </w:tr>
      <w:tr w:rsidR="00D03C04" w:rsidRPr="00547AF6" w14:paraId="4E771C9D" w14:textId="77777777" w:rsidTr="0056698A">
        <w:tc>
          <w:tcPr>
            <w:tcW w:w="8995" w:type="dxa"/>
            <w:gridSpan w:val="3"/>
          </w:tcPr>
          <w:p w14:paraId="57C8D3ED" w14:textId="77777777" w:rsidR="00D03C04" w:rsidRPr="00110EEC" w:rsidRDefault="00D03C04" w:rsidP="00D23583">
            <w:pPr>
              <w:keepNext/>
              <w:spacing w:before="60" w:after="60" w:line="240" w:lineRule="auto"/>
              <w:rPr>
                <w:b/>
                <w:lang w:val="da-DK"/>
              </w:rPr>
            </w:pPr>
            <w:r w:rsidRPr="00110EEC">
              <w:rPr>
                <w:b/>
                <w:lang w:val="da-DK"/>
              </w:rPr>
              <w:t>Knogler, led, muskler og bindevæv</w:t>
            </w:r>
          </w:p>
        </w:tc>
      </w:tr>
      <w:tr w:rsidR="00D03C04" w:rsidRPr="009C79DE" w14:paraId="5705BF3D" w14:textId="77777777" w:rsidTr="0056698A">
        <w:tc>
          <w:tcPr>
            <w:tcW w:w="3005" w:type="dxa"/>
          </w:tcPr>
          <w:p w14:paraId="4A9193FE" w14:textId="77777777" w:rsidR="00D03C04" w:rsidRPr="00333322" w:rsidRDefault="00D03C04" w:rsidP="00D23583">
            <w:pPr>
              <w:pStyle w:val="C-TableText"/>
              <w:rPr>
                <w:lang w:val="da-DK"/>
              </w:rPr>
            </w:pPr>
            <w:r w:rsidRPr="00333322">
              <w:rPr>
                <w:lang w:val="da-DK"/>
              </w:rPr>
              <w:t>Meget almindelig</w:t>
            </w:r>
          </w:p>
        </w:tc>
        <w:tc>
          <w:tcPr>
            <w:tcW w:w="3006" w:type="dxa"/>
          </w:tcPr>
          <w:p w14:paraId="4DE752C3" w14:textId="069D8D61" w:rsidR="00D03C04" w:rsidRPr="00333322" w:rsidRDefault="00D03C04" w:rsidP="00D23583">
            <w:pPr>
              <w:keepNext/>
              <w:spacing w:before="60" w:after="60" w:line="240" w:lineRule="auto"/>
              <w:rPr>
                <w:b/>
                <w:lang w:val="da-DK"/>
              </w:rPr>
            </w:pPr>
            <w:r w:rsidRPr="00333322">
              <w:rPr>
                <w:lang w:val="da-DK"/>
              </w:rPr>
              <w:t xml:space="preserve">smerter i </w:t>
            </w:r>
            <w:r w:rsidR="005041AB" w:rsidRPr="00333322">
              <w:rPr>
                <w:lang w:val="da-DK"/>
              </w:rPr>
              <w:t>bevægeapparatet</w:t>
            </w:r>
            <w:r w:rsidR="005041AB">
              <w:rPr>
                <w:vertAlign w:val="superscript"/>
                <w:lang w:val="da-DK"/>
              </w:rPr>
              <w:t>q</w:t>
            </w:r>
          </w:p>
        </w:tc>
        <w:tc>
          <w:tcPr>
            <w:tcW w:w="2984" w:type="dxa"/>
          </w:tcPr>
          <w:p w14:paraId="3E5ED45D" w14:textId="37767FFC" w:rsidR="00D03C04" w:rsidRPr="00333322" w:rsidRDefault="00D03C04" w:rsidP="00D23583">
            <w:pPr>
              <w:keepNext/>
              <w:spacing w:before="60" w:after="60" w:line="240" w:lineRule="auto"/>
              <w:rPr>
                <w:b/>
                <w:lang w:val="da-DK"/>
              </w:rPr>
            </w:pPr>
            <w:r w:rsidRPr="00333322">
              <w:rPr>
                <w:lang w:val="da-DK"/>
              </w:rPr>
              <w:t xml:space="preserve">smerter i </w:t>
            </w:r>
            <w:r w:rsidR="005041AB" w:rsidRPr="00333322">
              <w:rPr>
                <w:lang w:val="da-DK"/>
              </w:rPr>
              <w:t>bevægeapparatet</w:t>
            </w:r>
            <w:r w:rsidR="005041AB">
              <w:rPr>
                <w:vertAlign w:val="superscript"/>
                <w:lang w:val="da-DK"/>
              </w:rPr>
              <w:t>q</w:t>
            </w:r>
          </w:p>
        </w:tc>
      </w:tr>
      <w:tr w:rsidR="00D03C04" w:rsidRPr="00547AF6" w14:paraId="47C2B47E" w14:textId="77777777" w:rsidTr="0056698A">
        <w:tc>
          <w:tcPr>
            <w:tcW w:w="8995" w:type="dxa"/>
            <w:gridSpan w:val="3"/>
          </w:tcPr>
          <w:p w14:paraId="12865DA1" w14:textId="77777777" w:rsidR="00D03C04" w:rsidRPr="00110EEC" w:rsidRDefault="00D03C04" w:rsidP="00D23583">
            <w:pPr>
              <w:keepNext/>
              <w:spacing w:before="60" w:after="60" w:line="240" w:lineRule="auto"/>
              <w:rPr>
                <w:b/>
                <w:lang w:val="da-DK"/>
              </w:rPr>
            </w:pPr>
            <w:r w:rsidRPr="00110EEC">
              <w:rPr>
                <w:b/>
                <w:lang w:val="da-DK"/>
              </w:rPr>
              <w:t>Almene symptomer og reaktioner på administrationsstedet</w:t>
            </w:r>
          </w:p>
        </w:tc>
      </w:tr>
      <w:tr w:rsidR="00D03C04" w:rsidRPr="009C79DE" w14:paraId="6705FF36" w14:textId="77777777" w:rsidTr="0056698A">
        <w:tc>
          <w:tcPr>
            <w:tcW w:w="3005" w:type="dxa"/>
          </w:tcPr>
          <w:p w14:paraId="139318CC" w14:textId="77777777" w:rsidR="00D03C04" w:rsidRPr="00333322" w:rsidRDefault="00D03C04" w:rsidP="00D23583">
            <w:pPr>
              <w:pStyle w:val="C-TableText"/>
              <w:rPr>
                <w:lang w:val="da-DK"/>
              </w:rPr>
            </w:pPr>
            <w:r w:rsidRPr="00333322">
              <w:rPr>
                <w:lang w:val="da-DK"/>
              </w:rPr>
              <w:t>Meget almindelig</w:t>
            </w:r>
          </w:p>
        </w:tc>
        <w:tc>
          <w:tcPr>
            <w:tcW w:w="3006" w:type="dxa"/>
          </w:tcPr>
          <w:p w14:paraId="0D2B077B" w14:textId="492C010A" w:rsidR="00D03C04" w:rsidRPr="00333322" w:rsidRDefault="005041AB" w:rsidP="00D23583">
            <w:pPr>
              <w:keepNext/>
              <w:spacing w:before="60" w:after="60" w:line="240" w:lineRule="auto"/>
              <w:rPr>
                <w:b/>
                <w:lang w:val="da-DK"/>
              </w:rPr>
            </w:pPr>
            <w:r w:rsidRPr="00333322">
              <w:rPr>
                <w:lang w:val="da-DK"/>
              </w:rPr>
              <w:t>træthed</w:t>
            </w:r>
            <w:r>
              <w:rPr>
                <w:vertAlign w:val="superscript"/>
                <w:lang w:val="da-DK"/>
              </w:rPr>
              <w:t>r</w:t>
            </w:r>
            <w:r w:rsidR="00D03C04" w:rsidRPr="00333322">
              <w:rPr>
                <w:lang w:val="da-DK"/>
              </w:rPr>
              <w:t>, pyreksi</w:t>
            </w:r>
          </w:p>
        </w:tc>
        <w:tc>
          <w:tcPr>
            <w:tcW w:w="2984" w:type="dxa"/>
          </w:tcPr>
          <w:p w14:paraId="46CAA418" w14:textId="42C34FE0" w:rsidR="00D03C04" w:rsidRPr="00333322" w:rsidRDefault="005041AB" w:rsidP="00D23583">
            <w:pPr>
              <w:keepNext/>
              <w:spacing w:before="60" w:after="60" w:line="240" w:lineRule="auto"/>
              <w:rPr>
                <w:b/>
                <w:lang w:val="da-DK"/>
              </w:rPr>
            </w:pPr>
            <w:r w:rsidRPr="00333322">
              <w:rPr>
                <w:lang w:val="da-DK"/>
              </w:rPr>
              <w:t>træthed</w:t>
            </w:r>
            <w:r>
              <w:rPr>
                <w:vertAlign w:val="superscript"/>
                <w:lang w:val="da-DK"/>
              </w:rPr>
              <w:t>r</w:t>
            </w:r>
            <w:r w:rsidR="00D03C04" w:rsidRPr="00333322">
              <w:rPr>
                <w:lang w:val="da-DK"/>
              </w:rPr>
              <w:t>, pyreksi, perifert ødem</w:t>
            </w:r>
          </w:p>
        </w:tc>
      </w:tr>
      <w:tr w:rsidR="00D03C04" w:rsidRPr="009C79DE" w14:paraId="20B3A028" w14:textId="77777777" w:rsidTr="0056698A">
        <w:tc>
          <w:tcPr>
            <w:tcW w:w="3005" w:type="dxa"/>
          </w:tcPr>
          <w:p w14:paraId="6C1CBA4B" w14:textId="77777777" w:rsidR="00D03C04" w:rsidRPr="00333322" w:rsidRDefault="00D03C04" w:rsidP="00D23583">
            <w:pPr>
              <w:pStyle w:val="C-TableText"/>
              <w:rPr>
                <w:lang w:val="da-DK"/>
              </w:rPr>
            </w:pPr>
            <w:r w:rsidRPr="00333322">
              <w:rPr>
                <w:lang w:val="da-DK"/>
              </w:rPr>
              <w:t>Almindelig</w:t>
            </w:r>
          </w:p>
        </w:tc>
        <w:tc>
          <w:tcPr>
            <w:tcW w:w="3006" w:type="dxa"/>
          </w:tcPr>
          <w:p w14:paraId="2523BCDE" w14:textId="77777777" w:rsidR="00D03C04" w:rsidRPr="00333322" w:rsidRDefault="00D03C04" w:rsidP="00D23583">
            <w:pPr>
              <w:keepNext/>
              <w:spacing w:before="60" w:after="60" w:line="240" w:lineRule="auto"/>
              <w:rPr>
                <w:b/>
                <w:lang w:val="da-DK"/>
              </w:rPr>
            </w:pPr>
            <w:r w:rsidRPr="00333322">
              <w:rPr>
                <w:lang w:val="da-DK"/>
              </w:rPr>
              <w:t>perifert ødem</w:t>
            </w:r>
          </w:p>
        </w:tc>
        <w:tc>
          <w:tcPr>
            <w:tcW w:w="2984" w:type="dxa"/>
          </w:tcPr>
          <w:p w14:paraId="67116098" w14:textId="77777777" w:rsidR="00D03C04" w:rsidRPr="00333322" w:rsidRDefault="00D03C04" w:rsidP="00D23583">
            <w:pPr>
              <w:keepNext/>
              <w:spacing w:before="60" w:after="60" w:line="240" w:lineRule="auto"/>
              <w:rPr>
                <w:b/>
                <w:lang w:val="da-DK"/>
              </w:rPr>
            </w:pPr>
          </w:p>
        </w:tc>
      </w:tr>
      <w:tr w:rsidR="00D03C04" w:rsidRPr="009C79DE" w14:paraId="62639D46" w14:textId="77777777" w:rsidTr="0056698A">
        <w:tc>
          <w:tcPr>
            <w:tcW w:w="8995" w:type="dxa"/>
            <w:gridSpan w:val="3"/>
          </w:tcPr>
          <w:p w14:paraId="2613D874" w14:textId="77777777" w:rsidR="00D03C04" w:rsidRPr="00333322" w:rsidRDefault="00D03C04" w:rsidP="00D23583">
            <w:pPr>
              <w:keepNext/>
              <w:spacing w:before="60" w:after="60" w:line="240" w:lineRule="auto"/>
              <w:rPr>
                <w:b/>
                <w:lang w:val="da-DK"/>
              </w:rPr>
            </w:pPr>
            <w:r w:rsidRPr="00333322">
              <w:rPr>
                <w:b/>
                <w:lang w:val="da-DK"/>
              </w:rPr>
              <w:t>Undersøgelser</w:t>
            </w:r>
          </w:p>
        </w:tc>
      </w:tr>
      <w:tr w:rsidR="00D03C04" w:rsidRPr="009C79DE" w14:paraId="3DA552D0" w14:textId="77777777" w:rsidTr="0056698A">
        <w:tc>
          <w:tcPr>
            <w:tcW w:w="3005" w:type="dxa"/>
          </w:tcPr>
          <w:p w14:paraId="22957D0B" w14:textId="77777777" w:rsidR="00D03C04" w:rsidRPr="00333322" w:rsidRDefault="00D03C04" w:rsidP="00D23583">
            <w:pPr>
              <w:pStyle w:val="C-TableText"/>
              <w:rPr>
                <w:lang w:val="da-DK"/>
              </w:rPr>
            </w:pPr>
            <w:r w:rsidRPr="00333322">
              <w:rPr>
                <w:lang w:val="da-DK"/>
              </w:rPr>
              <w:t>Meget almindelig</w:t>
            </w:r>
          </w:p>
        </w:tc>
        <w:tc>
          <w:tcPr>
            <w:tcW w:w="3006" w:type="dxa"/>
          </w:tcPr>
          <w:p w14:paraId="5BEAD713" w14:textId="6C3818E2" w:rsidR="00D03C04" w:rsidRPr="00333322" w:rsidRDefault="00D03C04" w:rsidP="00D23583">
            <w:pPr>
              <w:keepNext/>
              <w:spacing w:before="60" w:after="60" w:line="240" w:lineRule="auto"/>
              <w:rPr>
                <w:b/>
                <w:lang w:val="da-DK"/>
              </w:rPr>
            </w:pPr>
            <w:r w:rsidRPr="00333322">
              <w:rPr>
                <w:lang w:val="da-DK"/>
              </w:rPr>
              <w:t xml:space="preserve">nedsat </w:t>
            </w:r>
            <w:r w:rsidR="005041AB" w:rsidRPr="00333322">
              <w:rPr>
                <w:lang w:val="da-DK"/>
              </w:rPr>
              <w:t>uddrivningsfraktion</w:t>
            </w:r>
            <w:r w:rsidR="005041AB">
              <w:rPr>
                <w:vertAlign w:val="superscript"/>
                <w:lang w:val="da-DK"/>
              </w:rPr>
              <w:t>s</w:t>
            </w:r>
            <w:r w:rsidR="00C67460" w:rsidRPr="00333322">
              <w:rPr>
                <w:lang w:val="da-DK"/>
              </w:rPr>
              <w:t>, reduceret vægt</w:t>
            </w:r>
          </w:p>
        </w:tc>
        <w:tc>
          <w:tcPr>
            <w:tcW w:w="2984" w:type="dxa"/>
          </w:tcPr>
          <w:p w14:paraId="5B49EA10" w14:textId="37F5F59B" w:rsidR="00D03C04" w:rsidRPr="00333322" w:rsidRDefault="00D03C04" w:rsidP="00D23583">
            <w:pPr>
              <w:keepNext/>
              <w:spacing w:before="60" w:after="60" w:line="240" w:lineRule="auto"/>
              <w:rPr>
                <w:b/>
                <w:lang w:val="da-DK"/>
              </w:rPr>
            </w:pPr>
            <w:r w:rsidRPr="00333322">
              <w:rPr>
                <w:lang w:val="da-DK"/>
              </w:rPr>
              <w:t xml:space="preserve">nedsat </w:t>
            </w:r>
            <w:r w:rsidR="005041AB" w:rsidRPr="00333322">
              <w:rPr>
                <w:lang w:val="da-DK"/>
              </w:rPr>
              <w:t>uddrivningsfraktion</w:t>
            </w:r>
            <w:r w:rsidR="005041AB">
              <w:rPr>
                <w:vertAlign w:val="superscript"/>
                <w:lang w:val="da-DK"/>
              </w:rPr>
              <w:t>s</w:t>
            </w:r>
            <w:r w:rsidR="00C67460" w:rsidRPr="00333322">
              <w:rPr>
                <w:lang w:val="da-DK"/>
              </w:rPr>
              <w:t>, reduceret vægt</w:t>
            </w:r>
          </w:p>
        </w:tc>
      </w:tr>
      <w:tr w:rsidR="00D03C04" w:rsidRPr="00547AF6" w14:paraId="0FE9C08A" w14:textId="77777777" w:rsidTr="0056698A">
        <w:tc>
          <w:tcPr>
            <w:tcW w:w="3005" w:type="dxa"/>
          </w:tcPr>
          <w:p w14:paraId="0A66B7BA" w14:textId="77777777" w:rsidR="00D03C04" w:rsidRPr="00333322" w:rsidRDefault="00D03C04" w:rsidP="00D23583">
            <w:pPr>
              <w:pStyle w:val="C-TableText"/>
              <w:rPr>
                <w:lang w:val="da-DK"/>
              </w:rPr>
            </w:pPr>
            <w:r w:rsidRPr="00333322">
              <w:rPr>
                <w:lang w:val="da-DK"/>
              </w:rPr>
              <w:t>Almindelig</w:t>
            </w:r>
          </w:p>
        </w:tc>
        <w:tc>
          <w:tcPr>
            <w:tcW w:w="3006" w:type="dxa"/>
          </w:tcPr>
          <w:p w14:paraId="21A31CF5" w14:textId="22B9C944" w:rsidR="00D03C04" w:rsidRPr="00110EEC" w:rsidRDefault="00D03C04" w:rsidP="00D23583">
            <w:pPr>
              <w:keepNext/>
              <w:spacing w:before="60" w:after="60" w:line="240" w:lineRule="auto"/>
              <w:rPr>
                <w:b/>
                <w:lang w:val="da-DK"/>
              </w:rPr>
            </w:pPr>
            <w:r w:rsidRPr="00110EEC">
              <w:rPr>
                <w:lang w:val="da-DK"/>
              </w:rPr>
              <w:t xml:space="preserve">forhøjet alkalisk fosfatase i blodet, forhøjet bilirubin i </w:t>
            </w:r>
            <w:r w:rsidR="005041AB" w:rsidRPr="00110EEC">
              <w:rPr>
                <w:lang w:val="da-DK"/>
              </w:rPr>
              <w:t>blodet</w:t>
            </w:r>
            <w:r w:rsidR="005041AB">
              <w:rPr>
                <w:vertAlign w:val="superscript"/>
                <w:lang w:val="da-DK"/>
              </w:rPr>
              <w:t>t</w:t>
            </w:r>
            <w:r w:rsidRPr="00110EEC">
              <w:rPr>
                <w:lang w:val="da-DK"/>
              </w:rPr>
              <w:t>, forhøjet kreatinin i blodet</w:t>
            </w:r>
          </w:p>
        </w:tc>
        <w:tc>
          <w:tcPr>
            <w:tcW w:w="2984" w:type="dxa"/>
          </w:tcPr>
          <w:p w14:paraId="099ABA4D" w14:textId="3C4C9DB6" w:rsidR="00D03C04" w:rsidRPr="00110EEC" w:rsidRDefault="00D03C04" w:rsidP="00D23583">
            <w:pPr>
              <w:keepNext/>
              <w:spacing w:before="60" w:after="60" w:line="240" w:lineRule="auto"/>
              <w:rPr>
                <w:b/>
                <w:lang w:val="da-DK"/>
              </w:rPr>
            </w:pPr>
            <w:r w:rsidRPr="00110EEC">
              <w:rPr>
                <w:lang w:val="da-DK"/>
              </w:rPr>
              <w:t xml:space="preserve">forhøjet alkalisk fosfatase i blodet, forhøjet bilirubin i </w:t>
            </w:r>
            <w:r w:rsidR="005041AB" w:rsidRPr="00110EEC">
              <w:rPr>
                <w:lang w:val="da-DK"/>
              </w:rPr>
              <w:t>blodet</w:t>
            </w:r>
            <w:r w:rsidR="005041AB">
              <w:rPr>
                <w:vertAlign w:val="superscript"/>
                <w:lang w:val="da-DK"/>
              </w:rPr>
              <w:t>t</w:t>
            </w:r>
            <w:r w:rsidRPr="00110EEC">
              <w:rPr>
                <w:lang w:val="da-DK"/>
              </w:rPr>
              <w:t>, forhøjet kreatinin i blodet</w:t>
            </w:r>
          </w:p>
        </w:tc>
      </w:tr>
      <w:tr w:rsidR="00D03C04" w:rsidRPr="009C79DE" w14:paraId="3FA104ED" w14:textId="77777777" w:rsidTr="0056698A">
        <w:tc>
          <w:tcPr>
            <w:tcW w:w="8995" w:type="dxa"/>
            <w:gridSpan w:val="3"/>
          </w:tcPr>
          <w:p w14:paraId="158C3A30" w14:textId="77777777" w:rsidR="00D03C04" w:rsidRPr="00333322" w:rsidRDefault="00D03C04" w:rsidP="00D23583">
            <w:pPr>
              <w:keepNext/>
              <w:spacing w:before="60" w:after="60" w:line="240" w:lineRule="auto"/>
              <w:rPr>
                <w:b/>
                <w:lang w:val="da-DK"/>
              </w:rPr>
            </w:pPr>
            <w:r w:rsidRPr="00333322">
              <w:rPr>
                <w:b/>
                <w:lang w:val="da-DK"/>
              </w:rPr>
              <w:t>Traumer, forgiftninger og behandlingskomplikationer</w:t>
            </w:r>
          </w:p>
        </w:tc>
      </w:tr>
      <w:tr w:rsidR="00D03C04" w:rsidRPr="009C79DE" w14:paraId="6FD35BD0" w14:textId="77777777" w:rsidTr="0056698A">
        <w:tc>
          <w:tcPr>
            <w:tcW w:w="3005" w:type="dxa"/>
          </w:tcPr>
          <w:p w14:paraId="1F46C87F" w14:textId="77777777" w:rsidR="00D03C04" w:rsidRPr="00333322" w:rsidRDefault="00D03C04" w:rsidP="00D23583">
            <w:pPr>
              <w:pStyle w:val="C-TableText"/>
              <w:rPr>
                <w:lang w:val="da-DK"/>
              </w:rPr>
            </w:pPr>
            <w:r w:rsidRPr="00333322">
              <w:rPr>
                <w:lang w:val="da-DK"/>
              </w:rPr>
              <w:t>Almindelig</w:t>
            </w:r>
          </w:p>
        </w:tc>
        <w:tc>
          <w:tcPr>
            <w:tcW w:w="3006" w:type="dxa"/>
          </w:tcPr>
          <w:p w14:paraId="79868627" w14:textId="77FC15D8" w:rsidR="00D03C04" w:rsidRPr="00333322" w:rsidRDefault="00C67460" w:rsidP="00D23583">
            <w:pPr>
              <w:keepNext/>
              <w:spacing w:before="60" w:after="60" w:line="240" w:lineRule="auto"/>
              <w:rPr>
                <w:b/>
                <w:lang w:val="da-DK"/>
              </w:rPr>
            </w:pPr>
            <w:r w:rsidRPr="00333322">
              <w:rPr>
                <w:lang w:val="da-DK"/>
              </w:rPr>
              <w:t xml:space="preserve">infusionsrelaterede </w:t>
            </w:r>
            <w:r w:rsidR="005041AB" w:rsidRPr="00333322">
              <w:rPr>
                <w:lang w:val="da-DK"/>
              </w:rPr>
              <w:t>reaktioner</w:t>
            </w:r>
            <w:r w:rsidR="005041AB">
              <w:rPr>
                <w:vertAlign w:val="superscript"/>
                <w:lang w:val="da-DK"/>
              </w:rPr>
              <w:t>u</w:t>
            </w:r>
          </w:p>
        </w:tc>
        <w:tc>
          <w:tcPr>
            <w:tcW w:w="2984" w:type="dxa"/>
          </w:tcPr>
          <w:p w14:paraId="38D57417" w14:textId="2C4DE496" w:rsidR="00D03C04" w:rsidRPr="00333322" w:rsidRDefault="00C67460" w:rsidP="00D23583">
            <w:pPr>
              <w:keepNext/>
              <w:spacing w:before="60" w:after="60" w:line="240" w:lineRule="auto"/>
              <w:rPr>
                <w:b/>
                <w:lang w:val="da-DK"/>
              </w:rPr>
            </w:pPr>
            <w:del w:id="159" w:author="DSE" w:date="2025-10-08T15:40:00Z" w16du:dateUtc="2025-10-08T13:40:00Z">
              <w:r w:rsidRPr="00333322">
                <w:rPr>
                  <w:lang w:val="da-DK"/>
                </w:rPr>
                <w:delText xml:space="preserve">infusionsrelaterede </w:delText>
              </w:r>
              <w:r w:rsidR="005041AB" w:rsidRPr="00333322">
                <w:rPr>
                  <w:lang w:val="da-DK"/>
                </w:rPr>
                <w:delText>reaktioner</w:delText>
              </w:r>
              <w:r w:rsidR="005041AB">
                <w:rPr>
                  <w:vertAlign w:val="superscript"/>
                  <w:lang w:val="da-DK"/>
                </w:rPr>
                <w:delText>u</w:delText>
              </w:r>
            </w:del>
          </w:p>
        </w:tc>
      </w:tr>
      <w:tr w:rsidR="007276E6" w:rsidRPr="009C79DE" w14:paraId="4762244C" w14:textId="77777777" w:rsidTr="0056698A">
        <w:trPr>
          <w:ins w:id="160" w:author="DSE" w:date="2025-10-08T15:40:00Z"/>
        </w:trPr>
        <w:tc>
          <w:tcPr>
            <w:tcW w:w="3005" w:type="dxa"/>
          </w:tcPr>
          <w:p w14:paraId="7D37C89A" w14:textId="257AA342" w:rsidR="00A2328F" w:rsidRPr="00333322" w:rsidRDefault="00A2328F" w:rsidP="00D23583">
            <w:pPr>
              <w:pStyle w:val="C-TableText"/>
              <w:rPr>
                <w:ins w:id="161" w:author="DSE" w:date="2025-10-08T15:40:00Z" w16du:dateUtc="2025-10-08T13:40:00Z"/>
                <w:lang w:val="da-DK"/>
              </w:rPr>
            </w:pPr>
            <w:ins w:id="162" w:author="DSE" w:date="2025-10-08T15:40:00Z" w16du:dateUtc="2025-10-08T13:40:00Z">
              <w:r>
                <w:rPr>
                  <w:lang w:val="da-DK"/>
                </w:rPr>
                <w:t>Ikke almindelig</w:t>
              </w:r>
            </w:ins>
          </w:p>
        </w:tc>
        <w:tc>
          <w:tcPr>
            <w:tcW w:w="3006" w:type="dxa"/>
          </w:tcPr>
          <w:p w14:paraId="6017B999" w14:textId="77777777" w:rsidR="00A2328F" w:rsidRPr="00333322" w:rsidRDefault="00A2328F" w:rsidP="00D23583">
            <w:pPr>
              <w:keepNext/>
              <w:spacing w:before="60" w:after="60" w:line="240" w:lineRule="auto"/>
              <w:rPr>
                <w:ins w:id="163" w:author="DSE" w:date="2025-10-08T15:40:00Z" w16du:dateUtc="2025-10-08T13:40:00Z"/>
                <w:lang w:val="da-DK"/>
              </w:rPr>
            </w:pPr>
          </w:p>
        </w:tc>
        <w:tc>
          <w:tcPr>
            <w:tcW w:w="2984" w:type="dxa"/>
          </w:tcPr>
          <w:p w14:paraId="093813F4" w14:textId="5FCDDE0E" w:rsidR="00A2328F" w:rsidRPr="00333322" w:rsidRDefault="00A2328F" w:rsidP="00D23583">
            <w:pPr>
              <w:keepNext/>
              <w:spacing w:before="60" w:after="60" w:line="240" w:lineRule="auto"/>
              <w:rPr>
                <w:ins w:id="164" w:author="DSE" w:date="2025-10-08T15:40:00Z" w16du:dateUtc="2025-10-08T13:40:00Z"/>
                <w:lang w:val="da-DK"/>
              </w:rPr>
            </w:pPr>
            <w:ins w:id="165" w:author="DSE" w:date="2025-10-08T15:40:00Z" w16du:dateUtc="2025-10-08T13:40:00Z">
              <w:r w:rsidRPr="00333322">
                <w:rPr>
                  <w:lang w:val="da-DK"/>
                </w:rPr>
                <w:t>infusionsrelaterede reaktioner</w:t>
              </w:r>
              <w:r>
                <w:rPr>
                  <w:vertAlign w:val="superscript"/>
                  <w:lang w:val="da-DK"/>
                </w:rPr>
                <w:t>u</w:t>
              </w:r>
            </w:ins>
          </w:p>
        </w:tc>
      </w:tr>
    </w:tbl>
    <w:p w14:paraId="1A762304" w14:textId="217F8EA9" w:rsidR="00D03C04" w:rsidRPr="003F36C1" w:rsidRDefault="00D03C04" w:rsidP="003939F6">
      <w:pPr>
        <w:tabs>
          <w:tab w:val="left" w:pos="142"/>
        </w:tabs>
        <w:spacing w:line="240" w:lineRule="auto"/>
        <w:ind w:left="155" w:hanging="144"/>
        <w:rPr>
          <w:sz w:val="20"/>
        </w:rPr>
      </w:pPr>
      <w:proofErr w:type="gramStart"/>
      <w:r w:rsidRPr="003F36C1">
        <w:rPr>
          <w:sz w:val="20"/>
          <w:vertAlign w:val="superscript"/>
        </w:rPr>
        <w:t>a</w:t>
      </w:r>
      <w:r w:rsidRPr="003F36C1">
        <w:rPr>
          <w:sz w:val="20"/>
        </w:rPr>
        <w:t xml:space="preserve">  Inkluderer</w:t>
      </w:r>
      <w:proofErr w:type="gramEnd"/>
      <w:r w:rsidRPr="003F36C1">
        <w:rPr>
          <w:sz w:val="20"/>
        </w:rPr>
        <w:t xml:space="preserve"> influenza, influenzalignende sygdom, nasofaryngitis, faryngitis, sinusitis, rhinitis, laryngitis og øvre luftvejsinfektion.</w:t>
      </w:r>
    </w:p>
    <w:p w14:paraId="412A0C05" w14:textId="4153E37E" w:rsidR="00D03C04" w:rsidRPr="00433D22" w:rsidRDefault="00D03C04" w:rsidP="003939F6">
      <w:pPr>
        <w:tabs>
          <w:tab w:val="left" w:pos="142"/>
        </w:tabs>
        <w:spacing w:line="240" w:lineRule="auto"/>
        <w:ind w:left="155" w:hanging="144"/>
        <w:rPr>
          <w:sz w:val="20"/>
          <w:lang w:val="da-DK"/>
        </w:rPr>
      </w:pPr>
      <w:proofErr w:type="gramStart"/>
      <w:r w:rsidRPr="00433D22">
        <w:rPr>
          <w:sz w:val="20"/>
          <w:vertAlign w:val="superscript"/>
          <w:lang w:val="da-DK"/>
        </w:rPr>
        <w:t>b</w:t>
      </w:r>
      <w:r w:rsidRPr="00433D22">
        <w:rPr>
          <w:sz w:val="20"/>
          <w:lang w:val="da-DK"/>
        </w:rPr>
        <w:t xml:space="preserve">  Inkluderer</w:t>
      </w:r>
      <w:proofErr w:type="gramEnd"/>
      <w:r w:rsidR="00C67460" w:rsidRPr="00433D22">
        <w:rPr>
          <w:sz w:val="20"/>
          <w:lang w:val="da-DK"/>
        </w:rPr>
        <w:t xml:space="preserve"> </w:t>
      </w:r>
      <w:r w:rsidR="00C67460" w:rsidRPr="004330C8">
        <w:rPr>
          <w:sz w:val="20"/>
          <w:lang w:val="da-DK"/>
        </w:rPr>
        <w:t>for alle tumortyper ved 5,4 mg/kg</w:t>
      </w:r>
      <w:r w:rsidRPr="004330C8">
        <w:rPr>
          <w:sz w:val="20"/>
          <w:lang w:val="da-DK"/>
        </w:rPr>
        <w:t xml:space="preserve"> </w:t>
      </w:r>
      <w:r w:rsidRPr="00433D22">
        <w:rPr>
          <w:sz w:val="20"/>
          <w:lang w:val="da-DK"/>
        </w:rPr>
        <w:t>anæmi, nedsat hæmoglobin, nedsat antal røde blodlegemer og nedsat hæmatokrit.</w:t>
      </w:r>
      <w:r w:rsidR="00995352" w:rsidRPr="004330C8">
        <w:rPr>
          <w:sz w:val="20"/>
          <w:lang w:val="da-DK"/>
        </w:rPr>
        <w:t xml:space="preserve"> Inkluderer for alle tumortyper ved 6,4 mg/kg anæmi, nedsat hæmoglobin</w:t>
      </w:r>
      <w:ins w:id="166" w:author="DSE" w:date="2025-10-08T15:40:00Z" w16du:dateUtc="2025-10-08T13:40:00Z">
        <w:r w:rsidR="00A2328F">
          <w:rPr>
            <w:sz w:val="20"/>
            <w:lang w:val="da-DK"/>
          </w:rPr>
          <w:t>, nedsat hæmatokrit</w:t>
        </w:r>
      </w:ins>
      <w:r w:rsidR="00995352" w:rsidRPr="004330C8">
        <w:rPr>
          <w:sz w:val="20"/>
          <w:lang w:val="da-DK"/>
        </w:rPr>
        <w:t xml:space="preserve"> og nedsat antal røde blodlegemer.</w:t>
      </w:r>
    </w:p>
    <w:p w14:paraId="051C052B" w14:textId="77777777" w:rsidR="00D03C04" w:rsidRPr="007276E6" w:rsidRDefault="00D03C04" w:rsidP="003939F6">
      <w:pPr>
        <w:tabs>
          <w:tab w:val="left" w:pos="142"/>
        </w:tabs>
        <w:spacing w:line="240" w:lineRule="auto"/>
        <w:ind w:left="155" w:hanging="144"/>
        <w:rPr>
          <w:sz w:val="20"/>
          <w:lang w:val="nb-NO"/>
        </w:rPr>
      </w:pPr>
      <w:r w:rsidRPr="007276E6">
        <w:rPr>
          <w:sz w:val="20"/>
          <w:vertAlign w:val="superscript"/>
          <w:lang w:val="nb-NO"/>
        </w:rPr>
        <w:t>c</w:t>
      </w:r>
      <w:r w:rsidRPr="007276E6">
        <w:rPr>
          <w:sz w:val="20"/>
          <w:lang w:val="nb-NO"/>
        </w:rPr>
        <w:t xml:space="preserve">  Inkluderer neutropeni og nedsat neutrofiltal.</w:t>
      </w:r>
    </w:p>
    <w:p w14:paraId="1EFF04EF" w14:textId="77777777" w:rsidR="00D03C04" w:rsidRPr="00EF3673" w:rsidRDefault="00D03C04" w:rsidP="003939F6">
      <w:pPr>
        <w:tabs>
          <w:tab w:val="left" w:pos="142"/>
        </w:tabs>
        <w:spacing w:line="240" w:lineRule="auto"/>
        <w:ind w:left="155" w:hanging="144"/>
        <w:rPr>
          <w:sz w:val="20"/>
          <w:lang w:val="nb-NO"/>
        </w:rPr>
      </w:pPr>
      <w:r w:rsidRPr="00EF3673">
        <w:rPr>
          <w:sz w:val="20"/>
          <w:vertAlign w:val="superscript"/>
          <w:lang w:val="nb-NO"/>
        </w:rPr>
        <w:t>d</w:t>
      </w:r>
      <w:r w:rsidRPr="00EF3673">
        <w:rPr>
          <w:sz w:val="20"/>
          <w:lang w:val="nb-NO"/>
        </w:rPr>
        <w:t xml:space="preserve">  Inkluderer trombocytopeni og nedsat trombocyttal.</w:t>
      </w:r>
    </w:p>
    <w:p w14:paraId="386D1526" w14:textId="77777777" w:rsidR="00D03C04" w:rsidRPr="00EF3673" w:rsidRDefault="00D03C04" w:rsidP="003939F6">
      <w:pPr>
        <w:tabs>
          <w:tab w:val="left" w:pos="142"/>
        </w:tabs>
        <w:spacing w:line="240" w:lineRule="auto"/>
        <w:ind w:left="155" w:hanging="144"/>
        <w:rPr>
          <w:sz w:val="20"/>
          <w:lang w:val="nb-NO"/>
        </w:rPr>
      </w:pPr>
      <w:r w:rsidRPr="00EF3673">
        <w:rPr>
          <w:sz w:val="20"/>
          <w:vertAlign w:val="superscript"/>
          <w:lang w:val="nb-NO"/>
        </w:rPr>
        <w:lastRenderedPageBreak/>
        <w:t>e</w:t>
      </w:r>
      <w:r w:rsidRPr="00EF3673">
        <w:rPr>
          <w:sz w:val="20"/>
          <w:lang w:val="nb-NO"/>
        </w:rPr>
        <w:t xml:space="preserve">  Inkluderer leukopeni og nedsat antal hvide blodlegemer.</w:t>
      </w:r>
    </w:p>
    <w:p w14:paraId="4BD121DB" w14:textId="77777777" w:rsidR="00D03C04" w:rsidRDefault="00D03C04" w:rsidP="003939F6">
      <w:pPr>
        <w:tabs>
          <w:tab w:val="left" w:pos="142"/>
        </w:tabs>
        <w:spacing w:line="240" w:lineRule="auto"/>
        <w:ind w:left="155" w:hanging="144"/>
        <w:rPr>
          <w:sz w:val="20"/>
          <w:lang w:val="nb-NO"/>
        </w:rPr>
      </w:pPr>
      <w:r w:rsidRPr="00EF3673">
        <w:rPr>
          <w:sz w:val="20"/>
          <w:vertAlign w:val="superscript"/>
          <w:lang w:val="nb-NO"/>
        </w:rPr>
        <w:t>f</w:t>
      </w:r>
      <w:r w:rsidRPr="00EF3673">
        <w:rPr>
          <w:sz w:val="20"/>
          <w:lang w:val="nb-NO"/>
        </w:rPr>
        <w:t xml:space="preserve">  Inkluderer lymfopeni og nedsat lymfocyttal.</w:t>
      </w:r>
    </w:p>
    <w:p w14:paraId="0CC419C2" w14:textId="512C8438" w:rsidR="005041AB" w:rsidRPr="003939F6" w:rsidRDefault="005041AB" w:rsidP="003939F6">
      <w:pPr>
        <w:tabs>
          <w:tab w:val="left" w:pos="142"/>
        </w:tabs>
        <w:spacing w:line="240" w:lineRule="auto"/>
        <w:ind w:left="155" w:hanging="144"/>
        <w:rPr>
          <w:sz w:val="20"/>
          <w:lang w:val="nb-NO"/>
        </w:rPr>
      </w:pPr>
      <w:r w:rsidRPr="00DC0111">
        <w:rPr>
          <w:sz w:val="20"/>
          <w:vertAlign w:val="superscript"/>
          <w:lang w:val="nb-NO"/>
        </w:rPr>
        <w:t>g</w:t>
      </w:r>
      <w:r w:rsidRPr="00DC0111">
        <w:rPr>
          <w:sz w:val="20"/>
          <w:lang w:val="nb-NO"/>
        </w:rPr>
        <w:t xml:space="preserve">  Pancytopeni blev defineret som en forsøgsperson, der opfyldte alle de 3 kriterier, hæmoglobinniveau &lt; 100 g/l og CTCAE-grad 2 eller derover, neutrofiler &lt; 1,5x10</w:t>
      </w:r>
      <w:r w:rsidRPr="00DC0111">
        <w:rPr>
          <w:sz w:val="20"/>
          <w:vertAlign w:val="superscript"/>
          <w:lang w:val="nb-NO"/>
        </w:rPr>
        <w:t>9</w:t>
      </w:r>
      <w:r w:rsidRPr="00DC0111">
        <w:rPr>
          <w:sz w:val="20"/>
          <w:lang w:val="nb-NO"/>
        </w:rPr>
        <w:t>/l og CTCAE-grad 1 eller derover og trombocytter &lt; 100x10</w:t>
      </w:r>
      <w:r w:rsidRPr="00DC0111">
        <w:rPr>
          <w:sz w:val="20"/>
          <w:vertAlign w:val="superscript"/>
          <w:lang w:val="nb-NO"/>
        </w:rPr>
        <w:t>9</w:t>
      </w:r>
      <w:r w:rsidRPr="00DC0111">
        <w:rPr>
          <w:sz w:val="20"/>
          <w:lang w:val="nb-NO"/>
        </w:rPr>
        <w:t>/l og ikke-manglende CTCAE-grad baseret på samme laboratori</w:t>
      </w:r>
      <w:r w:rsidR="00760A97" w:rsidRPr="00DC0111">
        <w:rPr>
          <w:sz w:val="20"/>
          <w:lang w:val="nb-NO"/>
        </w:rPr>
        <w:t>e</w:t>
      </w:r>
      <w:r w:rsidRPr="00DC0111">
        <w:rPr>
          <w:sz w:val="20"/>
          <w:lang w:val="nb-NO"/>
        </w:rPr>
        <w:t>prøveindsamlingsda</w:t>
      </w:r>
      <w:r w:rsidR="00D663B8" w:rsidRPr="00DC0111">
        <w:rPr>
          <w:sz w:val="20"/>
          <w:lang w:val="nb-NO"/>
        </w:rPr>
        <w:t>to</w:t>
      </w:r>
      <w:r w:rsidRPr="00DC0111">
        <w:rPr>
          <w:sz w:val="20"/>
          <w:lang w:val="nb-NO"/>
        </w:rPr>
        <w:t xml:space="preserve"> og/eller den foretrukne term pancytopeni</w:t>
      </w:r>
      <w:r w:rsidR="000857DC" w:rsidRPr="00DC0111">
        <w:rPr>
          <w:sz w:val="20"/>
          <w:lang w:val="nb-NO"/>
        </w:rPr>
        <w:t>.</w:t>
      </w:r>
    </w:p>
    <w:p w14:paraId="310C9A3D" w14:textId="4EAFAC66" w:rsidR="00D03C04" w:rsidRPr="00EF3673" w:rsidRDefault="00760A97" w:rsidP="003939F6">
      <w:pPr>
        <w:tabs>
          <w:tab w:val="left" w:pos="142"/>
        </w:tabs>
        <w:spacing w:line="240" w:lineRule="auto"/>
        <w:ind w:left="155" w:hanging="144"/>
        <w:rPr>
          <w:sz w:val="20"/>
          <w:lang w:val="nb-NO"/>
        </w:rPr>
      </w:pPr>
      <w:r>
        <w:rPr>
          <w:sz w:val="20"/>
          <w:vertAlign w:val="superscript"/>
          <w:lang w:val="nb-NO"/>
        </w:rPr>
        <w:t>h</w:t>
      </w:r>
      <w:r w:rsidRPr="00EF3673">
        <w:rPr>
          <w:sz w:val="20"/>
          <w:lang w:val="nb-NO"/>
        </w:rPr>
        <w:t xml:space="preserve">  </w:t>
      </w:r>
      <w:r w:rsidR="00D03C04" w:rsidRPr="00EF3673">
        <w:rPr>
          <w:sz w:val="20"/>
          <w:lang w:val="nb-NO"/>
        </w:rPr>
        <w:t>Inkluderer hypokaliæmi og nedsat blodkalium.</w:t>
      </w:r>
    </w:p>
    <w:p w14:paraId="4B85DB2B" w14:textId="434716CC" w:rsidR="00D03C04" w:rsidRPr="00EF3673" w:rsidRDefault="00760A97" w:rsidP="00D03C04">
      <w:pPr>
        <w:tabs>
          <w:tab w:val="left" w:pos="144"/>
        </w:tabs>
        <w:spacing w:line="240" w:lineRule="auto"/>
        <w:ind w:left="155" w:hanging="144"/>
        <w:rPr>
          <w:sz w:val="20"/>
          <w:lang w:val="nb-NO"/>
        </w:rPr>
      </w:pPr>
      <w:r>
        <w:rPr>
          <w:sz w:val="20"/>
          <w:vertAlign w:val="superscript"/>
          <w:lang w:val="nb-NO"/>
        </w:rPr>
        <w:t>i</w:t>
      </w:r>
      <w:r w:rsidRPr="00EF3673">
        <w:rPr>
          <w:sz w:val="20"/>
          <w:lang w:val="nb-NO"/>
        </w:rPr>
        <w:t xml:space="preserve">  </w:t>
      </w:r>
      <w:r w:rsidR="00D03C04" w:rsidRPr="00EF3673">
        <w:rPr>
          <w:sz w:val="20"/>
          <w:lang w:val="nb-NO"/>
        </w:rPr>
        <w:t>Inkluderer</w:t>
      </w:r>
      <w:r w:rsidR="00995352" w:rsidRPr="00EF3673">
        <w:rPr>
          <w:sz w:val="20"/>
          <w:lang w:val="nb-NO"/>
        </w:rPr>
        <w:t xml:space="preserve"> for alle tumortyper ved 5,4 mg/kg</w:t>
      </w:r>
      <w:r w:rsidR="00D03C04" w:rsidRPr="00EF3673">
        <w:rPr>
          <w:sz w:val="20"/>
          <w:lang w:val="nb-NO"/>
        </w:rPr>
        <w:t xml:space="preserve"> hovedpine, sinus</w:t>
      </w:r>
      <w:del w:id="167" w:author="DSE" w:date="2025-10-08T15:40:00Z" w16du:dateUtc="2025-10-08T13:40:00Z">
        <w:r w:rsidR="00D03C04" w:rsidRPr="00EF3673">
          <w:rPr>
            <w:sz w:val="20"/>
            <w:lang w:val="nb-NO"/>
          </w:rPr>
          <w:delText xml:space="preserve"> </w:delText>
        </w:r>
      </w:del>
      <w:ins w:id="168" w:author="DSE" w:date="2025-10-08T15:40:00Z" w16du:dateUtc="2025-10-08T13:40:00Z">
        <w:r w:rsidR="00DB6CB8">
          <w:rPr>
            <w:sz w:val="20"/>
            <w:lang w:val="nb-NO"/>
          </w:rPr>
          <w:t>-</w:t>
        </w:r>
      </w:ins>
      <w:r w:rsidR="00D03C04" w:rsidRPr="00EF3673">
        <w:rPr>
          <w:sz w:val="20"/>
          <w:lang w:val="nb-NO"/>
        </w:rPr>
        <w:t>hovedpine og migræne.</w:t>
      </w:r>
      <w:r w:rsidR="00995352" w:rsidRPr="00F44FC4">
        <w:rPr>
          <w:sz w:val="20"/>
          <w:lang w:val="nb-NO"/>
        </w:rPr>
        <w:t xml:space="preserve"> Inkluderer for alle tumortyper ved 6,4 mg/kg hovedpine og migræne.</w:t>
      </w:r>
    </w:p>
    <w:p w14:paraId="6935E59F" w14:textId="21C86233" w:rsidR="00D03C04" w:rsidRPr="00EF3673" w:rsidRDefault="00760A97" w:rsidP="00D03C04">
      <w:pPr>
        <w:tabs>
          <w:tab w:val="left" w:pos="144"/>
        </w:tabs>
        <w:spacing w:line="240" w:lineRule="auto"/>
        <w:ind w:left="155" w:hanging="144"/>
        <w:rPr>
          <w:sz w:val="20"/>
          <w:lang w:val="nb-NO"/>
        </w:rPr>
      </w:pPr>
      <w:r>
        <w:rPr>
          <w:sz w:val="20"/>
          <w:vertAlign w:val="superscript"/>
          <w:lang w:val="nb-NO"/>
        </w:rPr>
        <w:t>j</w:t>
      </w:r>
      <w:r w:rsidRPr="00EF3673">
        <w:rPr>
          <w:sz w:val="20"/>
          <w:lang w:val="nb-NO"/>
        </w:rPr>
        <w:t xml:space="preserve">  </w:t>
      </w:r>
      <w:r w:rsidR="00D03C04" w:rsidRPr="00EF3673">
        <w:rPr>
          <w:sz w:val="20"/>
          <w:lang w:val="nb-NO"/>
        </w:rPr>
        <w:t>Inkluderer sløret syn og nedsat syn.</w:t>
      </w:r>
    </w:p>
    <w:p w14:paraId="53B6FF45" w14:textId="56C21D64" w:rsidR="00D03C04" w:rsidRPr="00EF3673" w:rsidRDefault="00760A97" w:rsidP="00D03C04">
      <w:pPr>
        <w:tabs>
          <w:tab w:val="left" w:pos="142"/>
        </w:tabs>
        <w:spacing w:line="240" w:lineRule="auto"/>
        <w:ind w:left="155" w:hanging="144"/>
        <w:rPr>
          <w:sz w:val="20"/>
          <w:lang w:val="nb-NO"/>
        </w:rPr>
      </w:pPr>
      <w:r>
        <w:rPr>
          <w:sz w:val="20"/>
          <w:vertAlign w:val="superscript"/>
          <w:lang w:val="nb-NO"/>
        </w:rPr>
        <w:t>k</w:t>
      </w:r>
      <w:r w:rsidRPr="00EF3673">
        <w:rPr>
          <w:sz w:val="20"/>
          <w:lang w:val="nb-NO"/>
        </w:rPr>
        <w:t xml:space="preserve">  </w:t>
      </w:r>
      <w:r w:rsidR="00D03C04" w:rsidRPr="00EF3673">
        <w:rPr>
          <w:sz w:val="20"/>
          <w:lang w:val="nb-NO"/>
        </w:rPr>
        <w:t>For alle tumortyper ved 5,4 mg/kg inkluderer</w:t>
      </w:r>
      <w:del w:id="169" w:author="DSE" w:date="2025-10-08T15:40:00Z" w16du:dateUtc="2025-10-08T13:40:00Z">
        <w:r w:rsidR="00D03C04" w:rsidRPr="00EF3673">
          <w:rPr>
            <w:sz w:val="20"/>
            <w:lang w:val="nb-NO"/>
          </w:rPr>
          <w:delText>:</w:delText>
        </w:r>
      </w:del>
      <w:r w:rsidR="00D03C04" w:rsidRPr="00EF3673">
        <w:rPr>
          <w:sz w:val="20"/>
          <w:lang w:val="nb-NO"/>
        </w:rPr>
        <w:t xml:space="preserve"> interstitiel lungesygdom</w:t>
      </w:r>
      <w:del w:id="170" w:author="DSE" w:date="2025-10-08T15:40:00Z" w16du:dateUtc="2025-10-08T13:40:00Z">
        <w:r w:rsidR="00D03C04" w:rsidRPr="00EF3673">
          <w:rPr>
            <w:sz w:val="20"/>
            <w:lang w:val="nb-NO"/>
          </w:rPr>
          <w:delText>:</w:delText>
        </w:r>
      </w:del>
      <w:r w:rsidR="00D03C04" w:rsidRPr="00EF3673">
        <w:rPr>
          <w:sz w:val="20"/>
          <w:lang w:val="nb-NO"/>
        </w:rPr>
        <w:t xml:space="preserve"> hændelser, som blev bedømt som værende ILD: </w:t>
      </w:r>
      <w:r w:rsidR="00F3582F">
        <w:rPr>
          <w:sz w:val="20"/>
          <w:lang w:val="nb-NO"/>
        </w:rPr>
        <w:t xml:space="preserve">akut </w:t>
      </w:r>
      <w:r w:rsidR="00995352" w:rsidRPr="00EF3673">
        <w:rPr>
          <w:sz w:val="20"/>
          <w:lang w:val="nb-NO"/>
        </w:rPr>
        <w:t>åndedrætssvigt (n = </w:t>
      </w:r>
      <w:r w:rsidR="00110179">
        <w:rPr>
          <w:sz w:val="20"/>
          <w:lang w:val="nb-NO"/>
        </w:rPr>
        <w:t>2</w:t>
      </w:r>
      <w:r w:rsidR="00110179" w:rsidRPr="00EF3673">
        <w:rPr>
          <w:sz w:val="20"/>
          <w:lang w:val="nb-NO"/>
        </w:rPr>
        <w:t xml:space="preserve">), </w:t>
      </w:r>
      <w:r w:rsidR="00110179">
        <w:rPr>
          <w:sz w:val="20"/>
          <w:lang w:val="nb-NO"/>
        </w:rPr>
        <w:t xml:space="preserve">alveolitis </w:t>
      </w:r>
      <w:r w:rsidR="00110179" w:rsidRPr="00EF3673">
        <w:rPr>
          <w:sz w:val="20"/>
          <w:lang w:val="nb-NO"/>
        </w:rPr>
        <w:t>(n = </w:t>
      </w:r>
      <w:r w:rsidR="00110179">
        <w:rPr>
          <w:sz w:val="20"/>
          <w:lang w:val="nb-NO"/>
        </w:rPr>
        <w:t>2</w:t>
      </w:r>
      <w:r w:rsidR="00110179" w:rsidRPr="00EF3673">
        <w:rPr>
          <w:sz w:val="20"/>
          <w:lang w:val="nb-NO"/>
        </w:rPr>
        <w:t>)</w:t>
      </w:r>
      <w:r w:rsidR="00110179">
        <w:rPr>
          <w:sz w:val="20"/>
          <w:lang w:val="nb-NO"/>
        </w:rPr>
        <w:t xml:space="preserve">, bronkiektasi </w:t>
      </w:r>
      <w:r w:rsidR="00110179" w:rsidRPr="00EF3673">
        <w:rPr>
          <w:sz w:val="20"/>
          <w:lang w:val="nb-NO"/>
        </w:rPr>
        <w:t>(n = </w:t>
      </w:r>
      <w:r w:rsidR="00110179" w:rsidRPr="003A7371">
        <w:rPr>
          <w:sz w:val="20"/>
          <w:lang w:val="nb-NO"/>
        </w:rPr>
        <w:t>1), sygdomsprogression (n = 1), overfølsomhedspneumonitis (n = 1), idiopatisk interstitiel pneumoni (n = 1), interstitiel lungesygdom (n = 109), nedre luftvejsinfektion (n = 1), lungesygdom (n = 1), lungeinfiltratio</w:t>
      </w:r>
      <w:r w:rsidR="00110179" w:rsidRPr="00EF3673">
        <w:rPr>
          <w:sz w:val="20"/>
          <w:lang w:val="nb-NO"/>
        </w:rPr>
        <w:t xml:space="preserve">n (n = 1), </w:t>
      </w:r>
      <w:r w:rsidR="00110179">
        <w:rPr>
          <w:sz w:val="20"/>
          <w:lang w:val="nb-NO"/>
        </w:rPr>
        <w:t xml:space="preserve">lungeopacitet </w:t>
      </w:r>
      <w:r w:rsidR="00110179" w:rsidRPr="00EF3673">
        <w:rPr>
          <w:sz w:val="20"/>
          <w:lang w:val="nb-NO"/>
        </w:rPr>
        <w:t>(n = </w:t>
      </w:r>
      <w:r w:rsidR="00110179">
        <w:rPr>
          <w:sz w:val="20"/>
          <w:lang w:val="nb-NO"/>
        </w:rPr>
        <w:t>4</w:t>
      </w:r>
      <w:r w:rsidR="00110179" w:rsidRPr="00EF3673">
        <w:rPr>
          <w:sz w:val="20"/>
          <w:lang w:val="nb-NO"/>
        </w:rPr>
        <w:t>)</w:t>
      </w:r>
      <w:r w:rsidR="00110179">
        <w:rPr>
          <w:sz w:val="20"/>
          <w:lang w:val="nb-NO"/>
        </w:rPr>
        <w:t xml:space="preserve">, </w:t>
      </w:r>
      <w:r w:rsidR="00110179" w:rsidRPr="00EF3673">
        <w:rPr>
          <w:sz w:val="20"/>
          <w:lang w:val="nb-NO"/>
        </w:rPr>
        <w:t xml:space="preserve">lymfangitis (n = 1), </w:t>
      </w:r>
      <w:r w:rsidR="00110179">
        <w:rPr>
          <w:sz w:val="20"/>
          <w:lang w:val="nb-NO"/>
        </w:rPr>
        <w:t xml:space="preserve">organiserende pneumoni </w:t>
      </w:r>
      <w:r w:rsidR="00110179" w:rsidRPr="00EF3673">
        <w:rPr>
          <w:sz w:val="20"/>
          <w:lang w:val="nb-NO"/>
        </w:rPr>
        <w:t>(n = </w:t>
      </w:r>
      <w:r w:rsidR="00110179">
        <w:rPr>
          <w:sz w:val="20"/>
          <w:lang w:val="nb-NO"/>
        </w:rPr>
        <w:t>9</w:t>
      </w:r>
      <w:r w:rsidR="00110179" w:rsidRPr="00EF3673">
        <w:rPr>
          <w:sz w:val="20"/>
          <w:lang w:val="nb-NO"/>
        </w:rPr>
        <w:t>)</w:t>
      </w:r>
      <w:r w:rsidR="00110179">
        <w:rPr>
          <w:sz w:val="20"/>
          <w:lang w:val="nb-NO"/>
        </w:rPr>
        <w:t xml:space="preserve">, pneumoni </w:t>
      </w:r>
      <w:r w:rsidR="00110179" w:rsidRPr="00EF3673">
        <w:rPr>
          <w:sz w:val="20"/>
          <w:lang w:val="nb-NO"/>
        </w:rPr>
        <w:t>(n = </w:t>
      </w:r>
      <w:r w:rsidR="00110179">
        <w:rPr>
          <w:sz w:val="20"/>
          <w:lang w:val="nb-NO"/>
        </w:rPr>
        <w:t>9</w:t>
      </w:r>
      <w:r w:rsidR="00110179" w:rsidRPr="00EF3673">
        <w:rPr>
          <w:sz w:val="20"/>
          <w:lang w:val="nb-NO"/>
        </w:rPr>
        <w:t>)</w:t>
      </w:r>
      <w:r w:rsidR="00110179">
        <w:rPr>
          <w:sz w:val="20"/>
          <w:lang w:val="nb-NO"/>
        </w:rPr>
        <w:t xml:space="preserve">, bakteriel pneumoni </w:t>
      </w:r>
      <w:r w:rsidR="00110179" w:rsidRPr="00EF3673">
        <w:rPr>
          <w:sz w:val="20"/>
          <w:lang w:val="nb-NO"/>
        </w:rPr>
        <w:t>(n = </w:t>
      </w:r>
      <w:r w:rsidR="00110179">
        <w:rPr>
          <w:sz w:val="20"/>
          <w:lang w:val="nb-NO"/>
        </w:rPr>
        <w:t>2</w:t>
      </w:r>
      <w:r w:rsidR="00110179" w:rsidRPr="00EF3673">
        <w:rPr>
          <w:sz w:val="20"/>
          <w:lang w:val="nb-NO"/>
        </w:rPr>
        <w:t>)</w:t>
      </w:r>
      <w:r w:rsidR="00110179">
        <w:rPr>
          <w:sz w:val="20"/>
          <w:lang w:val="nb-NO"/>
        </w:rPr>
        <w:t xml:space="preserve">, fungal pneumoni </w:t>
      </w:r>
      <w:r w:rsidR="00110179" w:rsidRPr="00EF3673">
        <w:rPr>
          <w:sz w:val="20"/>
          <w:lang w:val="nb-NO"/>
        </w:rPr>
        <w:t>(n = </w:t>
      </w:r>
      <w:r w:rsidR="00110179">
        <w:rPr>
          <w:sz w:val="20"/>
          <w:lang w:val="nb-NO"/>
        </w:rPr>
        <w:t>1</w:t>
      </w:r>
      <w:r w:rsidR="00110179" w:rsidRPr="00EF3673">
        <w:rPr>
          <w:sz w:val="20"/>
          <w:lang w:val="nb-NO"/>
        </w:rPr>
        <w:t>)</w:t>
      </w:r>
      <w:r w:rsidR="00110179">
        <w:rPr>
          <w:sz w:val="20"/>
          <w:lang w:val="nb-NO"/>
        </w:rPr>
        <w:t xml:space="preserve">, pneumonitis </w:t>
      </w:r>
      <w:r w:rsidR="00110179" w:rsidRPr="00EF3673">
        <w:rPr>
          <w:sz w:val="20"/>
          <w:lang w:val="nb-NO"/>
        </w:rPr>
        <w:t>(n = </w:t>
      </w:r>
      <w:r w:rsidR="00110179">
        <w:rPr>
          <w:sz w:val="20"/>
          <w:lang w:val="nb-NO"/>
        </w:rPr>
        <w:t>136</w:t>
      </w:r>
      <w:r w:rsidR="00110179" w:rsidRPr="00EF3673">
        <w:rPr>
          <w:sz w:val="20"/>
          <w:lang w:val="nb-NO"/>
        </w:rPr>
        <w:t>)</w:t>
      </w:r>
      <w:r w:rsidR="00110179">
        <w:rPr>
          <w:sz w:val="20"/>
          <w:lang w:val="nb-NO"/>
        </w:rPr>
        <w:t xml:space="preserve">, </w:t>
      </w:r>
      <w:r w:rsidR="00110179" w:rsidRPr="00EF3673">
        <w:rPr>
          <w:sz w:val="20"/>
          <w:lang w:val="nb-NO"/>
        </w:rPr>
        <w:t>lungefibrose (n = </w:t>
      </w:r>
      <w:r w:rsidR="00110179">
        <w:rPr>
          <w:sz w:val="20"/>
          <w:lang w:val="nb-NO"/>
        </w:rPr>
        <w:t>2</w:t>
      </w:r>
      <w:r w:rsidR="00110179" w:rsidRPr="00EF3673">
        <w:rPr>
          <w:sz w:val="20"/>
          <w:lang w:val="nb-NO"/>
        </w:rPr>
        <w:t>), lunge</w:t>
      </w:r>
      <w:r w:rsidR="00110179">
        <w:rPr>
          <w:sz w:val="20"/>
          <w:lang w:val="nb-NO"/>
        </w:rPr>
        <w:t>tumor</w:t>
      </w:r>
      <w:r w:rsidR="00110179" w:rsidRPr="00EF3673">
        <w:rPr>
          <w:sz w:val="20"/>
          <w:lang w:val="nb-NO"/>
        </w:rPr>
        <w:t xml:space="preserve"> (n = 1), </w:t>
      </w:r>
      <w:r w:rsidR="00110179">
        <w:rPr>
          <w:sz w:val="20"/>
          <w:lang w:val="nb-NO"/>
        </w:rPr>
        <w:t xml:space="preserve">lungetoksicitet </w:t>
      </w:r>
      <w:r w:rsidR="00110179" w:rsidRPr="00EF3673">
        <w:rPr>
          <w:sz w:val="20"/>
          <w:lang w:val="nb-NO"/>
        </w:rPr>
        <w:t>(n = </w:t>
      </w:r>
      <w:r w:rsidR="00110179">
        <w:rPr>
          <w:sz w:val="20"/>
          <w:lang w:val="nb-NO"/>
        </w:rPr>
        <w:t>3</w:t>
      </w:r>
      <w:r w:rsidR="00110179" w:rsidRPr="00EF3673">
        <w:rPr>
          <w:sz w:val="20"/>
          <w:lang w:val="nb-NO"/>
        </w:rPr>
        <w:t>)</w:t>
      </w:r>
      <w:r w:rsidR="00110179">
        <w:rPr>
          <w:sz w:val="20"/>
          <w:lang w:val="nb-NO"/>
        </w:rPr>
        <w:t>, stråle</w:t>
      </w:r>
      <w:r w:rsidR="00110179" w:rsidRPr="00EF3673">
        <w:rPr>
          <w:sz w:val="20"/>
          <w:lang w:val="nb-NO"/>
        </w:rPr>
        <w:t>pneumoni</w:t>
      </w:r>
      <w:r w:rsidR="00110179">
        <w:rPr>
          <w:sz w:val="20"/>
          <w:lang w:val="nb-NO"/>
        </w:rPr>
        <w:t>tis</w:t>
      </w:r>
      <w:r w:rsidR="00110179" w:rsidRPr="00EF3673">
        <w:rPr>
          <w:sz w:val="20"/>
          <w:lang w:val="nb-NO"/>
        </w:rPr>
        <w:t xml:space="preserve"> (n = </w:t>
      </w:r>
      <w:r w:rsidR="00110179">
        <w:rPr>
          <w:sz w:val="20"/>
          <w:lang w:val="nb-NO"/>
        </w:rPr>
        <w:t>4</w:t>
      </w:r>
      <w:r w:rsidR="00110179" w:rsidRPr="00EF3673">
        <w:rPr>
          <w:sz w:val="20"/>
          <w:lang w:val="nb-NO"/>
        </w:rPr>
        <w:t>)</w:t>
      </w:r>
      <w:r w:rsidR="00110179">
        <w:rPr>
          <w:sz w:val="20"/>
          <w:lang w:val="nb-NO"/>
        </w:rPr>
        <w:t xml:space="preserve">, åndedrætssvigt </w:t>
      </w:r>
      <w:r w:rsidR="00110179" w:rsidRPr="00EF3673">
        <w:rPr>
          <w:sz w:val="20"/>
          <w:lang w:val="nb-NO"/>
        </w:rPr>
        <w:t>(n = </w:t>
      </w:r>
      <w:r w:rsidR="00110179">
        <w:rPr>
          <w:sz w:val="20"/>
          <w:lang w:val="nb-NO"/>
        </w:rPr>
        <w:t>5</w:t>
      </w:r>
      <w:r w:rsidR="00110179" w:rsidRPr="00EF3673">
        <w:rPr>
          <w:sz w:val="20"/>
          <w:lang w:val="nb-NO"/>
        </w:rPr>
        <w:t>)</w:t>
      </w:r>
      <w:r w:rsidR="00D03C04" w:rsidRPr="00EF3673">
        <w:rPr>
          <w:sz w:val="20"/>
          <w:lang w:val="nb-NO"/>
        </w:rPr>
        <w:t>. For alle tumortyper ved 6</w:t>
      </w:r>
      <w:del w:id="171" w:author="DSE" w:date="2025-10-08T15:40:00Z" w16du:dateUtc="2025-10-08T13:40:00Z">
        <w:r w:rsidR="00D03C04" w:rsidRPr="00EF3673">
          <w:rPr>
            <w:sz w:val="20"/>
            <w:lang w:val="nb-NO"/>
          </w:rPr>
          <w:delText>.</w:delText>
        </w:r>
      </w:del>
      <w:ins w:id="172" w:author="DSE" w:date="2025-10-08T15:40:00Z" w16du:dateUtc="2025-10-08T13:40:00Z">
        <w:r w:rsidR="00AE0254">
          <w:rPr>
            <w:sz w:val="20"/>
            <w:lang w:val="nb-NO"/>
          </w:rPr>
          <w:t>,</w:t>
        </w:r>
      </w:ins>
      <w:r w:rsidR="00D03C04" w:rsidRPr="00EF3673">
        <w:rPr>
          <w:sz w:val="20"/>
          <w:lang w:val="nb-NO"/>
        </w:rPr>
        <w:t>4 mg/kg inkluderer</w:t>
      </w:r>
      <w:r w:rsidR="00545463" w:rsidRPr="00EF3673">
        <w:rPr>
          <w:sz w:val="20"/>
          <w:lang w:val="nb-NO"/>
        </w:rPr>
        <w:t xml:space="preserve"> interstitiel lungesygdom</w:t>
      </w:r>
      <w:r w:rsidR="00545463">
        <w:rPr>
          <w:sz w:val="20"/>
          <w:lang w:val="nb-NO"/>
        </w:rPr>
        <w:t xml:space="preserve"> </w:t>
      </w:r>
      <w:r w:rsidR="00995352">
        <w:rPr>
          <w:sz w:val="20"/>
          <w:lang w:val="nb-NO"/>
        </w:rPr>
        <w:t xml:space="preserve">hændelser, der blev bedømt som </w:t>
      </w:r>
      <w:del w:id="173" w:author="DSE" w:date="2025-10-08T15:40:00Z" w16du:dateUtc="2025-10-08T13:40:00Z">
        <w:r w:rsidR="00110179">
          <w:rPr>
            <w:sz w:val="20"/>
            <w:lang w:val="nb-NO"/>
          </w:rPr>
          <w:delText xml:space="preserve">lægemiddelrelateret </w:delText>
        </w:r>
      </w:del>
      <w:r w:rsidR="00995352">
        <w:rPr>
          <w:sz w:val="20"/>
          <w:lang w:val="nb-NO"/>
        </w:rPr>
        <w:t>ILD</w:t>
      </w:r>
      <w:r w:rsidR="00D03C04" w:rsidRPr="00EF3673">
        <w:rPr>
          <w:sz w:val="20"/>
          <w:lang w:val="nb-NO"/>
        </w:rPr>
        <w:t>:</w:t>
      </w:r>
      <w:r w:rsidR="00995352" w:rsidRPr="00EF3673">
        <w:rPr>
          <w:sz w:val="20"/>
          <w:lang w:val="nb-NO"/>
        </w:rPr>
        <w:t xml:space="preserve"> </w:t>
      </w:r>
      <w:del w:id="174" w:author="DSE" w:date="2025-10-08T15:40:00Z" w16du:dateUtc="2025-10-08T13:40:00Z">
        <w:r w:rsidR="00995352" w:rsidRPr="00EF3673">
          <w:rPr>
            <w:sz w:val="20"/>
            <w:lang w:val="nb-NO"/>
          </w:rPr>
          <w:delText>pneumonitis</w:delText>
        </w:r>
      </w:del>
      <w:ins w:id="175" w:author="DSE" w:date="2025-10-08T15:40:00Z" w16du:dateUtc="2025-10-08T13:40:00Z">
        <w:r w:rsidR="008E5D96">
          <w:rPr>
            <w:sz w:val="20"/>
            <w:lang w:val="nb-NO"/>
          </w:rPr>
          <w:t>alveolitis</w:t>
        </w:r>
      </w:ins>
      <w:r w:rsidR="008E5D96">
        <w:rPr>
          <w:sz w:val="20"/>
          <w:lang w:val="nb-NO"/>
        </w:rPr>
        <w:t xml:space="preserve"> (n = </w:t>
      </w:r>
      <w:del w:id="176" w:author="DSE" w:date="2025-10-08T15:40:00Z" w16du:dateUtc="2025-10-08T13:40:00Z">
        <w:r w:rsidR="00995352">
          <w:rPr>
            <w:sz w:val="20"/>
            <w:lang w:val="nb-NO"/>
          </w:rPr>
          <w:delText>7</w:delText>
        </w:r>
        <w:r w:rsidR="00995352" w:rsidRPr="00EF3673">
          <w:rPr>
            <w:sz w:val="20"/>
            <w:lang w:val="nb-NO"/>
          </w:rPr>
          <w:delText>5</w:delText>
        </w:r>
      </w:del>
      <w:ins w:id="177" w:author="DSE" w:date="2025-10-08T15:40:00Z" w16du:dateUtc="2025-10-08T13:40:00Z">
        <w:r w:rsidR="008E5D96">
          <w:rPr>
            <w:sz w:val="20"/>
            <w:lang w:val="nb-NO"/>
          </w:rPr>
          <w:t>1</w:t>
        </w:r>
      </w:ins>
      <w:r w:rsidR="008E5D96">
        <w:rPr>
          <w:sz w:val="20"/>
          <w:lang w:val="nb-NO"/>
        </w:rPr>
        <w:t>)</w:t>
      </w:r>
      <w:r w:rsidR="00995352" w:rsidRPr="00EF3673">
        <w:rPr>
          <w:sz w:val="20"/>
          <w:lang w:val="nb-NO"/>
        </w:rPr>
        <w:t>,</w:t>
      </w:r>
      <w:r w:rsidR="00D03C04" w:rsidRPr="00EF3673">
        <w:rPr>
          <w:sz w:val="20"/>
          <w:lang w:val="nb-NO"/>
        </w:rPr>
        <w:t xml:space="preserve"> interstitiel lungesygdom (n = </w:t>
      </w:r>
      <w:del w:id="178" w:author="DSE" w:date="2025-10-08T15:40:00Z" w16du:dateUtc="2025-10-08T13:40:00Z">
        <w:r w:rsidR="00545463" w:rsidRPr="00EF3673">
          <w:rPr>
            <w:sz w:val="20"/>
            <w:lang w:val="nb-NO"/>
          </w:rPr>
          <w:delText>3</w:delText>
        </w:r>
        <w:r w:rsidR="00545463">
          <w:rPr>
            <w:sz w:val="20"/>
            <w:lang w:val="nb-NO"/>
          </w:rPr>
          <w:delText>9</w:delText>
        </w:r>
        <w:r w:rsidR="00D03C04" w:rsidRPr="00EF3673">
          <w:rPr>
            <w:sz w:val="20"/>
            <w:lang w:val="nb-NO"/>
          </w:rPr>
          <w:delText>), organiseremde pneumoni (n = 4),</w:delText>
        </w:r>
        <w:r w:rsidR="00545463" w:rsidRPr="00EF3673">
          <w:rPr>
            <w:sz w:val="20"/>
            <w:lang w:val="nb-NO"/>
          </w:rPr>
          <w:delText xml:space="preserve"> åndedrætssvigt (n = 4</w:delText>
        </w:r>
      </w:del>
      <w:ins w:id="179" w:author="DSE" w:date="2025-10-08T15:40:00Z" w16du:dateUtc="2025-10-08T13:40:00Z">
        <w:r w:rsidR="008E5D96">
          <w:rPr>
            <w:sz w:val="20"/>
            <w:lang w:val="nb-NO"/>
          </w:rPr>
          <w:t>68</w:t>
        </w:r>
      </w:ins>
      <w:r w:rsidR="00D03C04" w:rsidRPr="00EF3673">
        <w:rPr>
          <w:sz w:val="20"/>
          <w:lang w:val="nb-NO"/>
        </w:rPr>
        <w:t>)</w:t>
      </w:r>
      <w:r w:rsidR="008E5D96" w:rsidRPr="00EF3673">
        <w:rPr>
          <w:sz w:val="20"/>
          <w:lang w:val="nb-NO"/>
        </w:rPr>
        <w:t>, lungeopacitet (n = </w:t>
      </w:r>
      <w:r w:rsidR="008E5D96">
        <w:rPr>
          <w:sz w:val="20"/>
          <w:lang w:val="nb-NO"/>
        </w:rPr>
        <w:t>2</w:t>
      </w:r>
      <w:r w:rsidR="008E5D96" w:rsidRPr="00EF3673">
        <w:rPr>
          <w:sz w:val="20"/>
          <w:lang w:val="nb-NO"/>
        </w:rPr>
        <w:t>)</w:t>
      </w:r>
      <w:r w:rsidR="00D03C04" w:rsidRPr="00EF3673">
        <w:rPr>
          <w:sz w:val="20"/>
          <w:lang w:val="nb-NO"/>
        </w:rPr>
        <w:t xml:space="preserve">, </w:t>
      </w:r>
      <w:ins w:id="180" w:author="DSE" w:date="2025-10-08T15:40:00Z" w16du:dateUtc="2025-10-08T13:40:00Z">
        <w:r w:rsidR="00DB6CB8" w:rsidRPr="00EF3673">
          <w:rPr>
            <w:sz w:val="20"/>
            <w:lang w:val="nb-NO"/>
          </w:rPr>
          <w:t>organisere</w:t>
        </w:r>
        <w:r w:rsidR="00DB6CB8">
          <w:rPr>
            <w:sz w:val="20"/>
            <w:lang w:val="nb-NO"/>
          </w:rPr>
          <w:t>n</w:t>
        </w:r>
        <w:r w:rsidR="00DB6CB8" w:rsidRPr="00EF3673">
          <w:rPr>
            <w:sz w:val="20"/>
            <w:lang w:val="nb-NO"/>
          </w:rPr>
          <w:t xml:space="preserve">de </w:t>
        </w:r>
        <w:r w:rsidR="00D03C04" w:rsidRPr="00EF3673">
          <w:rPr>
            <w:sz w:val="20"/>
            <w:lang w:val="nb-NO"/>
          </w:rPr>
          <w:t>pneumoni (n = 4)</w:t>
        </w:r>
        <w:r w:rsidR="00545463">
          <w:rPr>
            <w:sz w:val="20"/>
            <w:lang w:val="nb-NO"/>
          </w:rPr>
          <w:t>,</w:t>
        </w:r>
        <w:r w:rsidR="00D03C04" w:rsidRPr="00EF3673">
          <w:rPr>
            <w:sz w:val="20"/>
            <w:lang w:val="nb-NO"/>
          </w:rPr>
          <w:t xml:space="preserve"> </w:t>
        </w:r>
      </w:ins>
      <w:r w:rsidR="00D03C04" w:rsidRPr="00EF3673">
        <w:rPr>
          <w:sz w:val="20"/>
          <w:lang w:val="nb-NO"/>
        </w:rPr>
        <w:t>pneumoni (n = 1</w:t>
      </w:r>
      <w:del w:id="181" w:author="DSE" w:date="2025-10-08T15:40:00Z" w16du:dateUtc="2025-10-08T13:40:00Z">
        <w:r w:rsidR="00D03C04" w:rsidRPr="00EF3673">
          <w:rPr>
            <w:sz w:val="20"/>
            <w:lang w:val="nb-NO"/>
          </w:rPr>
          <w:delText>)</w:delText>
        </w:r>
        <w:r w:rsidR="00545463">
          <w:rPr>
            <w:sz w:val="20"/>
            <w:lang w:val="nb-NO"/>
          </w:rPr>
          <w:delText xml:space="preserve"> og</w:delText>
        </w:r>
        <w:r w:rsidR="00D03C04" w:rsidRPr="00EF3673">
          <w:rPr>
            <w:sz w:val="20"/>
            <w:lang w:val="nb-NO"/>
          </w:rPr>
          <w:delText xml:space="preserve"> </w:delText>
        </w:r>
      </w:del>
      <w:ins w:id="182" w:author="DSE" w:date="2025-10-08T15:40:00Z" w16du:dateUtc="2025-10-08T13:40:00Z">
        <w:r w:rsidR="00D03C04" w:rsidRPr="00EF3673">
          <w:rPr>
            <w:sz w:val="20"/>
            <w:lang w:val="nb-NO"/>
          </w:rPr>
          <w:t>)</w:t>
        </w:r>
        <w:r w:rsidR="008E5D96">
          <w:rPr>
            <w:sz w:val="20"/>
            <w:lang w:val="nb-NO"/>
          </w:rPr>
          <w:t xml:space="preserve">, </w:t>
        </w:r>
        <w:r w:rsidR="008E5D96" w:rsidRPr="00EF3673">
          <w:rPr>
            <w:sz w:val="20"/>
            <w:lang w:val="nb-NO"/>
          </w:rPr>
          <w:t>pneumonitis (n = </w:t>
        </w:r>
        <w:r w:rsidR="008E5D96">
          <w:rPr>
            <w:sz w:val="20"/>
            <w:lang w:val="nb-NO"/>
          </w:rPr>
          <w:t>98</w:t>
        </w:r>
        <w:r w:rsidR="008E5D96" w:rsidRPr="00EF3673">
          <w:rPr>
            <w:sz w:val="20"/>
            <w:lang w:val="nb-NO"/>
          </w:rPr>
          <w:t>)</w:t>
        </w:r>
        <w:r w:rsidR="008E5D96">
          <w:rPr>
            <w:sz w:val="20"/>
            <w:lang w:val="nb-NO"/>
          </w:rPr>
          <w:t>, lungetoksicitet (n = 1),</w:t>
        </w:r>
        <w:r w:rsidR="00545463">
          <w:rPr>
            <w:sz w:val="20"/>
            <w:lang w:val="nb-NO"/>
          </w:rPr>
          <w:t xml:space="preserve"> </w:t>
        </w:r>
      </w:ins>
      <w:r w:rsidR="00D03C04" w:rsidRPr="00EF3673">
        <w:rPr>
          <w:sz w:val="20"/>
          <w:lang w:val="nb-NO"/>
        </w:rPr>
        <w:t>strålepneumonitis (n = 1</w:t>
      </w:r>
      <w:ins w:id="183" w:author="DSE" w:date="2025-10-08T15:40:00Z" w16du:dateUtc="2025-10-08T13:40:00Z">
        <w:r w:rsidR="00D03C04" w:rsidRPr="00EF3673">
          <w:rPr>
            <w:sz w:val="20"/>
            <w:lang w:val="nb-NO"/>
          </w:rPr>
          <w:t>)</w:t>
        </w:r>
        <w:r w:rsidR="008E5D96" w:rsidRPr="00EF3673">
          <w:rPr>
            <w:sz w:val="20"/>
            <w:lang w:val="nb-NO"/>
          </w:rPr>
          <w:t xml:space="preserve"> </w:t>
        </w:r>
        <w:r w:rsidR="008E5D96">
          <w:rPr>
            <w:sz w:val="20"/>
            <w:lang w:val="nb-NO"/>
          </w:rPr>
          <w:t>og</w:t>
        </w:r>
        <w:r w:rsidR="008E5D96" w:rsidRPr="00EF3673">
          <w:rPr>
            <w:sz w:val="20"/>
            <w:lang w:val="nb-NO"/>
          </w:rPr>
          <w:t xml:space="preserve"> åndedrætssvigt</w:t>
        </w:r>
        <w:r w:rsidR="008E5D96">
          <w:rPr>
            <w:sz w:val="20"/>
            <w:lang w:val="nb-NO"/>
          </w:rPr>
          <w:t xml:space="preserve"> (n = 5</w:t>
        </w:r>
      </w:ins>
      <w:r w:rsidR="008E5D96">
        <w:rPr>
          <w:sz w:val="20"/>
          <w:lang w:val="nb-NO"/>
        </w:rPr>
        <w:t>)</w:t>
      </w:r>
      <w:r w:rsidR="00D03C04" w:rsidRPr="00EF3673">
        <w:rPr>
          <w:sz w:val="20"/>
          <w:lang w:val="nb-NO"/>
        </w:rPr>
        <w:t>.</w:t>
      </w:r>
    </w:p>
    <w:p w14:paraId="2E6BD33C" w14:textId="0BED9981" w:rsidR="00D03C04" w:rsidRPr="00EF3673" w:rsidRDefault="00760A97" w:rsidP="00D03C04">
      <w:pPr>
        <w:tabs>
          <w:tab w:val="left" w:pos="142"/>
        </w:tabs>
        <w:spacing w:line="240" w:lineRule="auto"/>
        <w:ind w:left="155" w:hanging="144"/>
        <w:rPr>
          <w:sz w:val="20"/>
          <w:lang w:val="nb-NO"/>
        </w:rPr>
      </w:pPr>
      <w:r>
        <w:rPr>
          <w:sz w:val="20"/>
          <w:vertAlign w:val="superscript"/>
          <w:lang w:val="nb-NO"/>
        </w:rPr>
        <w:t>l</w:t>
      </w:r>
      <w:r w:rsidRPr="00EF3673">
        <w:rPr>
          <w:sz w:val="20"/>
          <w:lang w:val="nb-NO"/>
        </w:rPr>
        <w:t xml:space="preserve">  </w:t>
      </w:r>
      <w:r w:rsidR="00D03C04" w:rsidRPr="00EF3673">
        <w:rPr>
          <w:sz w:val="20"/>
          <w:lang w:val="nb-NO"/>
        </w:rPr>
        <w:t>Inkluderer mavebesvær, gastrointestinale smerter, abdominalsmerter, nedre abdominalsmerter og øvre abdominalsmerter.</w:t>
      </w:r>
    </w:p>
    <w:p w14:paraId="79935E1D" w14:textId="6FEE6E73" w:rsidR="00D03C04" w:rsidRPr="00C835CE" w:rsidRDefault="00760A97" w:rsidP="00D03C04">
      <w:pPr>
        <w:tabs>
          <w:tab w:val="left" w:pos="142"/>
        </w:tabs>
        <w:spacing w:line="240" w:lineRule="auto"/>
        <w:ind w:left="155" w:hanging="144"/>
        <w:rPr>
          <w:sz w:val="20"/>
          <w:lang w:val="da-DK"/>
        </w:rPr>
      </w:pPr>
      <w:proofErr w:type="gramStart"/>
      <w:r>
        <w:rPr>
          <w:sz w:val="20"/>
          <w:vertAlign w:val="superscript"/>
          <w:lang w:val="da-DK"/>
        </w:rPr>
        <w:t>m</w:t>
      </w:r>
      <w:r w:rsidRPr="00C835CE">
        <w:rPr>
          <w:sz w:val="20"/>
          <w:lang w:val="da-DK"/>
        </w:rPr>
        <w:t xml:space="preserve">  </w:t>
      </w:r>
      <w:r w:rsidR="00D03C04" w:rsidRPr="00C835CE">
        <w:rPr>
          <w:sz w:val="20"/>
          <w:lang w:val="da-DK"/>
        </w:rPr>
        <w:t>Inkluderer</w:t>
      </w:r>
      <w:proofErr w:type="gramEnd"/>
      <w:r w:rsidR="00BA68C5" w:rsidRPr="00C835CE">
        <w:rPr>
          <w:sz w:val="20"/>
          <w:lang w:val="da-DK"/>
        </w:rPr>
        <w:t xml:space="preserve"> for alle tumortyper ved 5,4 mg/kg</w:t>
      </w:r>
      <w:r w:rsidR="00D03C04" w:rsidRPr="00C835CE">
        <w:rPr>
          <w:sz w:val="20"/>
          <w:lang w:val="da-DK"/>
        </w:rPr>
        <w:t xml:space="preserve"> stomatit</w:t>
      </w:r>
      <w:r w:rsidR="00D03C04" w:rsidRPr="00BD040A">
        <w:rPr>
          <w:sz w:val="20"/>
          <w:lang w:val="da-DK"/>
        </w:rPr>
        <w:t>is, aftøs</w:t>
      </w:r>
      <w:r w:rsidR="00D03C04" w:rsidRPr="00C835CE">
        <w:rPr>
          <w:sz w:val="20"/>
          <w:lang w:val="da-DK"/>
        </w:rPr>
        <w:t xml:space="preserve"> ulcus, mundsår, slimhindeerosion i munden og udslæt på mundslimhinden.</w:t>
      </w:r>
      <w:r w:rsidR="00BA68C5">
        <w:rPr>
          <w:sz w:val="20"/>
          <w:lang w:val="da-DK"/>
        </w:rPr>
        <w:t xml:space="preserve"> </w:t>
      </w:r>
      <w:r w:rsidR="00BA68C5" w:rsidRPr="00C835CE">
        <w:rPr>
          <w:sz w:val="20"/>
          <w:lang w:val="da-DK"/>
        </w:rPr>
        <w:t>Inkluderer for alle tumortyper ved 6,4 mg/kg</w:t>
      </w:r>
      <w:r w:rsidR="00BA68C5">
        <w:rPr>
          <w:sz w:val="20"/>
          <w:lang w:val="da-DK"/>
        </w:rPr>
        <w:t xml:space="preserve"> </w:t>
      </w:r>
      <w:del w:id="184" w:author="DSE" w:date="2025-10-08T15:40:00Z" w16du:dateUtc="2025-10-08T13:40:00Z">
        <w:r w:rsidR="00BA68C5">
          <w:rPr>
            <w:sz w:val="20"/>
            <w:lang w:val="da-DK"/>
          </w:rPr>
          <w:delText xml:space="preserve">kun </w:delText>
        </w:r>
      </w:del>
      <w:r w:rsidR="00BA68C5">
        <w:rPr>
          <w:sz w:val="20"/>
          <w:lang w:val="da-DK"/>
        </w:rPr>
        <w:t>stomatitis</w:t>
      </w:r>
      <w:ins w:id="185" w:author="DSE" w:date="2025-10-08T15:40:00Z" w16du:dateUtc="2025-10-08T13:40:00Z">
        <w:r w:rsidR="008E5D96">
          <w:rPr>
            <w:sz w:val="20"/>
            <w:lang w:val="da-DK"/>
          </w:rPr>
          <w:t>, aftøs stomatitis og mundsår</w:t>
        </w:r>
      </w:ins>
      <w:r w:rsidR="00BA68C5">
        <w:rPr>
          <w:sz w:val="20"/>
          <w:lang w:val="da-DK"/>
        </w:rPr>
        <w:t>.</w:t>
      </w:r>
    </w:p>
    <w:p w14:paraId="258E7D04" w14:textId="24D96B01" w:rsidR="00D03C04" w:rsidRPr="00C835CE" w:rsidRDefault="00760A97" w:rsidP="00D03C04">
      <w:pPr>
        <w:tabs>
          <w:tab w:val="left" w:pos="144"/>
        </w:tabs>
        <w:spacing w:line="240" w:lineRule="auto"/>
        <w:ind w:left="155" w:hanging="144"/>
        <w:rPr>
          <w:sz w:val="20"/>
          <w:lang w:val="da-DK"/>
        </w:rPr>
      </w:pPr>
      <w:proofErr w:type="gramStart"/>
      <w:r>
        <w:rPr>
          <w:sz w:val="20"/>
          <w:vertAlign w:val="superscript"/>
          <w:lang w:val="da-DK"/>
        </w:rPr>
        <w:t>n</w:t>
      </w:r>
      <w:r w:rsidRPr="00C835CE">
        <w:rPr>
          <w:sz w:val="20"/>
          <w:lang w:val="da-DK"/>
        </w:rPr>
        <w:t xml:space="preserve">  </w:t>
      </w:r>
      <w:r w:rsidR="00D03C04" w:rsidRPr="00C835CE">
        <w:rPr>
          <w:sz w:val="20"/>
          <w:lang w:val="da-DK"/>
        </w:rPr>
        <w:t>Inkluderer</w:t>
      </w:r>
      <w:proofErr w:type="gramEnd"/>
      <w:r w:rsidR="00D03C04" w:rsidRPr="00C835CE">
        <w:rPr>
          <w:sz w:val="20"/>
          <w:lang w:val="da-DK"/>
        </w:rPr>
        <w:t xml:space="preserve"> forhøjede transaminaser, forhøjet alaninaminotransferase, forhøjet aspartataminotransferase, forhøjet gamma-glutamyltransferase, leverfuntion unormal, leverfunktiontest unormal, leverfunktiontest forhøjet og hypertransaminasæmi. </w:t>
      </w:r>
    </w:p>
    <w:p w14:paraId="665ECD4E" w14:textId="589ED349" w:rsidR="00D03C04" w:rsidRPr="00C835CE" w:rsidRDefault="00D03C04" w:rsidP="00D03C04">
      <w:pPr>
        <w:tabs>
          <w:tab w:val="left" w:pos="144"/>
        </w:tabs>
        <w:spacing w:line="240" w:lineRule="auto"/>
        <w:ind w:left="155" w:hanging="144"/>
        <w:rPr>
          <w:sz w:val="20"/>
          <w:lang w:val="da-DK"/>
        </w:rPr>
      </w:pPr>
      <w:r w:rsidRPr="00C835CE">
        <w:rPr>
          <w:sz w:val="20"/>
          <w:vertAlign w:val="superscript"/>
          <w:lang w:val="da-DK"/>
        </w:rPr>
        <w:t xml:space="preserve"> </w:t>
      </w:r>
      <w:proofErr w:type="gramStart"/>
      <w:r w:rsidR="00760A97">
        <w:rPr>
          <w:sz w:val="20"/>
          <w:vertAlign w:val="superscript"/>
          <w:lang w:val="da-DK"/>
        </w:rPr>
        <w:t>o</w:t>
      </w:r>
      <w:r w:rsidR="00760A97" w:rsidRPr="00C835CE">
        <w:rPr>
          <w:sz w:val="20"/>
          <w:lang w:val="da-DK"/>
        </w:rPr>
        <w:t xml:space="preserve">  </w:t>
      </w:r>
      <w:r w:rsidRPr="00C835CE">
        <w:rPr>
          <w:sz w:val="20"/>
          <w:lang w:val="da-DK"/>
        </w:rPr>
        <w:t>Inkluderer</w:t>
      </w:r>
      <w:proofErr w:type="gramEnd"/>
      <w:r w:rsidRPr="00C835CE">
        <w:rPr>
          <w:sz w:val="20"/>
          <w:lang w:val="da-DK"/>
        </w:rPr>
        <w:t xml:space="preserve"> for alle tumortyper ved 5,4 mg/kg udslæt, pustuløst udslæt, makulopapuløst udslæt, papuløst udslæt, makuløst udslæt og pruritisk udslæt. Inkluderer for alle tumortyper ved 6,4 mg/kg udslæt, pustuløst</w:t>
      </w:r>
      <w:ins w:id="186" w:author="DSE" w:date="2025-10-08T15:40:00Z" w16du:dateUtc="2025-10-08T13:40:00Z">
        <w:r w:rsidR="00DB6CB8">
          <w:rPr>
            <w:sz w:val="20"/>
            <w:lang w:val="da-DK"/>
          </w:rPr>
          <w:t xml:space="preserve"> udslæt</w:t>
        </w:r>
      </w:ins>
      <w:r w:rsidR="00BA68C5">
        <w:rPr>
          <w:sz w:val="20"/>
          <w:lang w:val="da-DK"/>
        </w:rPr>
        <w:t>,</w:t>
      </w:r>
      <w:r w:rsidRPr="00C835CE">
        <w:rPr>
          <w:sz w:val="20"/>
          <w:lang w:val="da-DK"/>
        </w:rPr>
        <w:t xml:space="preserve"> </w:t>
      </w:r>
      <w:r w:rsidR="00BA68C5" w:rsidRPr="00C835CE">
        <w:rPr>
          <w:sz w:val="20"/>
          <w:lang w:val="da-DK"/>
        </w:rPr>
        <w:t>makulopapuløst</w:t>
      </w:r>
      <w:ins w:id="187" w:author="DSE" w:date="2025-10-08T15:40:00Z" w16du:dateUtc="2025-10-08T13:40:00Z">
        <w:r w:rsidR="00BA68C5" w:rsidRPr="00C835CE">
          <w:rPr>
            <w:sz w:val="20"/>
            <w:lang w:val="da-DK"/>
          </w:rPr>
          <w:t xml:space="preserve"> udslæt</w:t>
        </w:r>
        <w:r w:rsidR="008E5D96">
          <w:rPr>
            <w:sz w:val="20"/>
            <w:lang w:val="da-DK"/>
          </w:rPr>
          <w:t>, papuløst</w:t>
        </w:r>
      </w:ins>
      <w:r w:rsidR="008E5D96">
        <w:rPr>
          <w:sz w:val="20"/>
          <w:lang w:val="da-DK"/>
        </w:rPr>
        <w:t xml:space="preserve"> udslæt</w:t>
      </w:r>
      <w:r w:rsidR="00BA68C5">
        <w:rPr>
          <w:sz w:val="20"/>
          <w:lang w:val="da-DK"/>
        </w:rPr>
        <w:t xml:space="preserve"> og pruritisk </w:t>
      </w:r>
      <w:r w:rsidRPr="00C835CE">
        <w:rPr>
          <w:sz w:val="20"/>
          <w:lang w:val="da-DK"/>
        </w:rPr>
        <w:t>udslæt.</w:t>
      </w:r>
    </w:p>
    <w:p w14:paraId="5DF714C8" w14:textId="220EFBC2" w:rsidR="00D03C04" w:rsidRPr="00C835CE" w:rsidRDefault="00760A97" w:rsidP="00D03C04">
      <w:pPr>
        <w:tabs>
          <w:tab w:val="left" w:pos="144"/>
        </w:tabs>
        <w:spacing w:line="240" w:lineRule="auto"/>
        <w:ind w:left="155" w:hanging="144"/>
        <w:rPr>
          <w:sz w:val="20"/>
          <w:lang w:val="da-DK"/>
        </w:rPr>
      </w:pPr>
      <w:proofErr w:type="gramStart"/>
      <w:r>
        <w:rPr>
          <w:sz w:val="20"/>
          <w:vertAlign w:val="superscript"/>
          <w:lang w:val="da-DK"/>
        </w:rPr>
        <w:t>p</w:t>
      </w:r>
      <w:r w:rsidRPr="00C835CE">
        <w:rPr>
          <w:sz w:val="20"/>
          <w:lang w:val="da-DK"/>
        </w:rPr>
        <w:t xml:space="preserve">  </w:t>
      </w:r>
      <w:r w:rsidR="00D03C04" w:rsidRPr="00C835CE">
        <w:rPr>
          <w:sz w:val="20"/>
          <w:lang w:val="da-DK"/>
        </w:rPr>
        <w:t>Inkluderer</w:t>
      </w:r>
      <w:proofErr w:type="gramEnd"/>
      <w:r w:rsidR="00BA68C5" w:rsidRPr="00C835CE">
        <w:rPr>
          <w:sz w:val="20"/>
          <w:lang w:val="da-DK"/>
        </w:rPr>
        <w:t xml:space="preserve"> for alle tumortyper ved 5,4 mg/kg</w:t>
      </w:r>
      <w:r w:rsidR="00D03C04" w:rsidRPr="00C835CE">
        <w:rPr>
          <w:sz w:val="20"/>
          <w:lang w:val="da-DK"/>
        </w:rPr>
        <w:t xml:space="preserve"> hyperpigmentering af huden, misfarvning af huden og pigmenteringsforstyrrelser.</w:t>
      </w:r>
      <w:r w:rsidR="00BA68C5" w:rsidRPr="00C835CE">
        <w:rPr>
          <w:sz w:val="20"/>
          <w:lang w:val="da-DK"/>
        </w:rPr>
        <w:t xml:space="preserve"> Inkluderer for alle tumortyper ved 6,4 mg/kg</w:t>
      </w:r>
      <w:r w:rsidR="00BA68C5">
        <w:rPr>
          <w:sz w:val="20"/>
          <w:lang w:val="da-DK"/>
        </w:rPr>
        <w:t xml:space="preserve"> </w:t>
      </w:r>
      <w:r w:rsidR="00BA68C5" w:rsidRPr="00C835CE">
        <w:rPr>
          <w:sz w:val="20"/>
          <w:lang w:val="da-DK"/>
        </w:rPr>
        <w:t>hyperpigmentering af huden og pigmenteringsforstyrrelser</w:t>
      </w:r>
      <w:r w:rsidR="00BA68C5">
        <w:rPr>
          <w:sz w:val="20"/>
          <w:lang w:val="da-DK"/>
        </w:rPr>
        <w:t>.</w:t>
      </w:r>
    </w:p>
    <w:p w14:paraId="6AE528A0" w14:textId="33DD048A" w:rsidR="00D03C04" w:rsidRPr="00C835CE" w:rsidRDefault="00760A97" w:rsidP="00D03C04">
      <w:pPr>
        <w:tabs>
          <w:tab w:val="left" w:pos="144"/>
        </w:tabs>
        <w:spacing w:line="240" w:lineRule="auto"/>
        <w:ind w:left="155" w:hanging="144"/>
        <w:rPr>
          <w:sz w:val="20"/>
          <w:lang w:val="da-DK"/>
        </w:rPr>
      </w:pPr>
      <w:proofErr w:type="gramStart"/>
      <w:r>
        <w:rPr>
          <w:sz w:val="20"/>
          <w:vertAlign w:val="superscript"/>
          <w:lang w:val="da-DK"/>
        </w:rPr>
        <w:t>q</w:t>
      </w:r>
      <w:r w:rsidRPr="00C835CE">
        <w:rPr>
          <w:sz w:val="20"/>
          <w:lang w:val="da-DK"/>
        </w:rPr>
        <w:t xml:space="preserve">  </w:t>
      </w:r>
      <w:r w:rsidR="00D03C04" w:rsidRPr="00C835CE">
        <w:rPr>
          <w:sz w:val="20"/>
          <w:lang w:val="da-DK"/>
        </w:rPr>
        <w:t>Inkluderer</w:t>
      </w:r>
      <w:proofErr w:type="gramEnd"/>
      <w:r w:rsidR="00D03C04" w:rsidRPr="00C835CE">
        <w:rPr>
          <w:sz w:val="20"/>
          <w:lang w:val="da-DK"/>
        </w:rPr>
        <w:t xml:space="preserve"> rygsmerter, myalgi, ekstremitetssmerter, smerter i bevægeapparatet, muskelspasmer, knoglesmerter, nakkesmerter, muskuloskeletale brystsmerter og ubehag i arme og ben.</w:t>
      </w:r>
    </w:p>
    <w:p w14:paraId="74547882" w14:textId="4103EB6A" w:rsidR="00D03C04" w:rsidRPr="00C835CE" w:rsidRDefault="00760A97" w:rsidP="00D03C04">
      <w:pPr>
        <w:tabs>
          <w:tab w:val="left" w:pos="144"/>
        </w:tabs>
        <w:spacing w:line="240" w:lineRule="auto"/>
        <w:ind w:left="155" w:hanging="144"/>
        <w:rPr>
          <w:sz w:val="20"/>
          <w:lang w:val="da-DK"/>
        </w:rPr>
      </w:pPr>
      <w:proofErr w:type="gramStart"/>
      <w:r>
        <w:rPr>
          <w:sz w:val="20"/>
          <w:vertAlign w:val="superscript"/>
          <w:lang w:val="da-DK"/>
        </w:rPr>
        <w:t>r</w:t>
      </w:r>
      <w:r w:rsidRPr="00C835CE">
        <w:rPr>
          <w:sz w:val="20"/>
          <w:lang w:val="da-DK"/>
        </w:rPr>
        <w:t xml:space="preserve">  </w:t>
      </w:r>
      <w:r w:rsidR="00D03C04" w:rsidRPr="00C835CE">
        <w:rPr>
          <w:sz w:val="20"/>
          <w:lang w:val="da-DK"/>
        </w:rPr>
        <w:t>Inkluderer</w:t>
      </w:r>
      <w:proofErr w:type="gramEnd"/>
      <w:r w:rsidR="00D03C04" w:rsidRPr="00C835CE">
        <w:rPr>
          <w:sz w:val="20"/>
          <w:lang w:val="da-DK"/>
        </w:rPr>
        <w:t xml:space="preserve"> asteni, træthed, utilpashed og letargi.</w:t>
      </w:r>
    </w:p>
    <w:p w14:paraId="67A01321" w14:textId="7B1BE578" w:rsidR="00D03C04" w:rsidRPr="00C835CE" w:rsidRDefault="00760A97" w:rsidP="00D03C04">
      <w:pPr>
        <w:tabs>
          <w:tab w:val="left" w:pos="144"/>
        </w:tabs>
        <w:spacing w:line="240" w:lineRule="auto"/>
        <w:ind w:left="155" w:hanging="144"/>
        <w:rPr>
          <w:sz w:val="20"/>
          <w:lang w:val="da-DK"/>
        </w:rPr>
      </w:pPr>
      <w:proofErr w:type="gramStart"/>
      <w:r>
        <w:rPr>
          <w:sz w:val="20"/>
          <w:vertAlign w:val="superscript"/>
          <w:lang w:val="da-DK"/>
        </w:rPr>
        <w:t>s</w:t>
      </w:r>
      <w:r w:rsidRPr="00C835CE">
        <w:rPr>
          <w:sz w:val="20"/>
          <w:lang w:val="da-DK"/>
        </w:rPr>
        <w:t xml:space="preserve">  </w:t>
      </w:r>
      <w:r w:rsidR="00D03C04" w:rsidRPr="00C835CE">
        <w:rPr>
          <w:sz w:val="20"/>
          <w:lang w:val="da-DK"/>
        </w:rPr>
        <w:t>For</w:t>
      </w:r>
      <w:proofErr w:type="gramEnd"/>
      <w:r w:rsidR="00D03C04" w:rsidRPr="00C835CE">
        <w:rPr>
          <w:sz w:val="20"/>
          <w:lang w:val="da-DK"/>
        </w:rPr>
        <w:t xml:space="preserve"> alle tumortyper ved 5,4 mg/kg inkluderer</w:t>
      </w:r>
      <w:del w:id="188" w:author="DSE" w:date="2025-10-08T15:40:00Z" w16du:dateUtc="2025-10-08T13:40:00Z">
        <w:r w:rsidR="00D03C04">
          <w:rPr>
            <w:sz w:val="20"/>
            <w:lang w:val="da-DK"/>
          </w:rPr>
          <w:delText>:</w:delText>
        </w:r>
      </w:del>
      <w:r w:rsidR="00D03C04" w:rsidRPr="00C835CE">
        <w:rPr>
          <w:sz w:val="20"/>
          <w:lang w:val="da-DK"/>
        </w:rPr>
        <w:t xml:space="preserve"> nedsat uddrivningsfraktion</w:t>
      </w:r>
      <w:del w:id="189" w:author="DSE" w:date="2025-10-08T15:40:00Z" w16du:dateUtc="2025-10-08T13:40:00Z">
        <w:r w:rsidR="00D03C04" w:rsidRPr="00C835CE">
          <w:rPr>
            <w:sz w:val="20"/>
            <w:lang w:val="da-DK"/>
          </w:rPr>
          <w:delText>:</w:delText>
        </w:r>
      </w:del>
      <w:r w:rsidR="00D03C04" w:rsidRPr="00C835CE">
        <w:rPr>
          <w:sz w:val="20"/>
          <w:lang w:val="da-DK"/>
        </w:rPr>
        <w:t xml:space="preserve"> laboratorieparametre for nedsat LVEF (n = </w:t>
      </w:r>
      <w:r w:rsidR="00110179">
        <w:rPr>
          <w:sz w:val="20"/>
          <w:lang w:val="da-DK"/>
        </w:rPr>
        <w:t>312</w:t>
      </w:r>
      <w:r w:rsidR="00D03C04" w:rsidRPr="00C835CE">
        <w:rPr>
          <w:sz w:val="20"/>
          <w:lang w:val="da-DK"/>
        </w:rPr>
        <w:t>) og/eller foretrukken terminologi for nedsat uddrivningsfraktion (n = </w:t>
      </w:r>
      <w:r w:rsidR="00110179">
        <w:rPr>
          <w:sz w:val="20"/>
          <w:lang w:val="da-DK"/>
        </w:rPr>
        <w:t>99</w:t>
      </w:r>
      <w:r w:rsidR="00D03C04" w:rsidRPr="00C835CE">
        <w:rPr>
          <w:sz w:val="20"/>
          <w:lang w:val="da-DK"/>
        </w:rPr>
        <w:t>), hjertesvigt (n = </w:t>
      </w:r>
      <w:r w:rsidR="00110179">
        <w:rPr>
          <w:sz w:val="20"/>
          <w:lang w:val="da-DK"/>
        </w:rPr>
        <w:t>5</w:t>
      </w:r>
      <w:r w:rsidR="00D03C04" w:rsidRPr="00C835CE">
        <w:rPr>
          <w:sz w:val="20"/>
          <w:lang w:val="da-DK"/>
        </w:rPr>
        <w:t xml:space="preserve">), </w:t>
      </w:r>
      <w:r w:rsidR="00110179">
        <w:rPr>
          <w:sz w:val="20"/>
          <w:lang w:val="da-DK"/>
        </w:rPr>
        <w:t xml:space="preserve">akut hjertesvigt </w:t>
      </w:r>
      <w:r w:rsidR="00110179" w:rsidRPr="006240C5">
        <w:rPr>
          <w:sz w:val="20"/>
          <w:lang w:val="da-DK"/>
        </w:rPr>
        <w:t xml:space="preserve">(n = 1), kronisk </w:t>
      </w:r>
      <w:r w:rsidR="00110179" w:rsidRPr="00DA632C">
        <w:rPr>
          <w:sz w:val="20"/>
          <w:lang w:val="da-DK"/>
        </w:rPr>
        <w:t>hjertesvigt</w:t>
      </w:r>
      <w:r w:rsidR="00110179" w:rsidRPr="006240C5">
        <w:rPr>
          <w:sz w:val="20"/>
          <w:lang w:val="da-DK"/>
        </w:rPr>
        <w:t xml:space="preserve"> (n = 1), </w:t>
      </w:r>
      <w:r w:rsidR="00D03C04" w:rsidRPr="00C835CE">
        <w:rPr>
          <w:sz w:val="20"/>
          <w:lang w:val="da-DK"/>
        </w:rPr>
        <w:t>kongestivt hjertesvigt (n = 1) og venstre ventrikeldysfunktion (n = </w:t>
      </w:r>
      <w:r w:rsidR="00110179">
        <w:rPr>
          <w:sz w:val="20"/>
          <w:lang w:val="da-DK"/>
        </w:rPr>
        <w:t>3</w:t>
      </w:r>
      <w:r w:rsidR="00D03C04" w:rsidRPr="00C835CE">
        <w:rPr>
          <w:sz w:val="20"/>
          <w:lang w:val="da-DK"/>
        </w:rPr>
        <w:t>). For alle tumortyper ved 6,4 mg/kg inkluderer</w:t>
      </w:r>
      <w:del w:id="190" w:author="DSE" w:date="2025-10-08T15:40:00Z" w16du:dateUtc="2025-10-08T13:40:00Z">
        <w:r w:rsidR="00D03C04">
          <w:rPr>
            <w:sz w:val="20"/>
            <w:lang w:val="da-DK"/>
          </w:rPr>
          <w:delText>:</w:delText>
        </w:r>
      </w:del>
      <w:r w:rsidR="00D03C04" w:rsidRPr="00C835CE">
        <w:rPr>
          <w:sz w:val="20"/>
          <w:lang w:val="da-DK"/>
        </w:rPr>
        <w:t xml:space="preserve"> nedsat uddrivningsfraktion</w:t>
      </w:r>
      <w:del w:id="191" w:author="DSE" w:date="2025-10-08T15:40:00Z" w16du:dateUtc="2025-10-08T13:40:00Z">
        <w:r w:rsidR="00D03C04" w:rsidRPr="00C835CE">
          <w:rPr>
            <w:sz w:val="20"/>
            <w:lang w:val="da-DK"/>
          </w:rPr>
          <w:delText>:</w:delText>
        </w:r>
      </w:del>
      <w:r w:rsidR="00D03C04" w:rsidRPr="00C835CE">
        <w:rPr>
          <w:sz w:val="20"/>
          <w:lang w:val="da-DK"/>
        </w:rPr>
        <w:t xml:space="preserve"> laboratorieparametre for nedsat LVEF (n = </w:t>
      </w:r>
      <w:del w:id="192" w:author="DSE" w:date="2025-10-08T15:40:00Z" w16du:dateUtc="2025-10-08T13:40:00Z">
        <w:r w:rsidR="00BA68C5">
          <w:rPr>
            <w:sz w:val="20"/>
            <w:lang w:val="da-DK"/>
          </w:rPr>
          <w:delText>97</w:delText>
        </w:r>
      </w:del>
      <w:ins w:id="193" w:author="DSE" w:date="2025-10-08T15:40:00Z" w16du:dateUtc="2025-10-08T13:40:00Z">
        <w:r w:rsidR="00333A77">
          <w:rPr>
            <w:sz w:val="20"/>
            <w:lang w:val="da-DK"/>
          </w:rPr>
          <w:t>125</w:t>
        </w:r>
      </w:ins>
      <w:r w:rsidR="00D03C04" w:rsidRPr="00C835CE">
        <w:rPr>
          <w:sz w:val="20"/>
          <w:lang w:val="da-DK"/>
        </w:rPr>
        <w:t>) og/eller foretrukken terminologi for nedsat uddrivningsfraktion (n = </w:t>
      </w:r>
      <w:del w:id="194" w:author="DSE" w:date="2025-10-08T15:40:00Z" w16du:dateUtc="2025-10-08T13:40:00Z">
        <w:r w:rsidR="00BA68C5">
          <w:rPr>
            <w:sz w:val="20"/>
            <w:lang w:val="da-DK"/>
          </w:rPr>
          <w:delText>11</w:delText>
        </w:r>
        <w:r w:rsidR="00D03C04" w:rsidRPr="00C835CE">
          <w:rPr>
            <w:sz w:val="20"/>
            <w:lang w:val="da-DK"/>
          </w:rPr>
          <w:delText>) og</w:delText>
        </w:r>
      </w:del>
      <w:ins w:id="195" w:author="DSE" w:date="2025-10-08T15:40:00Z" w16du:dateUtc="2025-10-08T13:40:00Z">
        <w:r w:rsidR="00333A77">
          <w:rPr>
            <w:sz w:val="20"/>
            <w:lang w:val="da-DK"/>
          </w:rPr>
          <w:t>20</w:t>
        </w:r>
        <w:r w:rsidR="00D03C04" w:rsidRPr="00C835CE">
          <w:rPr>
            <w:sz w:val="20"/>
            <w:lang w:val="da-DK"/>
          </w:rPr>
          <w:t>)</w:t>
        </w:r>
        <w:r w:rsidR="00333A77">
          <w:rPr>
            <w:sz w:val="20"/>
            <w:lang w:val="da-DK"/>
          </w:rPr>
          <w:t>,</w:t>
        </w:r>
      </w:ins>
      <w:r w:rsidR="00D03C04" w:rsidRPr="00C835CE">
        <w:rPr>
          <w:sz w:val="20"/>
          <w:lang w:val="da-DK"/>
        </w:rPr>
        <w:t xml:space="preserve"> venstre ventrikeldysfunktion</w:t>
      </w:r>
      <w:ins w:id="196" w:author="DSE" w:date="2025-10-08T15:40:00Z" w16du:dateUtc="2025-10-08T13:40:00Z">
        <w:r w:rsidR="00D03C04" w:rsidRPr="00C835CE">
          <w:rPr>
            <w:sz w:val="20"/>
            <w:lang w:val="da-DK"/>
          </w:rPr>
          <w:t xml:space="preserve"> (n = 1)</w:t>
        </w:r>
        <w:r w:rsidR="00333A77">
          <w:rPr>
            <w:sz w:val="20"/>
            <w:lang w:val="da-DK"/>
          </w:rPr>
          <w:t>, hjerteinsufficiens (n = 2), akut hjerteinsufficiens (n = 1) og kongestiv hjerteinsufficiens</w:t>
        </w:r>
      </w:ins>
      <w:r w:rsidR="00333A77">
        <w:rPr>
          <w:sz w:val="20"/>
          <w:lang w:val="da-DK"/>
        </w:rPr>
        <w:t xml:space="preserve"> (n = 1)</w:t>
      </w:r>
      <w:r w:rsidR="00D03C04" w:rsidRPr="00C835CE">
        <w:rPr>
          <w:sz w:val="20"/>
          <w:lang w:val="da-DK"/>
        </w:rPr>
        <w:t>.</w:t>
      </w:r>
    </w:p>
    <w:p w14:paraId="030AB53B" w14:textId="783F3376" w:rsidR="00D03C04" w:rsidRPr="00C835CE" w:rsidRDefault="00760A97" w:rsidP="00D03C04">
      <w:pPr>
        <w:tabs>
          <w:tab w:val="left" w:pos="142"/>
        </w:tabs>
        <w:spacing w:line="240" w:lineRule="auto"/>
        <w:ind w:left="153" w:hanging="142"/>
        <w:rPr>
          <w:sz w:val="20"/>
          <w:lang w:val="da-DK"/>
        </w:rPr>
      </w:pPr>
      <w:proofErr w:type="gramStart"/>
      <w:r>
        <w:rPr>
          <w:sz w:val="20"/>
          <w:vertAlign w:val="superscript"/>
          <w:lang w:val="da-DK"/>
        </w:rPr>
        <w:t>t</w:t>
      </w:r>
      <w:r w:rsidRPr="00C835CE">
        <w:rPr>
          <w:sz w:val="20"/>
          <w:lang w:val="da-DK"/>
        </w:rPr>
        <w:t xml:space="preserve">  </w:t>
      </w:r>
      <w:r w:rsidR="00D03C04" w:rsidRPr="00C835CE">
        <w:rPr>
          <w:sz w:val="20"/>
          <w:lang w:val="da-DK"/>
        </w:rPr>
        <w:t>Inkluderer</w:t>
      </w:r>
      <w:proofErr w:type="gramEnd"/>
      <w:r w:rsidR="008D1194" w:rsidRPr="00C835CE">
        <w:rPr>
          <w:sz w:val="20"/>
          <w:lang w:val="da-DK"/>
        </w:rPr>
        <w:t xml:space="preserve"> for alle tumortyper ved 5,4 mg/kg</w:t>
      </w:r>
      <w:r w:rsidR="00D03C04" w:rsidRPr="00C835CE">
        <w:rPr>
          <w:sz w:val="20"/>
          <w:lang w:val="da-DK"/>
        </w:rPr>
        <w:t xml:space="preserve"> forhøjet </w:t>
      </w:r>
      <w:del w:id="197" w:author="DSE" w:date="2025-10-08T15:40:00Z" w16du:dateUtc="2025-10-08T13:40:00Z">
        <w:r w:rsidR="00D03C04" w:rsidRPr="00C835CE">
          <w:rPr>
            <w:sz w:val="20"/>
            <w:lang w:val="da-DK"/>
          </w:rPr>
          <w:delText xml:space="preserve">blod </w:delText>
        </w:r>
      </w:del>
      <w:r w:rsidR="00D03C04" w:rsidRPr="00C835CE">
        <w:rPr>
          <w:sz w:val="20"/>
          <w:lang w:val="da-DK"/>
        </w:rPr>
        <w:t>bilirubin</w:t>
      </w:r>
      <w:ins w:id="198" w:author="DSE" w:date="2025-10-08T15:40:00Z" w16du:dateUtc="2025-10-08T13:40:00Z">
        <w:r w:rsidR="00CB7FBA">
          <w:rPr>
            <w:sz w:val="20"/>
            <w:lang w:val="da-DK"/>
          </w:rPr>
          <w:t xml:space="preserve"> i blodet</w:t>
        </w:r>
      </w:ins>
      <w:r w:rsidR="00D03C04" w:rsidRPr="00C835CE">
        <w:rPr>
          <w:sz w:val="20"/>
          <w:lang w:val="da-DK"/>
        </w:rPr>
        <w:t>, hyperbilirubinæmi, forhøjet konjugeret bilirubin og forhøjet ukonjugeret bilirubin</w:t>
      </w:r>
      <w:r w:rsidR="00ED2118">
        <w:rPr>
          <w:sz w:val="20"/>
          <w:lang w:val="da-DK"/>
        </w:rPr>
        <w:t xml:space="preserve"> i blodet</w:t>
      </w:r>
      <w:r w:rsidR="00D03C04" w:rsidRPr="00C835CE">
        <w:rPr>
          <w:sz w:val="20"/>
          <w:lang w:val="da-DK"/>
        </w:rPr>
        <w:t>.</w:t>
      </w:r>
      <w:r w:rsidR="008D1194" w:rsidRPr="00C835CE">
        <w:rPr>
          <w:sz w:val="20"/>
          <w:lang w:val="da-DK"/>
        </w:rPr>
        <w:t xml:space="preserve"> Inkluderer for alle tumortyper ved 6,4 mg/kg</w:t>
      </w:r>
      <w:r w:rsidR="008D1194">
        <w:rPr>
          <w:sz w:val="20"/>
          <w:lang w:val="da-DK"/>
        </w:rPr>
        <w:t xml:space="preserve"> </w:t>
      </w:r>
      <w:r w:rsidR="008D1194" w:rsidRPr="00C835CE">
        <w:rPr>
          <w:sz w:val="20"/>
          <w:lang w:val="da-DK"/>
        </w:rPr>
        <w:t>forhøjet bilirubin</w:t>
      </w:r>
      <w:r w:rsidR="00ED2118">
        <w:rPr>
          <w:sz w:val="20"/>
          <w:lang w:val="da-DK"/>
        </w:rPr>
        <w:t xml:space="preserve"> i blodet</w:t>
      </w:r>
      <w:r w:rsidR="008D1194" w:rsidRPr="00C835CE">
        <w:rPr>
          <w:sz w:val="20"/>
          <w:lang w:val="da-DK"/>
        </w:rPr>
        <w:t>, hyperbilirubinæmi</w:t>
      </w:r>
      <w:r w:rsidR="008D1194">
        <w:rPr>
          <w:sz w:val="20"/>
          <w:lang w:val="da-DK"/>
        </w:rPr>
        <w:t xml:space="preserve"> og</w:t>
      </w:r>
      <w:r w:rsidR="008D1194" w:rsidRPr="00C835CE">
        <w:rPr>
          <w:sz w:val="20"/>
          <w:lang w:val="da-DK"/>
        </w:rPr>
        <w:t xml:space="preserve"> forhøjet konjugeret bilirubin.</w:t>
      </w:r>
    </w:p>
    <w:p w14:paraId="4CD73C8C" w14:textId="023FD0BE" w:rsidR="00D03C04" w:rsidRPr="00C835CE" w:rsidRDefault="00760A97" w:rsidP="00D03C04">
      <w:pPr>
        <w:tabs>
          <w:tab w:val="left" w:pos="142"/>
        </w:tabs>
        <w:spacing w:line="240" w:lineRule="auto"/>
        <w:ind w:left="153" w:hanging="142"/>
        <w:rPr>
          <w:sz w:val="20"/>
          <w:lang w:val="da-DK"/>
        </w:rPr>
      </w:pPr>
      <w:proofErr w:type="gramStart"/>
      <w:r>
        <w:rPr>
          <w:sz w:val="20"/>
          <w:vertAlign w:val="superscript"/>
          <w:lang w:val="da-DK"/>
        </w:rPr>
        <w:t>u</w:t>
      </w:r>
      <w:r w:rsidRPr="00C835CE">
        <w:rPr>
          <w:sz w:val="20"/>
          <w:lang w:val="da-DK"/>
        </w:rPr>
        <w:t xml:space="preserve">  </w:t>
      </w:r>
      <w:r w:rsidR="00D03C04" w:rsidRPr="00C835CE">
        <w:rPr>
          <w:sz w:val="20"/>
          <w:lang w:val="da-DK"/>
        </w:rPr>
        <w:t>For</w:t>
      </w:r>
      <w:proofErr w:type="gramEnd"/>
      <w:r w:rsidR="00D03C04" w:rsidRPr="00C835CE">
        <w:rPr>
          <w:sz w:val="20"/>
          <w:lang w:val="da-DK"/>
        </w:rPr>
        <w:t xml:space="preserve"> alle tumortyper ved </w:t>
      </w:r>
      <w:r w:rsidR="00D03C04">
        <w:rPr>
          <w:sz w:val="20"/>
          <w:lang w:val="da-DK"/>
        </w:rPr>
        <w:t>5</w:t>
      </w:r>
      <w:r w:rsidR="00D03C04" w:rsidRPr="00C835CE">
        <w:rPr>
          <w:sz w:val="20"/>
          <w:lang w:val="da-DK"/>
        </w:rPr>
        <w:t>,4 mg/kg inkluderer</w:t>
      </w:r>
      <w:del w:id="199" w:author="DSE" w:date="2025-10-08T15:40:00Z" w16du:dateUtc="2025-10-08T13:40:00Z">
        <w:r w:rsidR="00D03C04">
          <w:rPr>
            <w:sz w:val="20"/>
            <w:lang w:val="da-DK"/>
          </w:rPr>
          <w:delText>:</w:delText>
        </w:r>
      </w:del>
      <w:r w:rsidR="00D03C04" w:rsidRPr="00C835CE">
        <w:rPr>
          <w:sz w:val="20"/>
          <w:lang w:val="da-DK"/>
        </w:rPr>
        <w:t xml:space="preserve"> tilfælde af infusionsrelaterede reaktioner</w:t>
      </w:r>
      <w:del w:id="200" w:author="DSE" w:date="2025-10-08T15:40:00Z" w16du:dateUtc="2025-10-08T13:40:00Z">
        <w:r w:rsidR="00D03C04" w:rsidRPr="00C835CE">
          <w:rPr>
            <w:sz w:val="20"/>
            <w:lang w:val="da-DK"/>
          </w:rPr>
          <w:delText>:</w:delText>
        </w:r>
      </w:del>
      <w:r w:rsidR="00D03C04" w:rsidRPr="00C835CE">
        <w:rPr>
          <w:sz w:val="20"/>
          <w:lang w:val="da-DK"/>
        </w:rPr>
        <w:t xml:space="preserve"> infusionsrelateret reaktion (n = </w:t>
      </w:r>
      <w:r w:rsidR="00110179">
        <w:rPr>
          <w:sz w:val="20"/>
          <w:lang w:val="da-DK"/>
        </w:rPr>
        <w:t>23</w:t>
      </w:r>
      <w:r w:rsidR="00D03C04" w:rsidRPr="00C835CE">
        <w:rPr>
          <w:sz w:val="20"/>
          <w:lang w:val="da-DK"/>
        </w:rPr>
        <w:t>) og overfølsomhed (n = 2</w:t>
      </w:r>
      <w:del w:id="201" w:author="DSE" w:date="2025-10-08T15:40:00Z" w16du:dateUtc="2025-10-08T13:40:00Z">
        <w:r w:rsidR="00D03C04" w:rsidRPr="00C835CE">
          <w:rPr>
            <w:sz w:val="20"/>
            <w:lang w:val="da-DK"/>
          </w:rPr>
          <w:delText>)</w:delText>
        </w:r>
      </w:del>
      <w:ins w:id="202" w:author="DSE" w:date="2025-10-08T15:40:00Z" w16du:dateUtc="2025-10-08T13:40:00Z">
        <w:r w:rsidR="00D03C04" w:rsidRPr="00C835CE">
          <w:rPr>
            <w:sz w:val="20"/>
            <w:lang w:val="da-DK"/>
          </w:rPr>
          <w:t>)</w:t>
        </w:r>
        <w:r w:rsidR="00CB7FBA">
          <w:rPr>
            <w:sz w:val="20"/>
            <w:lang w:val="da-DK"/>
          </w:rPr>
          <w:t>.</w:t>
        </w:r>
      </w:ins>
      <w:r w:rsidR="00D03C04" w:rsidRPr="00C835CE">
        <w:rPr>
          <w:sz w:val="20"/>
          <w:lang w:val="da-DK"/>
        </w:rPr>
        <w:t xml:space="preserve"> For alle tumortyper ved 6,4 mg/kg inkluderer</w:t>
      </w:r>
      <w:del w:id="203" w:author="DSE" w:date="2025-10-08T15:40:00Z" w16du:dateUtc="2025-10-08T13:40:00Z">
        <w:r w:rsidR="00D03C04">
          <w:rPr>
            <w:sz w:val="20"/>
            <w:lang w:val="da-DK"/>
          </w:rPr>
          <w:delText>:</w:delText>
        </w:r>
      </w:del>
      <w:r w:rsidR="00D03C04" w:rsidRPr="00C835CE">
        <w:rPr>
          <w:sz w:val="20"/>
          <w:lang w:val="da-DK"/>
        </w:rPr>
        <w:t xml:space="preserve"> tilfælde af infusionsrelaterede reaktioner</w:t>
      </w:r>
      <w:del w:id="204" w:author="DSE" w:date="2025-10-08T15:40:00Z" w16du:dateUtc="2025-10-08T13:40:00Z">
        <w:r w:rsidR="00D03C04" w:rsidRPr="00C835CE">
          <w:rPr>
            <w:sz w:val="20"/>
            <w:lang w:val="da-DK"/>
          </w:rPr>
          <w:delText>:</w:delText>
        </w:r>
      </w:del>
      <w:r w:rsidR="00D03C04" w:rsidRPr="00C835CE">
        <w:rPr>
          <w:sz w:val="20"/>
          <w:lang w:val="da-DK"/>
        </w:rPr>
        <w:t xml:space="preserve"> infusionsrelateret reaktion (n = 6)</w:t>
      </w:r>
      <w:r w:rsidR="008D1194">
        <w:rPr>
          <w:sz w:val="20"/>
          <w:lang w:val="da-DK"/>
        </w:rPr>
        <w:t xml:space="preserve"> og</w:t>
      </w:r>
      <w:r w:rsidR="00D03C04" w:rsidRPr="00C835CE">
        <w:rPr>
          <w:sz w:val="20"/>
          <w:lang w:val="da-DK"/>
        </w:rPr>
        <w:t xml:space="preserve"> overfølsomhed (n = 1). Alle tilfælde af infusionsrelaterede reaktioner var grad 1 og grad 2. </w:t>
      </w:r>
    </w:p>
    <w:p w14:paraId="57FFCF90" w14:textId="77777777" w:rsidR="00060A71" w:rsidRPr="00BA3C06" w:rsidRDefault="00060A71" w:rsidP="00BA3C06">
      <w:pPr>
        <w:spacing w:line="240" w:lineRule="auto"/>
        <w:rPr>
          <w:lang w:val="da-DK"/>
        </w:rPr>
      </w:pPr>
    </w:p>
    <w:p w14:paraId="0BCAA13B" w14:textId="77777777" w:rsidR="00E304A8" w:rsidRPr="00FB5F7A" w:rsidRDefault="00E304A8" w:rsidP="00BB4CE4">
      <w:pPr>
        <w:keepNext/>
        <w:spacing w:line="240" w:lineRule="auto"/>
        <w:rPr>
          <w:u w:val="single"/>
          <w:lang w:val="da-DK"/>
        </w:rPr>
      </w:pPr>
      <w:r w:rsidRPr="00BB4CE4">
        <w:rPr>
          <w:u w:val="single"/>
          <w:lang w:val="da-DK"/>
        </w:rPr>
        <w:t>Beskrivelse af udvalgte bivirkninger</w:t>
      </w:r>
    </w:p>
    <w:p w14:paraId="779806B5" w14:textId="77777777" w:rsidR="00E304A8" w:rsidRPr="00BB4CE4" w:rsidRDefault="00E304A8" w:rsidP="00BB4CE4">
      <w:pPr>
        <w:keepNext/>
        <w:spacing w:line="240" w:lineRule="auto"/>
        <w:rPr>
          <w:lang w:val="da-DK"/>
        </w:rPr>
      </w:pPr>
    </w:p>
    <w:p w14:paraId="1E464963" w14:textId="57C768BD" w:rsidR="00E304A8" w:rsidRPr="00BB4CE4" w:rsidRDefault="00E304A8" w:rsidP="00BB4CE4">
      <w:pPr>
        <w:keepNext/>
        <w:spacing w:line="240" w:lineRule="auto"/>
        <w:rPr>
          <w:i/>
          <w:lang w:val="da-DK"/>
        </w:rPr>
      </w:pPr>
      <w:r w:rsidRPr="00BB4CE4">
        <w:rPr>
          <w:i/>
          <w:lang w:val="da-DK"/>
        </w:rPr>
        <w:t>Interstitiel lungesygdom</w:t>
      </w:r>
      <w:r w:rsidR="00CE6617" w:rsidRPr="00BB4CE4">
        <w:rPr>
          <w:i/>
          <w:lang w:val="da-DK"/>
        </w:rPr>
        <w:t>/pneumonitis</w:t>
      </w:r>
    </w:p>
    <w:p w14:paraId="121AE9F6" w14:textId="6537CD48" w:rsidR="00E931C1" w:rsidRPr="00BA3C06" w:rsidRDefault="00E931C1" w:rsidP="00BA3C06">
      <w:pPr>
        <w:spacing w:line="240" w:lineRule="auto"/>
        <w:rPr>
          <w:lang w:val="da-DK"/>
        </w:rPr>
      </w:pPr>
      <w:bookmarkStart w:id="205" w:name="_Hlk115078426"/>
      <w:r w:rsidRPr="00BA3C06">
        <w:rPr>
          <w:lang w:val="da-DK"/>
        </w:rPr>
        <w:t>Hos patienter, der blev behandlet med Enhertu 5,4 mg/kg i kliniske studier på tværs af flere tumortyper (n = </w:t>
      </w:r>
      <w:r w:rsidR="00AE40B2">
        <w:rPr>
          <w:lang w:val="da-DK"/>
        </w:rPr>
        <w:t>2335</w:t>
      </w:r>
      <w:r w:rsidRPr="00BA3C06">
        <w:rPr>
          <w:lang w:val="da-DK"/>
        </w:rPr>
        <w:t xml:space="preserve">), </w:t>
      </w:r>
      <w:r w:rsidR="00AE40B2">
        <w:rPr>
          <w:lang w:val="da-DK"/>
        </w:rPr>
        <w:t>blev</w:t>
      </w:r>
      <w:r w:rsidR="00AE40B2" w:rsidRPr="00BA3C06">
        <w:rPr>
          <w:lang w:val="da-DK"/>
        </w:rPr>
        <w:t xml:space="preserve"> </w:t>
      </w:r>
      <w:r w:rsidRPr="00BA3C06">
        <w:rPr>
          <w:lang w:val="da-DK"/>
        </w:rPr>
        <w:t>ILD</w:t>
      </w:r>
      <w:del w:id="206" w:author="DSE" w:date="2025-10-08T15:40:00Z" w16du:dateUtc="2025-10-08T13:40:00Z">
        <w:r w:rsidR="00AE40B2">
          <w:rPr>
            <w:lang w:val="da-DK"/>
          </w:rPr>
          <w:delText>/</w:delText>
        </w:r>
      </w:del>
      <w:ins w:id="207" w:author="DSE" w:date="2025-10-08T15:40:00Z" w16du:dateUtc="2025-10-08T13:40:00Z">
        <w:r w:rsidR="00FE7087">
          <w:rPr>
            <w:lang w:val="da-DK"/>
          </w:rPr>
          <w:t xml:space="preserve">, </w:t>
        </w:r>
      </w:ins>
      <w:r w:rsidR="00AE40B2">
        <w:rPr>
          <w:lang w:val="da-DK"/>
        </w:rPr>
        <w:t>pneumonitis, organiserende pneumonitis og akut interstitiel pneumonitis rapporteret af investigatoren</w:t>
      </w:r>
      <w:r w:rsidRPr="00BA3C06">
        <w:rPr>
          <w:lang w:val="da-DK"/>
        </w:rPr>
        <w:t xml:space="preserve"> hos </w:t>
      </w:r>
      <w:r w:rsidR="00AE40B2">
        <w:rPr>
          <w:lang w:val="da-DK"/>
        </w:rPr>
        <w:t>13,3</w:t>
      </w:r>
      <w:r w:rsidR="002B6F51" w:rsidRPr="00BA3C06">
        <w:rPr>
          <w:lang w:val="da-DK"/>
        </w:rPr>
        <w:t> </w:t>
      </w:r>
      <w:r w:rsidRPr="00BA3C06">
        <w:rPr>
          <w:lang w:val="da-DK"/>
        </w:rPr>
        <w:t xml:space="preserve">% af patienterne. </w:t>
      </w:r>
      <w:r w:rsidR="00AE40B2" w:rsidRPr="009B259E">
        <w:rPr>
          <w:lang w:val="da-DK"/>
        </w:rPr>
        <w:t xml:space="preserve">ILD/pneumonitis blev bekræftet ved bedømmelse hos 12,2 % af patienterne, hvilket førte til lægemiddelseponering hos 8,4 % af patienterne og </w:t>
      </w:r>
      <w:r w:rsidR="007B1A2F" w:rsidRPr="009B259E">
        <w:rPr>
          <w:lang w:val="da-DK"/>
        </w:rPr>
        <w:t>lægemiddel</w:t>
      </w:r>
      <w:r w:rsidR="00AE40B2" w:rsidRPr="009B259E">
        <w:rPr>
          <w:lang w:val="da-DK"/>
        </w:rPr>
        <w:t xml:space="preserve">afbrydelse hos 2,6 % af patienterne. </w:t>
      </w:r>
      <w:r w:rsidRPr="00BA3C06">
        <w:rPr>
          <w:lang w:val="da-DK"/>
        </w:rPr>
        <w:t>De fleste ILD</w:t>
      </w:r>
      <w:r w:rsidR="00AE40B2">
        <w:rPr>
          <w:lang w:val="da-DK"/>
        </w:rPr>
        <w:t>/pneumonitis</w:t>
      </w:r>
      <w:r w:rsidRPr="00BA3C06">
        <w:rPr>
          <w:lang w:val="da-DK"/>
        </w:rPr>
        <w:t>-tilfælde var grad 1 (</w:t>
      </w:r>
      <w:r w:rsidR="00AE40B2">
        <w:rPr>
          <w:szCs w:val="22"/>
          <w:lang w:val="da"/>
        </w:rPr>
        <w:t>2,9</w:t>
      </w:r>
      <w:r w:rsidRPr="00BA3C06">
        <w:rPr>
          <w:lang w:val="da-DK"/>
        </w:rPr>
        <w:t> %) og grad 2 (7,</w:t>
      </w:r>
      <w:r w:rsidR="00AE40B2">
        <w:rPr>
          <w:szCs w:val="22"/>
          <w:lang w:val="da"/>
        </w:rPr>
        <w:t>5</w:t>
      </w:r>
      <w:r w:rsidR="00AE40B2" w:rsidRPr="00BA3C06">
        <w:rPr>
          <w:lang w:val="da-DK"/>
        </w:rPr>
        <w:t> </w:t>
      </w:r>
      <w:r w:rsidRPr="00BA3C06">
        <w:rPr>
          <w:lang w:val="da-DK"/>
        </w:rPr>
        <w:t xml:space="preserve">%). Grad 3-tilfælde forekom hos </w:t>
      </w:r>
      <w:r w:rsidR="00C835CE">
        <w:rPr>
          <w:lang w:val="da-DK"/>
        </w:rPr>
        <w:t>0,</w:t>
      </w:r>
      <w:r w:rsidR="00AE40B2">
        <w:rPr>
          <w:lang w:val="da-DK"/>
        </w:rPr>
        <w:t>7</w:t>
      </w:r>
      <w:r w:rsidR="00AE40B2" w:rsidRPr="00BA3C06">
        <w:rPr>
          <w:lang w:val="da-DK"/>
        </w:rPr>
        <w:t> </w:t>
      </w:r>
      <w:r w:rsidRPr="00BA3C06">
        <w:rPr>
          <w:lang w:val="da-DK"/>
        </w:rPr>
        <w:t xml:space="preserve">%, og der forekom </w:t>
      </w:r>
      <w:r w:rsidR="00AE40B2">
        <w:rPr>
          <w:lang w:val="da-DK"/>
        </w:rPr>
        <w:t>ét</w:t>
      </w:r>
      <w:r w:rsidR="00AE40B2" w:rsidRPr="00BA3C06">
        <w:rPr>
          <w:lang w:val="da-DK"/>
        </w:rPr>
        <w:t xml:space="preserve"> </w:t>
      </w:r>
      <w:r w:rsidRPr="00BA3C06">
        <w:rPr>
          <w:lang w:val="da-DK"/>
        </w:rPr>
        <w:t>grad 4-</w:t>
      </w:r>
      <w:r w:rsidRPr="00BA3C06">
        <w:rPr>
          <w:lang w:val="da-DK"/>
        </w:rPr>
        <w:lastRenderedPageBreak/>
        <w:t>tilfælde. Grad 5</w:t>
      </w:r>
      <w:r>
        <w:rPr>
          <w:szCs w:val="22"/>
          <w:lang w:val="da"/>
        </w:rPr>
        <w:t>-</w:t>
      </w:r>
      <w:r w:rsidRPr="00BA3C06">
        <w:rPr>
          <w:lang w:val="da-DK"/>
        </w:rPr>
        <w:t xml:space="preserve">hændelser </w:t>
      </w:r>
      <w:r w:rsidR="00264901">
        <w:rPr>
          <w:lang w:val="da-DK"/>
        </w:rPr>
        <w:t xml:space="preserve">(dødelige) </w:t>
      </w:r>
      <w:r w:rsidRPr="00BA3C06">
        <w:rPr>
          <w:lang w:val="da-DK"/>
        </w:rPr>
        <w:t>forekom hos 1,</w:t>
      </w:r>
      <w:r w:rsidR="00AE40B2">
        <w:rPr>
          <w:szCs w:val="22"/>
          <w:lang w:val="da"/>
        </w:rPr>
        <w:t>1</w:t>
      </w:r>
      <w:r w:rsidR="00AE40B2" w:rsidRPr="00BA3C06">
        <w:rPr>
          <w:lang w:val="da-DK"/>
        </w:rPr>
        <w:t> </w:t>
      </w:r>
      <w:r w:rsidRPr="00BA3C06">
        <w:rPr>
          <w:lang w:val="da-DK"/>
        </w:rPr>
        <w:t xml:space="preserve">% af patienterne. Mediantiden til første debut var 5,5 måneder (interval: </w:t>
      </w:r>
      <w:r w:rsidR="00AE40B2">
        <w:rPr>
          <w:szCs w:val="22"/>
          <w:lang w:val="da"/>
        </w:rPr>
        <w:t>-0,3</w:t>
      </w:r>
      <w:r w:rsidR="00AE40B2" w:rsidRPr="00A24FEC">
        <w:rPr>
          <w:lang w:val="da-DK"/>
        </w:rPr>
        <w:t> </w:t>
      </w:r>
      <w:r w:rsidRPr="00BA3C06">
        <w:rPr>
          <w:lang w:val="da-DK"/>
        </w:rPr>
        <w:t>til </w:t>
      </w:r>
      <w:r w:rsidR="00C835CE">
        <w:rPr>
          <w:lang w:val="da-DK"/>
        </w:rPr>
        <w:t>31,5</w:t>
      </w:r>
      <w:r w:rsidRPr="00BA3C06">
        <w:rPr>
          <w:lang w:val="da-DK"/>
        </w:rPr>
        <w:t>)</w:t>
      </w:r>
      <w:r w:rsidR="00AE40B2">
        <w:rPr>
          <w:lang w:val="da-DK"/>
        </w:rPr>
        <w:t>, herunder</w:t>
      </w:r>
      <w:r w:rsidR="00AE40B2">
        <w:rPr>
          <w:szCs w:val="22"/>
          <w:lang w:val="da"/>
        </w:rPr>
        <w:t xml:space="preserve"> to patienter, der blev bedømt til at have eksisterende ILD</w:t>
      </w:r>
      <w:r w:rsidR="007B1A2F" w:rsidRPr="009B259E">
        <w:rPr>
          <w:szCs w:val="22"/>
          <w:lang w:val="da-DK"/>
        </w:rPr>
        <w:t xml:space="preserve">. Normalisering blev ikke rapporteret for 30,8 % </w:t>
      </w:r>
      <w:r w:rsidR="00F24CD1" w:rsidRPr="009B259E">
        <w:rPr>
          <w:szCs w:val="22"/>
          <w:lang w:val="da-DK"/>
        </w:rPr>
        <w:t>a</w:t>
      </w:r>
      <w:r w:rsidR="007B1A2F" w:rsidRPr="009B259E">
        <w:rPr>
          <w:szCs w:val="22"/>
          <w:lang w:val="da-DK"/>
        </w:rPr>
        <w:t>f patienterne med bedømt ILD/pneumonitis ved en median opfølgning på 280 dage</w:t>
      </w:r>
      <w:r w:rsidRPr="00BA3C06">
        <w:rPr>
          <w:lang w:val="da-DK"/>
        </w:rPr>
        <w:t xml:space="preserve"> (se pkt. 4.2 og 4.4).</w:t>
      </w:r>
    </w:p>
    <w:bookmarkEnd w:id="205"/>
    <w:p w14:paraId="2D523AD1" w14:textId="46A733B9" w:rsidR="00373865" w:rsidRPr="00BB4CE4" w:rsidRDefault="00373865" w:rsidP="00991453">
      <w:pPr>
        <w:spacing w:line="240" w:lineRule="auto"/>
        <w:rPr>
          <w:lang w:val="da-DK"/>
        </w:rPr>
      </w:pPr>
    </w:p>
    <w:p w14:paraId="776F88FC" w14:textId="2708FA8A" w:rsidR="003A1726" w:rsidRPr="00FB5F7A" w:rsidRDefault="003A1726" w:rsidP="00587D70">
      <w:pPr>
        <w:spacing w:line="240" w:lineRule="auto"/>
        <w:rPr>
          <w:szCs w:val="22"/>
          <w:lang w:val="da-DK"/>
        </w:rPr>
      </w:pPr>
      <w:r w:rsidRPr="00333A77">
        <w:rPr>
          <w:szCs w:val="22"/>
          <w:lang w:val="da-DK"/>
        </w:rPr>
        <w:t>Hos patienter, der blev behandlet med Enhertu 6,4 mg/kg i kliniske studier på tværs af flere tumortyper (n = </w:t>
      </w:r>
      <w:del w:id="208" w:author="DSE" w:date="2025-10-08T15:40:00Z" w16du:dateUtc="2025-10-08T13:40:00Z">
        <w:r w:rsidR="002B6F51" w:rsidRPr="00FB5F7A">
          <w:rPr>
            <w:szCs w:val="22"/>
            <w:lang w:val="da-DK"/>
          </w:rPr>
          <w:delText>6</w:delText>
        </w:r>
        <w:r w:rsidR="002B6F51">
          <w:rPr>
            <w:szCs w:val="22"/>
            <w:lang w:val="da-DK"/>
          </w:rPr>
          <w:delText>6</w:delText>
        </w:r>
        <w:r w:rsidR="002B6F51" w:rsidRPr="00FB5F7A">
          <w:rPr>
            <w:szCs w:val="22"/>
            <w:lang w:val="da-DK"/>
          </w:rPr>
          <w:delText>9</w:delText>
        </w:r>
        <w:r w:rsidRPr="00FB5F7A">
          <w:rPr>
            <w:szCs w:val="22"/>
            <w:lang w:val="da-DK"/>
          </w:rPr>
          <w:delText>), forekom</w:delText>
        </w:r>
      </w:del>
      <w:ins w:id="209" w:author="DSE" w:date="2025-10-08T15:40:00Z" w16du:dateUtc="2025-10-08T13:40:00Z">
        <w:r w:rsidR="00333A77" w:rsidRPr="00333A77">
          <w:rPr>
            <w:szCs w:val="22"/>
            <w:lang w:val="da-DK"/>
          </w:rPr>
          <w:t>1133</w:t>
        </w:r>
        <w:r w:rsidRPr="00333A77">
          <w:rPr>
            <w:szCs w:val="22"/>
            <w:lang w:val="da-DK"/>
          </w:rPr>
          <w:t xml:space="preserve">), </w:t>
        </w:r>
        <w:r w:rsidR="00333A77" w:rsidRPr="00333A77">
          <w:rPr>
            <w:szCs w:val="22"/>
            <w:lang w:val="da-DK"/>
          </w:rPr>
          <w:t>blev der af investigator indberettet</w:t>
        </w:r>
      </w:ins>
      <w:r w:rsidR="00333A77" w:rsidRPr="00333A77">
        <w:rPr>
          <w:szCs w:val="22"/>
          <w:lang w:val="da-DK"/>
        </w:rPr>
        <w:t xml:space="preserve"> </w:t>
      </w:r>
      <w:r w:rsidRPr="00333A77">
        <w:rPr>
          <w:szCs w:val="22"/>
          <w:lang w:val="da-DK"/>
        </w:rPr>
        <w:t>ILD</w:t>
      </w:r>
      <w:ins w:id="210" w:author="DSE" w:date="2025-10-08T15:40:00Z" w16du:dateUtc="2025-10-08T13:40:00Z">
        <w:r w:rsidR="00333A77" w:rsidRPr="00333A77">
          <w:rPr>
            <w:szCs w:val="22"/>
            <w:lang w:val="da-DK"/>
          </w:rPr>
          <w:t>, pneumonitits, organiserende pneumoni og akut interstitiel pneumonitis</w:t>
        </w:r>
      </w:ins>
      <w:r w:rsidRPr="00333A77">
        <w:rPr>
          <w:szCs w:val="22"/>
          <w:lang w:val="da-DK"/>
        </w:rPr>
        <w:t xml:space="preserve"> hos </w:t>
      </w:r>
      <w:del w:id="211" w:author="DSE" w:date="2025-10-08T15:40:00Z" w16du:dateUtc="2025-10-08T13:40:00Z">
        <w:r w:rsidR="002B6F51">
          <w:rPr>
            <w:szCs w:val="22"/>
            <w:lang w:val="da-DK"/>
          </w:rPr>
          <w:delText>17</w:delText>
        </w:r>
      </w:del>
      <w:ins w:id="212" w:author="DSE" w:date="2025-10-08T15:40:00Z" w16du:dateUtc="2025-10-08T13:40:00Z">
        <w:r w:rsidR="00333A77" w:rsidRPr="00333A77">
          <w:rPr>
            <w:szCs w:val="22"/>
            <w:lang w:val="da-DK"/>
          </w:rPr>
          <w:t>16</w:t>
        </w:r>
      </w:ins>
      <w:r w:rsidR="002B6F51" w:rsidRPr="00333A77">
        <w:rPr>
          <w:szCs w:val="22"/>
          <w:lang w:val="da-DK"/>
        </w:rPr>
        <w:t>,9</w:t>
      </w:r>
      <w:r w:rsidRPr="00333A77">
        <w:rPr>
          <w:szCs w:val="22"/>
          <w:lang w:val="da-DK"/>
        </w:rPr>
        <w:t xml:space="preserve"> % af patienterne. </w:t>
      </w:r>
      <w:ins w:id="213" w:author="DSE" w:date="2025-10-08T15:40:00Z" w16du:dateUtc="2025-10-08T13:40:00Z">
        <w:r w:rsidR="00333A77" w:rsidRPr="00333A77">
          <w:rPr>
            <w:lang w:val="da-DK"/>
          </w:rPr>
          <w:t xml:space="preserve">ILD/pneumonitis blev bekræftet ved bedømmelse hos 15,4 % af patienterne og medførte lægemiddelseponering hos 10,1 % af patienterne og lægemiddelafbrydelse hos 4,7 % af patienterne. </w:t>
        </w:r>
      </w:ins>
      <w:r w:rsidRPr="00333A77">
        <w:rPr>
          <w:szCs w:val="22"/>
          <w:lang w:val="da-DK"/>
        </w:rPr>
        <w:t>De fleste ILD</w:t>
      </w:r>
      <w:ins w:id="214" w:author="DSE" w:date="2025-10-08T15:40:00Z" w16du:dateUtc="2025-10-08T13:40:00Z">
        <w:r w:rsidR="00333A77" w:rsidRPr="00333A77">
          <w:rPr>
            <w:lang w:val="da-DK"/>
          </w:rPr>
          <w:t>/pneumonitis</w:t>
        </w:r>
      </w:ins>
      <w:r w:rsidRPr="00333A77">
        <w:rPr>
          <w:szCs w:val="22"/>
          <w:lang w:val="da-DK"/>
        </w:rPr>
        <w:t>-tilfælde var grad 1 (4,</w:t>
      </w:r>
      <w:del w:id="215" w:author="DSE" w:date="2025-10-08T15:40:00Z" w16du:dateUtc="2025-10-08T13:40:00Z">
        <w:r w:rsidR="002B6F51">
          <w:rPr>
            <w:szCs w:val="22"/>
            <w:lang w:val="da-DK"/>
          </w:rPr>
          <w:delText>9</w:delText>
        </w:r>
      </w:del>
      <w:ins w:id="216" w:author="DSE" w:date="2025-10-08T15:40:00Z" w16du:dateUtc="2025-10-08T13:40:00Z">
        <w:r w:rsidR="00333A77" w:rsidRPr="00333A77">
          <w:rPr>
            <w:szCs w:val="22"/>
            <w:lang w:val="da-DK"/>
          </w:rPr>
          <w:t>1</w:t>
        </w:r>
      </w:ins>
      <w:r w:rsidR="00333A77" w:rsidRPr="00333A77">
        <w:rPr>
          <w:szCs w:val="22"/>
          <w:lang w:val="da-DK"/>
        </w:rPr>
        <w:t> </w:t>
      </w:r>
      <w:r w:rsidRPr="00333A77">
        <w:rPr>
          <w:szCs w:val="22"/>
          <w:lang w:val="da-DK"/>
        </w:rPr>
        <w:t>%) og grad 2 (</w:t>
      </w:r>
      <w:del w:id="217" w:author="DSE" w:date="2025-10-08T15:40:00Z" w16du:dateUtc="2025-10-08T13:40:00Z">
        <w:r w:rsidR="002B6F51">
          <w:rPr>
            <w:szCs w:val="22"/>
            <w:lang w:val="da-DK"/>
          </w:rPr>
          <w:delText>9</w:delText>
        </w:r>
        <w:r w:rsidRPr="00FB5F7A">
          <w:rPr>
            <w:szCs w:val="22"/>
            <w:lang w:val="da-DK"/>
          </w:rPr>
          <w:delText>,4</w:delText>
        </w:r>
      </w:del>
      <w:ins w:id="218" w:author="DSE" w:date="2025-10-08T15:40:00Z" w16du:dateUtc="2025-10-08T13:40:00Z">
        <w:r w:rsidR="00333A77" w:rsidRPr="00333A77">
          <w:rPr>
            <w:szCs w:val="22"/>
            <w:lang w:val="da-DK"/>
          </w:rPr>
          <w:t>8,6</w:t>
        </w:r>
      </w:ins>
      <w:r w:rsidRPr="00333A77">
        <w:rPr>
          <w:szCs w:val="22"/>
          <w:lang w:val="da-DK"/>
        </w:rPr>
        <w:t> %). Grad 3-tilfælde forekom hos 1,</w:t>
      </w:r>
      <w:del w:id="219" w:author="DSE" w:date="2025-10-08T15:40:00Z" w16du:dateUtc="2025-10-08T13:40:00Z">
        <w:r w:rsidR="002B6F51">
          <w:rPr>
            <w:szCs w:val="22"/>
            <w:lang w:val="da-DK"/>
          </w:rPr>
          <w:delText>3</w:delText>
        </w:r>
      </w:del>
      <w:ins w:id="220" w:author="DSE" w:date="2025-10-08T15:40:00Z" w16du:dateUtc="2025-10-08T13:40:00Z">
        <w:r w:rsidR="00333A77" w:rsidRPr="00333A77">
          <w:rPr>
            <w:szCs w:val="22"/>
            <w:lang w:val="da-DK"/>
          </w:rPr>
          <w:t>1</w:t>
        </w:r>
      </w:ins>
      <w:r w:rsidR="00333A77" w:rsidRPr="00333A77">
        <w:rPr>
          <w:szCs w:val="22"/>
          <w:lang w:val="da-DK"/>
        </w:rPr>
        <w:t> </w:t>
      </w:r>
      <w:r w:rsidRPr="00333A77">
        <w:rPr>
          <w:szCs w:val="22"/>
          <w:lang w:val="da-DK"/>
        </w:rPr>
        <w:t>%, og</w:t>
      </w:r>
      <w:r w:rsidR="00333A77" w:rsidRPr="00333A77">
        <w:rPr>
          <w:szCs w:val="22"/>
          <w:lang w:val="da-DK"/>
        </w:rPr>
        <w:t xml:space="preserve"> </w:t>
      </w:r>
      <w:ins w:id="221" w:author="DSE" w:date="2025-10-08T15:40:00Z" w16du:dateUtc="2025-10-08T13:40:00Z">
        <w:r w:rsidR="00333A77" w:rsidRPr="00333A77">
          <w:rPr>
            <w:szCs w:val="22"/>
            <w:lang w:val="da-DK"/>
          </w:rPr>
          <w:t>der forekom</w:t>
        </w:r>
        <w:r w:rsidRPr="00333A77">
          <w:rPr>
            <w:szCs w:val="22"/>
            <w:lang w:val="da-DK"/>
          </w:rPr>
          <w:t xml:space="preserve"> </w:t>
        </w:r>
        <w:r w:rsidR="00333A77" w:rsidRPr="00333A77">
          <w:rPr>
            <w:szCs w:val="22"/>
            <w:lang w:val="da-DK"/>
          </w:rPr>
          <w:t xml:space="preserve">ét </w:t>
        </w:r>
      </w:ins>
      <w:r w:rsidRPr="00333A77">
        <w:rPr>
          <w:szCs w:val="22"/>
          <w:lang w:val="da-DK"/>
        </w:rPr>
        <w:t>grad 4-tilfælde</w:t>
      </w:r>
      <w:del w:id="222" w:author="DSE" w:date="2025-10-08T15:40:00Z" w16du:dateUtc="2025-10-08T13:40:00Z">
        <w:r w:rsidRPr="00FB5F7A">
          <w:rPr>
            <w:szCs w:val="22"/>
            <w:lang w:val="da-DK"/>
          </w:rPr>
          <w:delText xml:space="preserve"> forekom hos 0,</w:delText>
        </w:r>
        <w:r w:rsidR="002B6F51">
          <w:rPr>
            <w:szCs w:val="22"/>
            <w:lang w:val="da-DK"/>
          </w:rPr>
          <w:delText>1</w:delText>
        </w:r>
        <w:r w:rsidR="002B6F51" w:rsidRPr="00FB5F7A">
          <w:rPr>
            <w:szCs w:val="22"/>
            <w:lang w:val="da-DK"/>
          </w:rPr>
          <w:delText> </w:delText>
        </w:r>
        <w:r w:rsidRPr="00FB5F7A">
          <w:rPr>
            <w:szCs w:val="22"/>
            <w:lang w:val="da-DK"/>
          </w:rPr>
          <w:delText>%</w:delText>
        </w:r>
        <w:r w:rsidR="00BE57C5" w:rsidRPr="00FB5F7A">
          <w:rPr>
            <w:szCs w:val="22"/>
            <w:lang w:val="da-DK"/>
          </w:rPr>
          <w:delText xml:space="preserve"> af patienterne</w:delText>
        </w:r>
        <w:r w:rsidRPr="00FB5F7A">
          <w:rPr>
            <w:szCs w:val="22"/>
            <w:lang w:val="da-DK"/>
          </w:rPr>
          <w:delText>.</w:delText>
        </w:r>
      </w:del>
      <w:ins w:id="223" w:author="DSE" w:date="2025-10-08T15:40:00Z" w16du:dateUtc="2025-10-08T13:40:00Z">
        <w:r w:rsidRPr="00333A77">
          <w:rPr>
            <w:szCs w:val="22"/>
            <w:lang w:val="da-DK"/>
          </w:rPr>
          <w:t>.</w:t>
        </w:r>
      </w:ins>
      <w:r w:rsidRPr="00333A77">
        <w:rPr>
          <w:szCs w:val="22"/>
          <w:lang w:val="da-DK"/>
        </w:rPr>
        <w:t xml:space="preserve"> Grad 5 (fatale) hændelser forekom hos </w:t>
      </w:r>
      <w:del w:id="224" w:author="DSE" w:date="2025-10-08T15:40:00Z" w16du:dateUtc="2025-10-08T13:40:00Z">
        <w:r w:rsidR="002B6F51">
          <w:rPr>
            <w:szCs w:val="22"/>
            <w:lang w:val="da-DK"/>
          </w:rPr>
          <w:delText>2,</w:delText>
        </w:r>
      </w:del>
      <w:r w:rsidR="00333A77" w:rsidRPr="00333A77">
        <w:rPr>
          <w:szCs w:val="22"/>
          <w:lang w:val="da-DK"/>
        </w:rPr>
        <w:t>1</w:t>
      </w:r>
      <w:ins w:id="225" w:author="DSE" w:date="2025-10-08T15:40:00Z" w16du:dateUtc="2025-10-08T13:40:00Z">
        <w:r w:rsidR="00333A77" w:rsidRPr="00333A77">
          <w:rPr>
            <w:szCs w:val="22"/>
            <w:lang w:val="da-DK"/>
          </w:rPr>
          <w:t>,</w:t>
        </w:r>
        <w:r w:rsidR="001E1F06">
          <w:rPr>
            <w:szCs w:val="22"/>
            <w:lang w:val="da-DK"/>
          </w:rPr>
          <w:t>6</w:t>
        </w:r>
      </w:ins>
      <w:r w:rsidR="00333A77" w:rsidRPr="00333A77">
        <w:rPr>
          <w:szCs w:val="22"/>
          <w:lang w:val="da-DK"/>
        </w:rPr>
        <w:t> % af patienterne</w:t>
      </w:r>
      <w:r w:rsidR="00AC119B" w:rsidRPr="00333A77">
        <w:rPr>
          <w:lang w:val="da-DK"/>
        </w:rPr>
        <w:t>.</w:t>
      </w:r>
      <w:del w:id="226" w:author="DSE" w:date="2025-10-08T15:40:00Z" w16du:dateUtc="2025-10-08T13:40:00Z">
        <w:r w:rsidRPr="00FB5F7A">
          <w:rPr>
            <w:szCs w:val="22"/>
            <w:lang w:val="da-DK"/>
          </w:rPr>
          <w:delText xml:space="preserve"> </w:delText>
        </w:r>
        <w:r w:rsidR="00AC119B" w:rsidRPr="00FB5F7A">
          <w:rPr>
            <w:szCs w:val="22"/>
            <w:lang w:val="da-DK"/>
          </w:rPr>
          <w:delText xml:space="preserve">Én </w:delText>
        </w:r>
        <w:r w:rsidR="00AC119B" w:rsidRPr="00FB5F7A">
          <w:rPr>
            <w:lang w:val="da-DK"/>
          </w:rPr>
          <w:delText>patient havde eksisterende ILD, der blev forværret efter behandling og førte til grad 5 (fatal) ILD.</w:delText>
        </w:r>
      </w:del>
      <w:r w:rsidR="00AC119B" w:rsidRPr="00333A77">
        <w:rPr>
          <w:lang w:val="da-DK"/>
        </w:rPr>
        <w:t xml:space="preserve"> </w:t>
      </w:r>
      <w:r w:rsidRPr="00333A77">
        <w:rPr>
          <w:szCs w:val="22"/>
          <w:lang w:val="da-DK"/>
        </w:rPr>
        <w:t xml:space="preserve">Mediantiden til første debut var </w:t>
      </w:r>
      <w:r w:rsidR="00AC119B" w:rsidRPr="00333A77">
        <w:rPr>
          <w:szCs w:val="22"/>
          <w:lang w:val="da-DK"/>
        </w:rPr>
        <w:t>4,</w:t>
      </w:r>
      <w:del w:id="227" w:author="DSE" w:date="2025-10-08T15:40:00Z" w16du:dateUtc="2025-10-08T13:40:00Z">
        <w:r w:rsidR="00AC119B" w:rsidRPr="00FB5F7A">
          <w:rPr>
            <w:szCs w:val="22"/>
            <w:lang w:val="da-DK"/>
          </w:rPr>
          <w:delText>2</w:delText>
        </w:r>
      </w:del>
      <w:ins w:id="228" w:author="DSE" w:date="2025-10-08T15:40:00Z" w16du:dateUtc="2025-10-08T13:40:00Z">
        <w:r w:rsidR="001E1F06">
          <w:rPr>
            <w:szCs w:val="22"/>
            <w:lang w:val="da-DK"/>
          </w:rPr>
          <w:t>1</w:t>
        </w:r>
      </w:ins>
      <w:r w:rsidRPr="00333A77">
        <w:rPr>
          <w:szCs w:val="22"/>
          <w:lang w:val="da-DK"/>
        </w:rPr>
        <w:t xml:space="preserve"> måneder (interval: </w:t>
      </w:r>
      <w:r w:rsidR="00AC119B" w:rsidRPr="00333A77">
        <w:rPr>
          <w:szCs w:val="22"/>
          <w:lang w:val="da-DK"/>
        </w:rPr>
        <w:t>-0,5</w:t>
      </w:r>
      <w:r w:rsidRPr="00333A77">
        <w:rPr>
          <w:szCs w:val="22"/>
          <w:lang w:val="da-DK"/>
        </w:rPr>
        <w:t> til 2</w:t>
      </w:r>
      <w:r w:rsidR="00AC119B" w:rsidRPr="00333A77">
        <w:rPr>
          <w:szCs w:val="22"/>
          <w:lang w:val="da-DK"/>
        </w:rPr>
        <w:t>1,0</w:t>
      </w:r>
      <w:del w:id="229" w:author="DSE" w:date="2025-10-08T15:40:00Z" w16du:dateUtc="2025-10-08T13:40:00Z">
        <w:r w:rsidRPr="00FB5F7A">
          <w:rPr>
            <w:szCs w:val="22"/>
            <w:lang w:val="da-DK"/>
          </w:rPr>
          <w:delText>)</w:delText>
        </w:r>
      </w:del>
      <w:ins w:id="230" w:author="DSE" w:date="2025-10-08T15:40:00Z" w16du:dateUtc="2025-10-08T13:40:00Z">
        <w:r w:rsidRPr="00333A77">
          <w:rPr>
            <w:szCs w:val="22"/>
            <w:lang w:val="da-DK"/>
          </w:rPr>
          <w:t>)</w:t>
        </w:r>
        <w:r w:rsidR="00333A77" w:rsidRPr="00333A77">
          <w:rPr>
            <w:lang w:val="da-DK"/>
          </w:rPr>
          <w:t xml:space="preserve">, herunder to patienter, der blev bedømt </w:t>
        </w:r>
        <w:r w:rsidR="001E1F06">
          <w:rPr>
            <w:lang w:val="da-DK"/>
          </w:rPr>
          <w:t>til at</w:t>
        </w:r>
        <w:r w:rsidR="00333A77" w:rsidRPr="00333A77">
          <w:rPr>
            <w:lang w:val="da-DK"/>
          </w:rPr>
          <w:t xml:space="preserve"> have eksisterende ILD. Normalisering </w:t>
        </w:r>
        <w:r w:rsidR="001E1F06">
          <w:rPr>
            <w:lang w:val="da-DK"/>
          </w:rPr>
          <w:t>blev</w:t>
        </w:r>
        <w:r w:rsidR="00333A77" w:rsidRPr="00333A77">
          <w:rPr>
            <w:lang w:val="da-DK"/>
          </w:rPr>
          <w:t xml:space="preserve"> ikke </w:t>
        </w:r>
        <w:r w:rsidR="001E1F06">
          <w:rPr>
            <w:lang w:val="da-DK"/>
          </w:rPr>
          <w:t>rapporteret</w:t>
        </w:r>
        <w:r w:rsidR="00333A77" w:rsidRPr="00333A77">
          <w:rPr>
            <w:lang w:val="da-DK"/>
          </w:rPr>
          <w:t xml:space="preserve"> for 37,4 % af patienterne med bedømt ILD/pneumonitis ved </w:t>
        </w:r>
        <w:r w:rsidR="001E1F06">
          <w:rPr>
            <w:lang w:val="da-DK"/>
          </w:rPr>
          <w:t xml:space="preserve">en </w:t>
        </w:r>
        <w:r w:rsidR="00333A77" w:rsidRPr="00333A77">
          <w:rPr>
            <w:lang w:val="da-DK"/>
          </w:rPr>
          <w:t>median</w:t>
        </w:r>
        <w:r w:rsidR="001E1F06">
          <w:rPr>
            <w:lang w:val="da-DK"/>
          </w:rPr>
          <w:t xml:space="preserve"> </w:t>
        </w:r>
        <w:r w:rsidR="00333A77" w:rsidRPr="00333A77">
          <w:rPr>
            <w:lang w:val="da-DK"/>
          </w:rPr>
          <w:t>opfølgning på 251 dage</w:t>
        </w:r>
      </w:ins>
      <w:r w:rsidRPr="00333A77">
        <w:rPr>
          <w:szCs w:val="22"/>
          <w:lang w:val="da-DK"/>
        </w:rPr>
        <w:t xml:space="preserve"> (se pkt. 4.2 og 4.4)</w:t>
      </w:r>
      <w:r w:rsidRPr="00FB5F7A">
        <w:rPr>
          <w:szCs w:val="22"/>
          <w:lang w:val="da-DK"/>
        </w:rPr>
        <w:t>.</w:t>
      </w:r>
    </w:p>
    <w:p w14:paraId="6D23B275" w14:textId="77777777" w:rsidR="003A1726" w:rsidRPr="00FB5F7A" w:rsidRDefault="003A1726" w:rsidP="00587D70">
      <w:pPr>
        <w:spacing w:line="240" w:lineRule="auto"/>
        <w:rPr>
          <w:szCs w:val="22"/>
          <w:lang w:val="da-DK"/>
        </w:rPr>
      </w:pPr>
    </w:p>
    <w:p w14:paraId="2AC0E0CD" w14:textId="77777777" w:rsidR="00E304A8" w:rsidRPr="00BB4CE4" w:rsidRDefault="00E304A8" w:rsidP="00BB4CE4">
      <w:pPr>
        <w:keepNext/>
        <w:spacing w:line="240" w:lineRule="auto"/>
        <w:rPr>
          <w:i/>
          <w:lang w:val="da-DK"/>
        </w:rPr>
      </w:pPr>
      <w:r w:rsidRPr="00BB4CE4">
        <w:rPr>
          <w:i/>
          <w:lang w:val="da-DK"/>
        </w:rPr>
        <w:t>Neutropeni</w:t>
      </w:r>
    </w:p>
    <w:p w14:paraId="447CD59D" w14:textId="5D2828BA" w:rsidR="00E304A8" w:rsidRPr="00BA3C06" w:rsidRDefault="00E931C1" w:rsidP="00E931C1">
      <w:pPr>
        <w:spacing w:line="240" w:lineRule="auto"/>
        <w:rPr>
          <w:lang w:val="da-DK"/>
        </w:rPr>
      </w:pPr>
      <w:r w:rsidRPr="00BA3C06">
        <w:rPr>
          <w:lang w:val="da-DK"/>
        </w:rPr>
        <w:t xml:space="preserve">Hos patienter, der blev behandlet med Enhertu 5,4 mg/kg i kliniske studier </w:t>
      </w:r>
      <w:r>
        <w:rPr>
          <w:szCs w:val="22"/>
          <w:lang w:val="da"/>
        </w:rPr>
        <w:t>(n = </w:t>
      </w:r>
      <w:r w:rsidR="00AE40B2">
        <w:rPr>
          <w:szCs w:val="22"/>
          <w:lang w:val="da"/>
        </w:rPr>
        <w:t>2335</w:t>
      </w:r>
      <w:r>
        <w:rPr>
          <w:szCs w:val="22"/>
          <w:lang w:val="da"/>
        </w:rPr>
        <w:t xml:space="preserve">) </w:t>
      </w:r>
      <w:r w:rsidRPr="00BA3C06">
        <w:rPr>
          <w:lang w:val="da-DK"/>
        </w:rPr>
        <w:t>på tværs af flere tumortyper</w:t>
      </w:r>
      <w:r>
        <w:rPr>
          <w:szCs w:val="22"/>
          <w:lang w:val="da"/>
        </w:rPr>
        <w:t>,</w:t>
      </w:r>
      <w:r w:rsidRPr="00BA3C06">
        <w:rPr>
          <w:lang w:val="da-DK"/>
        </w:rPr>
        <w:t xml:space="preserve"> blev der rapporteret neutropeni hos </w:t>
      </w:r>
      <w:r w:rsidR="002B6F51">
        <w:rPr>
          <w:lang w:val="da-DK"/>
        </w:rPr>
        <w:t>35,</w:t>
      </w:r>
      <w:r w:rsidR="00D10E4E">
        <w:rPr>
          <w:lang w:val="da-DK"/>
        </w:rPr>
        <w:t>1</w:t>
      </w:r>
      <w:r w:rsidR="00D10E4E" w:rsidRPr="00BA3C06">
        <w:rPr>
          <w:lang w:val="da-DK"/>
        </w:rPr>
        <w:t> </w:t>
      </w:r>
      <w:r w:rsidRPr="00BA3C06">
        <w:rPr>
          <w:lang w:val="da-DK"/>
        </w:rPr>
        <w:t xml:space="preserve">% af patienterne, og </w:t>
      </w:r>
      <w:r w:rsidR="00D10E4E">
        <w:rPr>
          <w:szCs w:val="22"/>
          <w:lang w:val="da"/>
        </w:rPr>
        <w:t>18</w:t>
      </w:r>
      <w:r w:rsidR="002B6F51">
        <w:rPr>
          <w:szCs w:val="22"/>
          <w:lang w:val="da"/>
        </w:rPr>
        <w:t>,0</w:t>
      </w:r>
      <w:r w:rsidRPr="00BA3C06">
        <w:rPr>
          <w:lang w:val="da-DK"/>
        </w:rPr>
        <w:t> % havde grad 3- eller 4-hændelser. Mediantiden til debut var</w:t>
      </w:r>
      <w:r w:rsidR="0002244B" w:rsidRPr="00BA3C06">
        <w:rPr>
          <w:lang w:val="da-DK"/>
        </w:rPr>
        <w:t xml:space="preserve"> </w:t>
      </w:r>
      <w:r w:rsidR="00D10E4E">
        <w:rPr>
          <w:szCs w:val="22"/>
          <w:lang w:val="da"/>
        </w:rPr>
        <w:t>42</w:t>
      </w:r>
      <w:r w:rsidR="00D10E4E" w:rsidRPr="00BA3C06">
        <w:rPr>
          <w:lang w:val="da-DK"/>
        </w:rPr>
        <w:t> </w:t>
      </w:r>
      <w:r w:rsidRPr="00BA3C06">
        <w:rPr>
          <w:lang w:val="da-DK"/>
        </w:rPr>
        <w:t xml:space="preserve">dage (interval: 1 dag til </w:t>
      </w:r>
      <w:r w:rsidR="00C835CE">
        <w:rPr>
          <w:lang w:val="da-DK"/>
        </w:rPr>
        <w:t>31,9</w:t>
      </w:r>
      <w:r w:rsidRPr="00BA3C06">
        <w:rPr>
          <w:lang w:val="da-DK"/>
        </w:rPr>
        <w:t xml:space="preserve"> måneder), og medianvarigheden af den første hændelse var </w:t>
      </w:r>
      <w:r w:rsidR="00D10E4E" w:rsidRPr="00BA3C06">
        <w:rPr>
          <w:lang w:val="da-DK"/>
        </w:rPr>
        <w:t>2</w:t>
      </w:r>
      <w:r w:rsidR="00D10E4E">
        <w:rPr>
          <w:lang w:val="da-DK"/>
        </w:rPr>
        <w:t>1</w:t>
      </w:r>
      <w:r w:rsidR="00D10E4E" w:rsidRPr="00BA3C06">
        <w:rPr>
          <w:lang w:val="da-DK"/>
        </w:rPr>
        <w:t> </w:t>
      </w:r>
      <w:r w:rsidRPr="00BA3C06">
        <w:rPr>
          <w:lang w:val="da-DK"/>
        </w:rPr>
        <w:t xml:space="preserve">dage (interval: </w:t>
      </w:r>
      <w:r>
        <w:rPr>
          <w:szCs w:val="22"/>
          <w:lang w:val="da"/>
        </w:rPr>
        <w:t>1 dag</w:t>
      </w:r>
      <w:r w:rsidRPr="00BA3C06">
        <w:rPr>
          <w:lang w:val="da-DK"/>
        </w:rPr>
        <w:t xml:space="preserve"> til </w:t>
      </w:r>
      <w:r>
        <w:rPr>
          <w:szCs w:val="22"/>
          <w:lang w:val="da"/>
        </w:rPr>
        <w:t>1</w:t>
      </w:r>
      <w:r w:rsidR="00C835CE">
        <w:rPr>
          <w:szCs w:val="22"/>
          <w:lang w:val="da"/>
        </w:rPr>
        <w:t>7,</w:t>
      </w:r>
      <w:r w:rsidR="002B6F51">
        <w:rPr>
          <w:szCs w:val="22"/>
          <w:lang w:val="da"/>
        </w:rPr>
        <w:t>1</w:t>
      </w:r>
      <w:r w:rsidR="002B6F51" w:rsidRPr="00BA3C06">
        <w:rPr>
          <w:lang w:val="da-DK"/>
        </w:rPr>
        <w:t> </w:t>
      </w:r>
      <w:r w:rsidRPr="00BA3C06">
        <w:rPr>
          <w:lang w:val="da-DK"/>
        </w:rPr>
        <w:t xml:space="preserve">måneder). Der blev rapporteret febril neutropeni hos </w:t>
      </w:r>
      <w:r w:rsidR="00D10E4E">
        <w:rPr>
          <w:lang w:val="da-DK"/>
        </w:rPr>
        <w:t>1,0</w:t>
      </w:r>
      <w:r w:rsidRPr="00BA3C06">
        <w:rPr>
          <w:lang w:val="da-DK"/>
        </w:rPr>
        <w:t> % af patienterne</w:t>
      </w:r>
      <w:r w:rsidR="00CE055B">
        <w:rPr>
          <w:szCs w:val="22"/>
          <w:lang w:val="da-DK"/>
        </w:rPr>
        <w:t xml:space="preserve">, og </w:t>
      </w:r>
      <w:r w:rsidR="00D10E4E" w:rsidRPr="006240C5">
        <w:rPr>
          <w:szCs w:val="22"/>
          <w:lang w:val="da-DK"/>
        </w:rPr>
        <w:t>&lt; </w:t>
      </w:r>
      <w:r w:rsidR="00CE055B">
        <w:rPr>
          <w:szCs w:val="22"/>
          <w:lang w:val="da-DK"/>
        </w:rPr>
        <w:t>0,1 % var grad 5</w:t>
      </w:r>
      <w:r w:rsidR="00CE055B" w:rsidRPr="00FB5F7A">
        <w:rPr>
          <w:szCs w:val="22"/>
          <w:lang w:val="da-DK"/>
        </w:rPr>
        <w:t xml:space="preserve"> </w:t>
      </w:r>
      <w:r w:rsidRPr="00BA3C06">
        <w:rPr>
          <w:lang w:val="da-DK"/>
        </w:rPr>
        <w:t>(se pkt. 4.2)</w:t>
      </w:r>
      <w:r w:rsidR="00E304A8" w:rsidRPr="00BB4CE4">
        <w:rPr>
          <w:lang w:val="da-DK"/>
        </w:rPr>
        <w:t>.</w:t>
      </w:r>
    </w:p>
    <w:p w14:paraId="7BC0DA8B" w14:textId="308CF1DF" w:rsidR="00373865" w:rsidRPr="00BB4CE4" w:rsidRDefault="00373865" w:rsidP="00E304A8">
      <w:pPr>
        <w:spacing w:line="240" w:lineRule="auto"/>
        <w:rPr>
          <w:lang w:val="da-DK"/>
        </w:rPr>
      </w:pPr>
    </w:p>
    <w:p w14:paraId="458BB7C3" w14:textId="7362EC83" w:rsidR="00AC119B" w:rsidRPr="00FB5F7A" w:rsidRDefault="00AC119B" w:rsidP="00587D70">
      <w:pPr>
        <w:spacing w:line="240" w:lineRule="auto"/>
        <w:rPr>
          <w:szCs w:val="22"/>
          <w:lang w:val="da-DK"/>
        </w:rPr>
      </w:pPr>
      <w:r w:rsidRPr="00FB5F7A">
        <w:rPr>
          <w:szCs w:val="22"/>
          <w:lang w:val="da-DK"/>
        </w:rPr>
        <w:t>Hos patienter, der blev behandlet med Enhertu 6,4 mg/kg i kliniske studier på tværs af flere tumortyper</w:t>
      </w:r>
      <w:r w:rsidR="00BE57C5" w:rsidRPr="00FB5F7A">
        <w:rPr>
          <w:szCs w:val="22"/>
          <w:lang w:val="da-DK"/>
        </w:rPr>
        <w:t xml:space="preserve"> (n = </w:t>
      </w:r>
      <w:del w:id="231" w:author="DSE" w:date="2025-10-08T15:40:00Z" w16du:dateUtc="2025-10-08T13:40:00Z">
        <w:r w:rsidR="002B6F51" w:rsidRPr="00FB5F7A">
          <w:rPr>
            <w:szCs w:val="22"/>
            <w:lang w:val="da-DK"/>
          </w:rPr>
          <w:delText>6</w:delText>
        </w:r>
        <w:r w:rsidR="002B6F51">
          <w:rPr>
            <w:szCs w:val="22"/>
            <w:lang w:val="da-DK"/>
          </w:rPr>
          <w:delText>6</w:delText>
        </w:r>
        <w:r w:rsidR="002B6F51" w:rsidRPr="00FB5F7A">
          <w:rPr>
            <w:szCs w:val="22"/>
            <w:lang w:val="da-DK"/>
          </w:rPr>
          <w:delText>9</w:delText>
        </w:r>
      </w:del>
      <w:ins w:id="232" w:author="DSE" w:date="2025-10-08T15:40:00Z" w16du:dateUtc="2025-10-08T13:40:00Z">
        <w:r w:rsidR="003F3887">
          <w:rPr>
            <w:szCs w:val="22"/>
            <w:lang w:val="da-DK"/>
          </w:rPr>
          <w:t>1133</w:t>
        </w:r>
      </w:ins>
      <w:r w:rsidR="00BE57C5" w:rsidRPr="00FB5F7A">
        <w:rPr>
          <w:szCs w:val="22"/>
          <w:lang w:val="da-DK"/>
        </w:rPr>
        <w:t>)</w:t>
      </w:r>
      <w:r w:rsidRPr="00FB5F7A">
        <w:rPr>
          <w:szCs w:val="22"/>
          <w:lang w:val="da-DK"/>
        </w:rPr>
        <w:t xml:space="preserve">, blev der rapporteret neutropeni hos </w:t>
      </w:r>
      <w:del w:id="233" w:author="DSE" w:date="2025-10-08T15:40:00Z" w16du:dateUtc="2025-10-08T13:40:00Z">
        <w:r w:rsidR="002B6F51">
          <w:rPr>
            <w:szCs w:val="22"/>
            <w:lang w:val="da-DK"/>
          </w:rPr>
          <w:delText>43,5</w:delText>
        </w:r>
      </w:del>
      <w:ins w:id="234" w:author="DSE" w:date="2025-10-08T15:40:00Z" w16du:dateUtc="2025-10-08T13:40:00Z">
        <w:r w:rsidR="003F3887">
          <w:rPr>
            <w:szCs w:val="22"/>
            <w:lang w:val="da-DK"/>
          </w:rPr>
          <w:t>45,9</w:t>
        </w:r>
      </w:ins>
      <w:r w:rsidRPr="00FB5F7A">
        <w:rPr>
          <w:szCs w:val="22"/>
          <w:lang w:val="da-DK"/>
        </w:rPr>
        <w:t xml:space="preserve"> % af patienterne, og </w:t>
      </w:r>
      <w:r w:rsidR="002B6F51">
        <w:rPr>
          <w:szCs w:val="22"/>
          <w:lang w:val="da-DK"/>
        </w:rPr>
        <w:t>28,</w:t>
      </w:r>
      <w:del w:id="235" w:author="DSE" w:date="2025-10-08T15:40:00Z" w16du:dateUtc="2025-10-08T13:40:00Z">
        <w:r w:rsidR="002B6F51">
          <w:rPr>
            <w:szCs w:val="22"/>
            <w:lang w:val="da-DK"/>
          </w:rPr>
          <w:delText>7</w:delText>
        </w:r>
      </w:del>
      <w:ins w:id="236" w:author="DSE" w:date="2025-10-08T15:40:00Z" w16du:dateUtc="2025-10-08T13:40:00Z">
        <w:r w:rsidR="003F3887">
          <w:rPr>
            <w:szCs w:val="22"/>
            <w:lang w:val="da-DK"/>
          </w:rPr>
          <w:t>4</w:t>
        </w:r>
      </w:ins>
      <w:r w:rsidR="003F3887" w:rsidRPr="00FB5F7A">
        <w:rPr>
          <w:szCs w:val="22"/>
          <w:lang w:val="da-DK"/>
        </w:rPr>
        <w:t> </w:t>
      </w:r>
      <w:r w:rsidRPr="00FB5F7A">
        <w:rPr>
          <w:szCs w:val="22"/>
          <w:lang w:val="da-DK"/>
        </w:rPr>
        <w:t xml:space="preserve">% havde grad 3- eller 4-hændelser. Mediantiden til debut var </w:t>
      </w:r>
      <w:r w:rsidR="00261004" w:rsidRPr="00FB5F7A">
        <w:rPr>
          <w:szCs w:val="22"/>
          <w:lang w:val="da-DK"/>
        </w:rPr>
        <w:t>16</w:t>
      </w:r>
      <w:r w:rsidRPr="00FB5F7A">
        <w:rPr>
          <w:szCs w:val="22"/>
          <w:lang w:val="da-DK"/>
        </w:rPr>
        <w:t xml:space="preserve"> dage (interval: 1 dag til </w:t>
      </w:r>
      <w:r w:rsidR="00261004" w:rsidRPr="00FB5F7A">
        <w:rPr>
          <w:szCs w:val="22"/>
          <w:lang w:val="da-DK"/>
        </w:rPr>
        <w:t>24,8</w:t>
      </w:r>
      <w:r w:rsidRPr="00FB5F7A">
        <w:rPr>
          <w:szCs w:val="22"/>
          <w:lang w:val="da-DK"/>
        </w:rPr>
        <w:t xml:space="preserve"> måneder), og medianvarigheden af den første hændelse var </w:t>
      </w:r>
      <w:r w:rsidR="00261004" w:rsidRPr="00FB5F7A">
        <w:rPr>
          <w:szCs w:val="22"/>
          <w:lang w:val="da-DK"/>
        </w:rPr>
        <w:t>9</w:t>
      </w:r>
      <w:r w:rsidRPr="00FB5F7A">
        <w:rPr>
          <w:szCs w:val="22"/>
          <w:lang w:val="da-DK"/>
        </w:rPr>
        <w:t xml:space="preserve"> dage (interval: </w:t>
      </w:r>
      <w:del w:id="237" w:author="DSE" w:date="2025-10-08T15:40:00Z" w16du:dateUtc="2025-10-08T13:40:00Z">
        <w:r w:rsidRPr="00FB5F7A">
          <w:rPr>
            <w:szCs w:val="22"/>
            <w:lang w:val="da-DK"/>
          </w:rPr>
          <w:delText>2 dage</w:delText>
        </w:r>
      </w:del>
      <w:ins w:id="238" w:author="DSE" w:date="2025-10-08T15:40:00Z" w16du:dateUtc="2025-10-08T13:40:00Z">
        <w:r w:rsidR="003F3887">
          <w:rPr>
            <w:szCs w:val="22"/>
            <w:lang w:val="da-DK"/>
          </w:rPr>
          <w:t>1</w:t>
        </w:r>
        <w:r w:rsidR="003F3887" w:rsidRPr="00FB5F7A">
          <w:rPr>
            <w:szCs w:val="22"/>
            <w:lang w:val="da-DK"/>
          </w:rPr>
          <w:t> </w:t>
        </w:r>
        <w:r w:rsidRPr="00FB5F7A">
          <w:rPr>
            <w:szCs w:val="22"/>
            <w:lang w:val="da-DK"/>
          </w:rPr>
          <w:t>dag</w:t>
        </w:r>
      </w:ins>
      <w:r w:rsidRPr="00FB5F7A">
        <w:rPr>
          <w:szCs w:val="22"/>
          <w:lang w:val="da-DK"/>
        </w:rPr>
        <w:t xml:space="preserve"> til </w:t>
      </w:r>
      <w:r w:rsidR="00261004" w:rsidRPr="00FB5F7A">
        <w:rPr>
          <w:szCs w:val="22"/>
          <w:lang w:val="da-DK"/>
        </w:rPr>
        <w:t>17,2</w:t>
      </w:r>
      <w:r w:rsidRPr="00FB5F7A">
        <w:rPr>
          <w:szCs w:val="22"/>
          <w:lang w:val="da-DK"/>
        </w:rPr>
        <w:t xml:space="preserve"> måneder). Der blev rapporteret febril neutropeni hos </w:t>
      </w:r>
      <w:del w:id="239" w:author="DSE" w:date="2025-10-08T15:40:00Z" w16du:dateUtc="2025-10-08T13:40:00Z">
        <w:r w:rsidR="00261004" w:rsidRPr="00FB5F7A">
          <w:rPr>
            <w:szCs w:val="22"/>
            <w:lang w:val="da-DK"/>
          </w:rPr>
          <w:delText>3,</w:delText>
        </w:r>
        <w:r w:rsidR="002B6F51">
          <w:rPr>
            <w:szCs w:val="22"/>
            <w:lang w:val="da-DK"/>
          </w:rPr>
          <w:delText>0</w:delText>
        </w:r>
      </w:del>
      <w:ins w:id="240" w:author="DSE" w:date="2025-10-08T15:40:00Z" w16du:dateUtc="2025-10-08T13:40:00Z">
        <w:r w:rsidR="003F3887">
          <w:rPr>
            <w:szCs w:val="22"/>
            <w:lang w:val="da-DK"/>
          </w:rPr>
          <w:t>2,6</w:t>
        </w:r>
      </w:ins>
      <w:r w:rsidR="002B6F51" w:rsidRPr="00FB5F7A">
        <w:rPr>
          <w:szCs w:val="22"/>
          <w:lang w:val="da-DK"/>
        </w:rPr>
        <w:t> </w:t>
      </w:r>
      <w:r w:rsidRPr="00FB5F7A">
        <w:rPr>
          <w:szCs w:val="22"/>
          <w:lang w:val="da-DK"/>
        </w:rPr>
        <w:t>% af patienterne</w:t>
      </w:r>
      <w:r w:rsidR="002B6F51">
        <w:rPr>
          <w:szCs w:val="22"/>
          <w:lang w:val="da-DK"/>
        </w:rPr>
        <w:t>, og 0,1 % var grad 5</w:t>
      </w:r>
      <w:r w:rsidRPr="00FB5F7A">
        <w:rPr>
          <w:szCs w:val="22"/>
          <w:lang w:val="da-DK"/>
        </w:rPr>
        <w:t xml:space="preserve"> (se pkt. 4.2).</w:t>
      </w:r>
    </w:p>
    <w:p w14:paraId="1C158BBC" w14:textId="77777777" w:rsidR="00AC119B" w:rsidRPr="00FB5F7A" w:rsidRDefault="00AC119B" w:rsidP="00AC119B">
      <w:pPr>
        <w:spacing w:line="240" w:lineRule="auto"/>
        <w:rPr>
          <w:szCs w:val="22"/>
          <w:lang w:val="da-DK"/>
        </w:rPr>
      </w:pPr>
    </w:p>
    <w:p w14:paraId="36F6E9D6" w14:textId="6347491F" w:rsidR="00373865" w:rsidRPr="00FB5F7A" w:rsidRDefault="00D10E4E" w:rsidP="00D23867">
      <w:pPr>
        <w:keepNext/>
        <w:spacing w:line="240" w:lineRule="auto"/>
        <w:rPr>
          <w:i/>
          <w:iCs/>
          <w:szCs w:val="22"/>
          <w:lang w:val="da-DK"/>
        </w:rPr>
      </w:pPr>
      <w:r>
        <w:rPr>
          <w:i/>
          <w:iCs/>
          <w:szCs w:val="22"/>
          <w:lang w:val="da-DK"/>
        </w:rPr>
        <w:t>V</w:t>
      </w:r>
      <w:r w:rsidR="00373865" w:rsidRPr="00FB5F7A">
        <w:rPr>
          <w:i/>
          <w:iCs/>
          <w:szCs w:val="22"/>
          <w:lang w:val="da-DK"/>
        </w:rPr>
        <w:t>enstre ventrikel</w:t>
      </w:r>
      <w:r>
        <w:rPr>
          <w:i/>
          <w:iCs/>
          <w:szCs w:val="22"/>
          <w:lang w:val="da-DK"/>
        </w:rPr>
        <w:t>dysfunktion</w:t>
      </w:r>
    </w:p>
    <w:p w14:paraId="2B8EDBF8" w14:textId="45B31B40" w:rsidR="00E931C1" w:rsidRDefault="00E931C1" w:rsidP="00E931C1">
      <w:pPr>
        <w:spacing w:line="240" w:lineRule="auto"/>
        <w:rPr>
          <w:rFonts w:eastAsia="Calibri"/>
          <w:lang w:val="da-DK"/>
        </w:rPr>
      </w:pPr>
      <w:r w:rsidRPr="00373865">
        <w:rPr>
          <w:rFonts w:eastAsia="Calibri"/>
          <w:szCs w:val="22"/>
          <w:lang w:val="da-DK"/>
        </w:rPr>
        <w:t>Hos patienter</w:t>
      </w:r>
      <w:r>
        <w:rPr>
          <w:rFonts w:eastAsia="Calibri"/>
          <w:szCs w:val="22"/>
          <w:lang w:val="da-DK"/>
        </w:rPr>
        <w:t>, der blev</w:t>
      </w:r>
      <w:r w:rsidRPr="00373865">
        <w:rPr>
          <w:rFonts w:eastAsia="Calibri"/>
          <w:szCs w:val="22"/>
          <w:lang w:val="da-DK"/>
        </w:rPr>
        <w:t xml:space="preserve"> behandl</w:t>
      </w:r>
      <w:r>
        <w:rPr>
          <w:rFonts w:eastAsia="Calibri"/>
          <w:szCs w:val="22"/>
          <w:lang w:val="da-DK"/>
        </w:rPr>
        <w:t>et</w:t>
      </w:r>
      <w:r w:rsidRPr="00373865">
        <w:rPr>
          <w:rFonts w:eastAsia="Calibri"/>
          <w:szCs w:val="22"/>
          <w:lang w:val="da-DK"/>
        </w:rPr>
        <w:t xml:space="preserve"> med Enhertu 5,4 mg/kg i kliniske studier på tværs af flere tumortyper (n</w:t>
      </w:r>
      <w:r>
        <w:rPr>
          <w:szCs w:val="18"/>
          <w:lang w:val="da"/>
        </w:rPr>
        <w:t> </w:t>
      </w:r>
      <w:r w:rsidRPr="00373865">
        <w:rPr>
          <w:rFonts w:eastAsia="Calibri"/>
          <w:szCs w:val="22"/>
          <w:lang w:val="da-DK"/>
        </w:rPr>
        <w:t>=</w:t>
      </w:r>
      <w:r>
        <w:rPr>
          <w:szCs w:val="18"/>
          <w:lang w:val="da"/>
        </w:rPr>
        <w:t> </w:t>
      </w:r>
      <w:r w:rsidR="00D10E4E">
        <w:rPr>
          <w:szCs w:val="18"/>
          <w:lang w:val="da"/>
        </w:rPr>
        <w:t>2335</w:t>
      </w:r>
      <w:r w:rsidRPr="00373865">
        <w:rPr>
          <w:rFonts w:eastAsia="Calibri"/>
          <w:szCs w:val="22"/>
          <w:lang w:val="da-DK"/>
        </w:rPr>
        <w:t>)</w:t>
      </w:r>
      <w:r>
        <w:rPr>
          <w:rFonts w:eastAsia="Calibri"/>
          <w:szCs w:val="22"/>
          <w:lang w:val="da-DK"/>
        </w:rPr>
        <w:t>,</w:t>
      </w:r>
      <w:r w:rsidRPr="00373865">
        <w:rPr>
          <w:rFonts w:eastAsia="Calibri"/>
          <w:szCs w:val="22"/>
          <w:lang w:val="da-DK"/>
        </w:rPr>
        <w:t xml:space="preserve"> blev der rapporteret nedsat LVEF hos </w:t>
      </w:r>
      <w:r w:rsidR="00D10E4E">
        <w:rPr>
          <w:rFonts w:eastAsia="Calibri"/>
          <w:szCs w:val="22"/>
          <w:lang w:val="da-DK"/>
        </w:rPr>
        <w:t>108</w:t>
      </w:r>
      <w:r w:rsidR="00D10E4E" w:rsidRPr="00373865">
        <w:rPr>
          <w:rFonts w:eastAsia="Calibri"/>
          <w:szCs w:val="22"/>
          <w:lang w:val="da-DK"/>
        </w:rPr>
        <w:t> </w:t>
      </w:r>
      <w:r w:rsidRPr="00373865">
        <w:rPr>
          <w:rFonts w:eastAsia="Calibri"/>
          <w:szCs w:val="22"/>
          <w:lang w:val="da-DK"/>
        </w:rPr>
        <w:t>patienter (</w:t>
      </w:r>
      <w:r w:rsidR="00D10E4E">
        <w:rPr>
          <w:rFonts w:eastAsia="Calibri"/>
          <w:szCs w:val="22"/>
          <w:lang w:val="da-DK"/>
        </w:rPr>
        <w:t>4,6</w:t>
      </w:r>
      <w:r w:rsidRPr="00373865">
        <w:rPr>
          <w:rFonts w:eastAsia="Calibri"/>
          <w:szCs w:val="22"/>
          <w:lang w:val="da-DK"/>
        </w:rPr>
        <w:t xml:space="preserve"> %), hvoraf </w:t>
      </w:r>
      <w:r w:rsidR="00D10E4E">
        <w:rPr>
          <w:rFonts w:eastAsia="Calibri"/>
          <w:szCs w:val="22"/>
          <w:lang w:val="da-DK"/>
        </w:rPr>
        <w:t>14</w:t>
      </w:r>
      <w:r w:rsidR="00D10E4E" w:rsidRPr="00373865">
        <w:rPr>
          <w:rFonts w:eastAsia="Calibri"/>
          <w:szCs w:val="22"/>
          <w:lang w:val="da-DK"/>
        </w:rPr>
        <w:t xml:space="preserve"> </w:t>
      </w:r>
      <w:r w:rsidRPr="00373865">
        <w:rPr>
          <w:rFonts w:eastAsia="Calibri"/>
          <w:szCs w:val="22"/>
          <w:lang w:val="da-DK"/>
        </w:rPr>
        <w:t>(0,</w:t>
      </w:r>
      <w:r w:rsidR="00D10E4E">
        <w:rPr>
          <w:rFonts w:eastAsia="Calibri"/>
          <w:szCs w:val="22"/>
          <w:lang w:val="da-DK"/>
        </w:rPr>
        <w:t>6</w:t>
      </w:r>
      <w:r w:rsidR="00D10E4E" w:rsidRPr="00373865">
        <w:rPr>
          <w:rFonts w:eastAsia="Calibri"/>
          <w:szCs w:val="22"/>
          <w:lang w:val="da-DK"/>
        </w:rPr>
        <w:t> </w:t>
      </w:r>
      <w:r w:rsidRPr="00373865">
        <w:rPr>
          <w:rFonts w:eastAsia="Calibri"/>
          <w:szCs w:val="22"/>
          <w:lang w:val="da-DK"/>
        </w:rPr>
        <w:t xml:space="preserve">%) var grad 1, </w:t>
      </w:r>
      <w:r w:rsidR="00D10E4E">
        <w:rPr>
          <w:rFonts w:eastAsia="Calibri"/>
          <w:szCs w:val="22"/>
          <w:lang w:val="da-DK"/>
        </w:rPr>
        <w:t>80</w:t>
      </w:r>
      <w:r w:rsidR="00D10E4E" w:rsidRPr="00373865">
        <w:rPr>
          <w:rFonts w:eastAsia="Calibri"/>
          <w:szCs w:val="22"/>
          <w:lang w:val="da-DK"/>
        </w:rPr>
        <w:t xml:space="preserve"> </w:t>
      </w:r>
      <w:r w:rsidRPr="00373865">
        <w:rPr>
          <w:rFonts w:eastAsia="Calibri"/>
          <w:szCs w:val="22"/>
          <w:lang w:val="da-DK"/>
        </w:rPr>
        <w:t>(</w:t>
      </w:r>
      <w:r w:rsidR="00D10E4E">
        <w:rPr>
          <w:rFonts w:eastAsia="Calibri"/>
          <w:szCs w:val="22"/>
          <w:lang w:val="da-DK"/>
        </w:rPr>
        <w:t>3,4</w:t>
      </w:r>
      <w:r w:rsidRPr="00373865">
        <w:rPr>
          <w:rFonts w:eastAsia="Calibri"/>
          <w:szCs w:val="22"/>
          <w:lang w:val="da-DK"/>
        </w:rPr>
        <w:t> %) var grad 2</w:t>
      </w:r>
      <w:r w:rsidR="00D10E4E">
        <w:rPr>
          <w:rFonts w:eastAsia="Calibri"/>
          <w:szCs w:val="22"/>
          <w:lang w:val="da-DK"/>
        </w:rPr>
        <w:t>, 13 (0,6 %) var grad 3</w:t>
      </w:r>
      <w:ins w:id="241" w:author="DSE" w:date="2025-10-08T15:40:00Z" w16du:dateUtc="2025-10-08T13:40:00Z">
        <w:r w:rsidR="0085462F">
          <w:rPr>
            <w:rFonts w:eastAsia="Calibri"/>
            <w:szCs w:val="22"/>
            <w:lang w:val="da-DK"/>
          </w:rPr>
          <w:t>,</w:t>
        </w:r>
      </w:ins>
      <w:r w:rsidRPr="00373865">
        <w:rPr>
          <w:rFonts w:eastAsia="Calibri"/>
          <w:szCs w:val="22"/>
          <w:lang w:val="da-DK"/>
        </w:rPr>
        <w:t xml:space="preserve"> og </w:t>
      </w:r>
      <w:r w:rsidR="00D10E4E">
        <w:rPr>
          <w:rFonts w:eastAsia="Calibri"/>
          <w:szCs w:val="22"/>
          <w:lang w:val="da-DK"/>
        </w:rPr>
        <w:t>1</w:t>
      </w:r>
      <w:r w:rsidR="00D10E4E" w:rsidRPr="00373865">
        <w:rPr>
          <w:rFonts w:eastAsia="Calibri"/>
          <w:szCs w:val="22"/>
          <w:lang w:val="da-DK"/>
        </w:rPr>
        <w:t xml:space="preserve"> </w:t>
      </w:r>
      <w:r w:rsidRPr="00373865">
        <w:rPr>
          <w:rFonts w:eastAsia="Calibri"/>
          <w:szCs w:val="22"/>
          <w:lang w:val="da-DK"/>
        </w:rPr>
        <w:t>(</w:t>
      </w:r>
      <w:r w:rsidR="00D10E4E" w:rsidRPr="006240C5">
        <w:rPr>
          <w:rFonts w:eastAsia="Calibri"/>
          <w:szCs w:val="22"/>
          <w:lang w:val="da-DK"/>
        </w:rPr>
        <w:t>&lt; </w:t>
      </w:r>
      <w:r w:rsidRPr="00373865">
        <w:rPr>
          <w:rFonts w:eastAsia="Calibri"/>
          <w:szCs w:val="22"/>
          <w:lang w:val="da-DK"/>
        </w:rPr>
        <w:t>0,</w:t>
      </w:r>
      <w:r w:rsidR="00D10E4E">
        <w:rPr>
          <w:rFonts w:eastAsia="Calibri"/>
          <w:szCs w:val="22"/>
          <w:lang w:val="da-DK"/>
        </w:rPr>
        <w:t>1</w:t>
      </w:r>
      <w:r w:rsidR="00D10E4E" w:rsidRPr="00373865">
        <w:rPr>
          <w:rFonts w:eastAsia="Calibri"/>
          <w:szCs w:val="22"/>
          <w:lang w:val="da-DK"/>
        </w:rPr>
        <w:t> </w:t>
      </w:r>
      <w:r w:rsidRPr="00373865">
        <w:rPr>
          <w:rFonts w:eastAsia="Calibri"/>
          <w:szCs w:val="22"/>
          <w:lang w:val="da-DK"/>
        </w:rPr>
        <w:t>%) var grad </w:t>
      </w:r>
      <w:r w:rsidR="00D10E4E">
        <w:rPr>
          <w:rFonts w:eastAsia="Calibri"/>
          <w:szCs w:val="22"/>
          <w:lang w:val="da-DK"/>
        </w:rPr>
        <w:t>4</w:t>
      </w:r>
      <w:r w:rsidRPr="00373865">
        <w:rPr>
          <w:rFonts w:eastAsia="Calibri"/>
          <w:szCs w:val="22"/>
          <w:lang w:val="da-DK"/>
        </w:rPr>
        <w:t xml:space="preserve">. Den observerede hyppighed af nedsat LVEF baseret på laboratorieparametre (ekkokardiogram eller MUGA-scanning) var </w:t>
      </w:r>
      <w:r w:rsidR="00D10E4E" w:rsidRPr="004330C8">
        <w:rPr>
          <w:lang w:val="da-DK"/>
        </w:rPr>
        <w:t>2</w:t>
      </w:r>
      <w:r w:rsidR="00D10E4E">
        <w:rPr>
          <w:lang w:val="da-DK"/>
        </w:rPr>
        <w:t>96</w:t>
      </w:r>
      <w:r w:rsidR="002B6F51" w:rsidRPr="004330C8">
        <w:rPr>
          <w:lang w:val="da-DK"/>
        </w:rPr>
        <w:t>/</w:t>
      </w:r>
      <w:r w:rsidR="00D10E4E">
        <w:rPr>
          <w:lang w:val="da-DK"/>
        </w:rPr>
        <w:t>2075</w:t>
      </w:r>
      <w:r w:rsidR="00D10E4E" w:rsidRPr="00373865">
        <w:rPr>
          <w:rFonts w:eastAsia="Calibri"/>
          <w:szCs w:val="22"/>
          <w:lang w:val="da-DK"/>
        </w:rPr>
        <w:t xml:space="preserve"> </w:t>
      </w:r>
      <w:r w:rsidRPr="00373865">
        <w:rPr>
          <w:rFonts w:eastAsia="Calibri"/>
          <w:szCs w:val="22"/>
          <w:lang w:val="da-DK"/>
        </w:rPr>
        <w:t>(1</w:t>
      </w:r>
      <w:r w:rsidR="00D10E4E">
        <w:rPr>
          <w:rFonts w:eastAsia="Calibri"/>
          <w:szCs w:val="22"/>
          <w:lang w:val="da-DK"/>
        </w:rPr>
        <w:t>4,3</w:t>
      </w:r>
      <w:r w:rsidR="002B6F51" w:rsidRPr="00373865">
        <w:rPr>
          <w:rFonts w:eastAsia="Calibri"/>
          <w:szCs w:val="22"/>
          <w:lang w:val="da-DK"/>
        </w:rPr>
        <w:t> </w:t>
      </w:r>
      <w:r w:rsidRPr="00373865">
        <w:rPr>
          <w:rFonts w:eastAsia="Calibri"/>
          <w:szCs w:val="22"/>
          <w:lang w:val="da-DK"/>
        </w:rPr>
        <w:t xml:space="preserve">%) for grad 2 og </w:t>
      </w:r>
      <w:r w:rsidR="00D10E4E">
        <w:rPr>
          <w:rFonts w:eastAsia="Calibri"/>
          <w:szCs w:val="22"/>
          <w:lang w:val="da-DK"/>
        </w:rPr>
        <w:t>15</w:t>
      </w:r>
      <w:r w:rsidR="00336943">
        <w:rPr>
          <w:rFonts w:eastAsia="Calibri"/>
          <w:szCs w:val="22"/>
          <w:lang w:val="da-DK"/>
        </w:rPr>
        <w:t>/</w:t>
      </w:r>
      <w:r w:rsidR="00D10E4E">
        <w:rPr>
          <w:rFonts w:eastAsia="Calibri"/>
          <w:szCs w:val="22"/>
          <w:lang w:val="da-DK"/>
        </w:rPr>
        <w:t>2075</w:t>
      </w:r>
      <w:r w:rsidR="00D10E4E" w:rsidRPr="00373865">
        <w:rPr>
          <w:rFonts w:eastAsia="Calibri"/>
          <w:szCs w:val="22"/>
          <w:lang w:val="da-DK"/>
        </w:rPr>
        <w:t xml:space="preserve"> </w:t>
      </w:r>
      <w:r w:rsidRPr="00373865">
        <w:rPr>
          <w:rFonts w:eastAsia="Calibri"/>
          <w:szCs w:val="22"/>
          <w:lang w:val="da-DK"/>
        </w:rPr>
        <w:t>(0,</w:t>
      </w:r>
      <w:r w:rsidR="00D10E4E">
        <w:rPr>
          <w:rFonts w:eastAsia="Calibri"/>
          <w:szCs w:val="22"/>
          <w:lang w:val="da-DK"/>
        </w:rPr>
        <w:t>7</w:t>
      </w:r>
      <w:r w:rsidR="00D10E4E" w:rsidRPr="00373865">
        <w:rPr>
          <w:rFonts w:eastAsia="Calibri"/>
          <w:szCs w:val="22"/>
          <w:lang w:val="da-DK"/>
        </w:rPr>
        <w:t> </w:t>
      </w:r>
      <w:r w:rsidRPr="00373865">
        <w:rPr>
          <w:rFonts w:eastAsia="Calibri"/>
          <w:szCs w:val="22"/>
          <w:lang w:val="da-DK"/>
        </w:rPr>
        <w:t>%) for grad 3. Behandling med Enhertu er ikke blevet undersøgt hos patienter med LVEF under 50 % før behandlingsstart (se pkt.</w:t>
      </w:r>
      <w:r>
        <w:rPr>
          <w:szCs w:val="18"/>
          <w:lang w:val="da"/>
        </w:rPr>
        <w:t> </w:t>
      </w:r>
      <w:r w:rsidRPr="00841AD0">
        <w:rPr>
          <w:rFonts w:eastAsia="Calibri"/>
          <w:lang w:val="da-DK"/>
        </w:rPr>
        <w:t>4.2).</w:t>
      </w:r>
    </w:p>
    <w:p w14:paraId="4A41B1E2" w14:textId="77777777" w:rsidR="00D10E4E" w:rsidRDefault="00D10E4E" w:rsidP="00E931C1">
      <w:pPr>
        <w:spacing w:line="240" w:lineRule="auto"/>
        <w:rPr>
          <w:rFonts w:eastAsia="Calibri"/>
          <w:lang w:val="da-DK"/>
        </w:rPr>
      </w:pPr>
    </w:p>
    <w:p w14:paraId="78144DCE" w14:textId="4E173FF2" w:rsidR="00D10E4E" w:rsidRPr="00FD7296" w:rsidRDefault="00D10E4E" w:rsidP="00E931C1">
      <w:pPr>
        <w:spacing w:line="240" w:lineRule="auto"/>
        <w:rPr>
          <w:szCs w:val="22"/>
          <w:lang w:val="da-DK"/>
        </w:rPr>
      </w:pPr>
      <w:r w:rsidRPr="00D127EA">
        <w:rPr>
          <w:lang w:val="da-DK"/>
        </w:rPr>
        <w:t xml:space="preserve">Venstre ventrikeldysfunktion førte til afbrydelse af behandlingen hos 27/2335 (1,2 %) patienter. </w:t>
      </w:r>
      <w:r>
        <w:rPr>
          <w:lang w:val="da-DK"/>
        </w:rPr>
        <w:t>M</w:t>
      </w:r>
      <w:r w:rsidRPr="00D127EA">
        <w:rPr>
          <w:lang w:val="da-DK"/>
        </w:rPr>
        <w:t>ediantid</w:t>
      </w:r>
      <w:r>
        <w:rPr>
          <w:lang w:val="da-DK"/>
        </w:rPr>
        <w:t>en</w:t>
      </w:r>
      <w:r w:rsidRPr="00D127EA">
        <w:rPr>
          <w:lang w:val="da-DK"/>
        </w:rPr>
        <w:t xml:space="preserve"> til LVEF af værste grad var 4,8 måneder, og mediantiden til normalisering (≥</w:t>
      </w:r>
      <w:r>
        <w:rPr>
          <w:lang w:val="da-DK"/>
        </w:rPr>
        <w:t> </w:t>
      </w:r>
      <w:r w:rsidRPr="00D127EA">
        <w:rPr>
          <w:lang w:val="da-DK"/>
        </w:rPr>
        <w:t>90 % baseline) fra LVEF af værste grad var 6,3 måneder.</w:t>
      </w:r>
    </w:p>
    <w:p w14:paraId="041BCA45" w14:textId="77777777" w:rsidR="00E304A8" w:rsidRPr="00FB5F7A" w:rsidRDefault="00E304A8" w:rsidP="00587D70">
      <w:pPr>
        <w:spacing w:line="240" w:lineRule="auto"/>
        <w:rPr>
          <w:szCs w:val="22"/>
          <w:lang w:val="da-DK"/>
        </w:rPr>
      </w:pPr>
    </w:p>
    <w:p w14:paraId="498B244E" w14:textId="3DD1842D" w:rsidR="003F3887" w:rsidRPr="007B5A4C" w:rsidRDefault="00261004" w:rsidP="003F3887">
      <w:pPr>
        <w:spacing w:line="240" w:lineRule="auto"/>
        <w:rPr>
          <w:lang w:val="da-DK"/>
        </w:rPr>
      </w:pPr>
      <w:r w:rsidRPr="00FB5F7A">
        <w:rPr>
          <w:szCs w:val="22"/>
          <w:lang w:val="da-DK"/>
        </w:rPr>
        <w:t>Hos patienter, der blev behandlet med Enhertu 6,4 mg/kg i kliniske studier på tværs af flere tumortyper (n</w:t>
      </w:r>
      <w:r w:rsidR="0012323C" w:rsidRPr="00FB5F7A">
        <w:rPr>
          <w:szCs w:val="22"/>
          <w:lang w:val="da-DK"/>
        </w:rPr>
        <w:t> </w:t>
      </w:r>
      <w:r w:rsidRPr="00FB5F7A">
        <w:rPr>
          <w:szCs w:val="22"/>
          <w:lang w:val="da-DK"/>
        </w:rPr>
        <w:t>=</w:t>
      </w:r>
      <w:r w:rsidR="0012323C" w:rsidRPr="00FB5F7A">
        <w:rPr>
          <w:szCs w:val="22"/>
          <w:lang w:val="da-DK"/>
        </w:rPr>
        <w:t> </w:t>
      </w:r>
      <w:del w:id="242" w:author="DSE" w:date="2025-10-08T15:40:00Z" w16du:dateUtc="2025-10-08T13:40:00Z">
        <w:r w:rsidR="002B6F51" w:rsidRPr="00FB5F7A">
          <w:rPr>
            <w:szCs w:val="22"/>
            <w:lang w:val="da-DK"/>
          </w:rPr>
          <w:delText>6</w:delText>
        </w:r>
        <w:r w:rsidR="002B6F51">
          <w:rPr>
            <w:szCs w:val="22"/>
            <w:lang w:val="da-DK"/>
          </w:rPr>
          <w:delText>6</w:delText>
        </w:r>
        <w:r w:rsidR="002B6F51" w:rsidRPr="00FB5F7A">
          <w:rPr>
            <w:szCs w:val="22"/>
            <w:lang w:val="da-DK"/>
          </w:rPr>
          <w:delText>9</w:delText>
        </w:r>
      </w:del>
      <w:ins w:id="243" w:author="DSE" w:date="2025-10-08T15:40:00Z" w16du:dateUtc="2025-10-08T13:40:00Z">
        <w:r w:rsidR="003F3887">
          <w:rPr>
            <w:szCs w:val="22"/>
            <w:lang w:val="da-DK"/>
          </w:rPr>
          <w:t>1133</w:t>
        </w:r>
      </w:ins>
      <w:r w:rsidRPr="00FB5F7A">
        <w:rPr>
          <w:szCs w:val="22"/>
          <w:lang w:val="da-DK"/>
        </w:rPr>
        <w:t xml:space="preserve">), blev der rapporteret nedsat LVEF hos </w:t>
      </w:r>
      <w:del w:id="244" w:author="DSE" w:date="2025-10-08T15:40:00Z" w16du:dateUtc="2025-10-08T13:40:00Z">
        <w:r w:rsidR="002B6F51" w:rsidRPr="00FB5F7A">
          <w:rPr>
            <w:szCs w:val="22"/>
            <w:lang w:val="da-DK"/>
          </w:rPr>
          <w:delText>1</w:delText>
        </w:r>
        <w:r w:rsidR="002B6F51">
          <w:rPr>
            <w:szCs w:val="22"/>
            <w:lang w:val="da-DK"/>
          </w:rPr>
          <w:delText>2</w:delText>
        </w:r>
      </w:del>
      <w:ins w:id="245" w:author="DSE" w:date="2025-10-08T15:40:00Z" w16du:dateUtc="2025-10-08T13:40:00Z">
        <w:r w:rsidR="003F3887">
          <w:rPr>
            <w:szCs w:val="22"/>
            <w:lang w:val="da-DK"/>
          </w:rPr>
          <w:t>23</w:t>
        </w:r>
      </w:ins>
      <w:r w:rsidR="003F3887" w:rsidRPr="00FB5F7A">
        <w:rPr>
          <w:szCs w:val="22"/>
          <w:lang w:val="da-DK"/>
        </w:rPr>
        <w:t> </w:t>
      </w:r>
      <w:r w:rsidRPr="00FB5F7A">
        <w:rPr>
          <w:szCs w:val="22"/>
          <w:lang w:val="da-DK"/>
        </w:rPr>
        <w:t>patienter (</w:t>
      </w:r>
      <w:del w:id="246" w:author="DSE" w:date="2025-10-08T15:40:00Z" w16du:dateUtc="2025-10-08T13:40:00Z">
        <w:r w:rsidRPr="00FB5F7A">
          <w:rPr>
            <w:szCs w:val="22"/>
            <w:lang w:val="da-DK"/>
          </w:rPr>
          <w:delText>1,8</w:delText>
        </w:r>
      </w:del>
      <w:ins w:id="247" w:author="DSE" w:date="2025-10-08T15:40:00Z" w16du:dateUtc="2025-10-08T13:40:00Z">
        <w:r w:rsidR="003F3887">
          <w:rPr>
            <w:szCs w:val="22"/>
            <w:lang w:val="da-DK"/>
          </w:rPr>
          <w:t>2,0</w:t>
        </w:r>
      </w:ins>
      <w:r w:rsidRPr="00FB5F7A">
        <w:rPr>
          <w:szCs w:val="22"/>
          <w:lang w:val="da-DK"/>
        </w:rPr>
        <w:t> %), hvoraf 1 (0,</w:t>
      </w:r>
      <w:r w:rsidR="002B6F51">
        <w:rPr>
          <w:szCs w:val="22"/>
          <w:lang w:val="da-DK"/>
        </w:rPr>
        <w:t>1</w:t>
      </w:r>
      <w:r w:rsidR="002B6F51" w:rsidRPr="00FB5F7A">
        <w:rPr>
          <w:szCs w:val="22"/>
          <w:lang w:val="da-DK"/>
        </w:rPr>
        <w:t> </w:t>
      </w:r>
      <w:r w:rsidRPr="00FB5F7A">
        <w:rPr>
          <w:szCs w:val="22"/>
          <w:lang w:val="da-DK"/>
        </w:rPr>
        <w:t xml:space="preserve">%) var grad 1, </w:t>
      </w:r>
      <w:del w:id="248" w:author="DSE" w:date="2025-10-08T15:40:00Z" w16du:dateUtc="2025-10-08T13:40:00Z">
        <w:r w:rsidR="002B6F51">
          <w:rPr>
            <w:szCs w:val="22"/>
            <w:lang w:val="da-DK"/>
          </w:rPr>
          <w:delText>8</w:delText>
        </w:r>
      </w:del>
      <w:ins w:id="249" w:author="DSE" w:date="2025-10-08T15:40:00Z" w16du:dateUtc="2025-10-08T13:40:00Z">
        <w:r w:rsidR="003F3887">
          <w:rPr>
            <w:szCs w:val="22"/>
            <w:lang w:val="da-DK"/>
          </w:rPr>
          <w:t>16</w:t>
        </w:r>
      </w:ins>
      <w:r w:rsidR="003F3887" w:rsidRPr="00FB5F7A">
        <w:rPr>
          <w:szCs w:val="22"/>
          <w:lang w:val="da-DK"/>
        </w:rPr>
        <w:t xml:space="preserve"> </w:t>
      </w:r>
      <w:r w:rsidRPr="00FB5F7A">
        <w:rPr>
          <w:szCs w:val="22"/>
          <w:lang w:val="da-DK"/>
        </w:rPr>
        <w:t>(1,</w:t>
      </w:r>
      <w:del w:id="250" w:author="DSE" w:date="2025-10-08T15:40:00Z" w16du:dateUtc="2025-10-08T13:40:00Z">
        <w:r w:rsidR="002B6F51">
          <w:rPr>
            <w:szCs w:val="22"/>
            <w:lang w:val="da-DK"/>
          </w:rPr>
          <w:delText>2</w:delText>
        </w:r>
        <w:r w:rsidR="002B6F51" w:rsidRPr="00FB5F7A">
          <w:rPr>
            <w:szCs w:val="22"/>
            <w:lang w:val="da-DK"/>
          </w:rPr>
          <w:delText> </w:delText>
        </w:r>
        <w:r w:rsidRPr="00FB5F7A">
          <w:rPr>
            <w:szCs w:val="22"/>
            <w:lang w:val="da-DK"/>
          </w:rPr>
          <w:delText>%) var grad 2</w:delText>
        </w:r>
        <w:r w:rsidR="002B6F51">
          <w:rPr>
            <w:szCs w:val="22"/>
            <w:lang w:val="da-DK"/>
          </w:rPr>
          <w:delText>,</w:delText>
        </w:r>
        <w:r w:rsidRPr="00FB5F7A">
          <w:rPr>
            <w:szCs w:val="22"/>
            <w:lang w:val="da-DK"/>
          </w:rPr>
          <w:delText xml:space="preserve"> og 3 (0,</w:delText>
        </w:r>
      </w:del>
      <w:r w:rsidR="003F3887">
        <w:rPr>
          <w:szCs w:val="22"/>
          <w:lang w:val="da-DK"/>
        </w:rPr>
        <w:t>4</w:t>
      </w:r>
      <w:r w:rsidR="003F3887" w:rsidRPr="00FB5F7A">
        <w:rPr>
          <w:szCs w:val="22"/>
          <w:lang w:val="da-DK"/>
        </w:rPr>
        <w:t> </w:t>
      </w:r>
      <w:r w:rsidRPr="00FB5F7A">
        <w:rPr>
          <w:szCs w:val="22"/>
          <w:lang w:val="da-DK"/>
        </w:rPr>
        <w:t>%) var grad </w:t>
      </w:r>
      <w:ins w:id="251" w:author="DSE" w:date="2025-10-08T15:40:00Z" w16du:dateUtc="2025-10-08T13:40:00Z">
        <w:r w:rsidRPr="00FB5F7A">
          <w:rPr>
            <w:szCs w:val="22"/>
            <w:lang w:val="da-DK"/>
          </w:rPr>
          <w:t>2</w:t>
        </w:r>
        <w:r w:rsidR="002B6F51">
          <w:rPr>
            <w:szCs w:val="22"/>
            <w:lang w:val="da-DK"/>
          </w:rPr>
          <w:t>,</w:t>
        </w:r>
        <w:r w:rsidRPr="00FB5F7A">
          <w:rPr>
            <w:szCs w:val="22"/>
            <w:lang w:val="da-DK"/>
          </w:rPr>
          <w:t xml:space="preserve"> og </w:t>
        </w:r>
        <w:r w:rsidR="003F3887">
          <w:rPr>
            <w:szCs w:val="22"/>
            <w:lang w:val="da-DK"/>
          </w:rPr>
          <w:t>6</w:t>
        </w:r>
        <w:r w:rsidR="003F3887" w:rsidRPr="00FB5F7A">
          <w:rPr>
            <w:szCs w:val="22"/>
            <w:lang w:val="da-DK"/>
          </w:rPr>
          <w:t xml:space="preserve"> </w:t>
        </w:r>
        <w:r w:rsidRPr="00FB5F7A">
          <w:rPr>
            <w:szCs w:val="22"/>
            <w:lang w:val="da-DK"/>
          </w:rPr>
          <w:t>(0,</w:t>
        </w:r>
        <w:r w:rsidR="003F3887">
          <w:rPr>
            <w:szCs w:val="22"/>
            <w:lang w:val="da-DK"/>
          </w:rPr>
          <w:t>5</w:t>
        </w:r>
        <w:r w:rsidR="003F3887" w:rsidRPr="00FB5F7A">
          <w:rPr>
            <w:szCs w:val="22"/>
            <w:lang w:val="da-DK"/>
          </w:rPr>
          <w:t> </w:t>
        </w:r>
        <w:r w:rsidRPr="00FB5F7A">
          <w:rPr>
            <w:szCs w:val="22"/>
            <w:lang w:val="da-DK"/>
          </w:rPr>
          <w:t>%) var grad </w:t>
        </w:r>
      </w:ins>
      <w:r w:rsidRPr="00FB5F7A">
        <w:rPr>
          <w:szCs w:val="22"/>
          <w:lang w:val="da-DK"/>
        </w:rPr>
        <w:t xml:space="preserve">3. Den observerede hyppighed af nedsat LVEF baseret på laboratorieparametre (ekkokardiogram eller MUGA-scanning) var </w:t>
      </w:r>
      <w:del w:id="252" w:author="DSE" w:date="2025-10-08T15:40:00Z" w16du:dateUtc="2025-10-08T13:40:00Z">
        <w:r w:rsidR="002B6F51" w:rsidRPr="004330C8">
          <w:rPr>
            <w:lang w:val="da-DK"/>
          </w:rPr>
          <w:delText>89/597</w:delText>
        </w:r>
        <w:r w:rsidRPr="00FB5F7A">
          <w:rPr>
            <w:szCs w:val="22"/>
            <w:lang w:val="da-DK"/>
          </w:rPr>
          <w:delText xml:space="preserve"> (14,</w:delText>
        </w:r>
        <w:r w:rsidR="002B6F51">
          <w:rPr>
            <w:szCs w:val="22"/>
            <w:lang w:val="da-DK"/>
          </w:rPr>
          <w:delText>9</w:delText>
        </w:r>
      </w:del>
      <w:ins w:id="253" w:author="DSE" w:date="2025-10-08T15:40:00Z" w16du:dateUtc="2025-10-08T13:40:00Z">
        <w:r w:rsidR="003F3887">
          <w:rPr>
            <w:lang w:val="da-DK"/>
          </w:rPr>
          <w:t>114/953</w:t>
        </w:r>
        <w:r w:rsidRPr="00FB5F7A">
          <w:rPr>
            <w:szCs w:val="22"/>
            <w:lang w:val="da-DK"/>
          </w:rPr>
          <w:t xml:space="preserve"> (</w:t>
        </w:r>
        <w:r w:rsidR="003F3887">
          <w:rPr>
            <w:szCs w:val="22"/>
            <w:lang w:val="da-DK"/>
          </w:rPr>
          <w:t>12,0</w:t>
        </w:r>
      </w:ins>
      <w:r w:rsidR="002B6F51" w:rsidRPr="00FB5F7A">
        <w:rPr>
          <w:szCs w:val="22"/>
          <w:lang w:val="da-DK"/>
        </w:rPr>
        <w:t> </w:t>
      </w:r>
      <w:r w:rsidRPr="00FB5F7A">
        <w:rPr>
          <w:szCs w:val="22"/>
          <w:lang w:val="da-DK"/>
        </w:rPr>
        <w:t xml:space="preserve">%) for grad 2 og </w:t>
      </w:r>
      <w:del w:id="254" w:author="DSE" w:date="2025-10-08T15:40:00Z" w16du:dateUtc="2025-10-08T13:40:00Z">
        <w:r w:rsidR="002B6F51" w:rsidRPr="004330C8">
          <w:rPr>
            <w:lang w:val="da-DK"/>
          </w:rPr>
          <w:delText>8/597</w:delText>
        </w:r>
      </w:del>
      <w:ins w:id="255" w:author="DSE" w:date="2025-10-08T15:40:00Z" w16du:dateUtc="2025-10-08T13:40:00Z">
        <w:r w:rsidR="003F3887">
          <w:rPr>
            <w:lang w:val="da-DK"/>
          </w:rPr>
          <w:t>11/953</w:t>
        </w:r>
      </w:ins>
      <w:r w:rsidRPr="00FB5F7A">
        <w:rPr>
          <w:szCs w:val="22"/>
          <w:lang w:val="da-DK"/>
        </w:rPr>
        <w:t xml:space="preserve"> (</w:t>
      </w:r>
      <w:r w:rsidR="00381A10" w:rsidRPr="00FB5F7A">
        <w:rPr>
          <w:szCs w:val="22"/>
          <w:lang w:val="da-DK"/>
        </w:rPr>
        <w:t>1,</w:t>
      </w:r>
      <w:del w:id="256" w:author="DSE" w:date="2025-10-08T15:40:00Z" w16du:dateUtc="2025-10-08T13:40:00Z">
        <w:r w:rsidR="00381A10" w:rsidRPr="00FB5F7A">
          <w:rPr>
            <w:szCs w:val="22"/>
            <w:lang w:val="da-DK"/>
          </w:rPr>
          <w:delText>3</w:delText>
        </w:r>
      </w:del>
      <w:ins w:id="257" w:author="DSE" w:date="2025-10-08T15:40:00Z" w16du:dateUtc="2025-10-08T13:40:00Z">
        <w:r w:rsidR="003F3887">
          <w:rPr>
            <w:szCs w:val="22"/>
            <w:lang w:val="da-DK"/>
          </w:rPr>
          <w:t>2</w:t>
        </w:r>
      </w:ins>
      <w:r w:rsidR="003F3887" w:rsidRPr="00FB5F7A">
        <w:rPr>
          <w:szCs w:val="22"/>
          <w:lang w:val="da-DK"/>
        </w:rPr>
        <w:t> </w:t>
      </w:r>
      <w:r w:rsidRPr="00FB5F7A">
        <w:rPr>
          <w:szCs w:val="22"/>
          <w:lang w:val="da-DK"/>
        </w:rPr>
        <w:t>%) for grad 3.</w:t>
      </w:r>
    </w:p>
    <w:p w14:paraId="4EF43B59" w14:textId="77777777" w:rsidR="003F3887" w:rsidRPr="007B5A4C" w:rsidRDefault="003F3887" w:rsidP="00587D70">
      <w:pPr>
        <w:spacing w:line="240" w:lineRule="auto"/>
        <w:rPr>
          <w:ins w:id="258" w:author="DSE" w:date="2025-10-08T15:40:00Z" w16du:dateUtc="2025-10-08T13:40:00Z"/>
          <w:lang w:val="da-DK"/>
        </w:rPr>
      </w:pPr>
    </w:p>
    <w:p w14:paraId="0246A72A" w14:textId="1540BB8E" w:rsidR="0095773B" w:rsidRPr="003F3887" w:rsidRDefault="003F3887" w:rsidP="00587D70">
      <w:pPr>
        <w:spacing w:line="240" w:lineRule="auto"/>
        <w:rPr>
          <w:ins w:id="259" w:author="DSE" w:date="2025-10-08T15:40:00Z" w16du:dateUtc="2025-10-08T13:40:00Z"/>
          <w:lang w:val="da-DK"/>
        </w:rPr>
      </w:pPr>
      <w:ins w:id="260" w:author="DSE" w:date="2025-10-08T15:40:00Z" w16du:dateUtc="2025-10-08T13:40:00Z">
        <w:r w:rsidRPr="003F3887">
          <w:rPr>
            <w:lang w:val="da-DK"/>
          </w:rPr>
          <w:t>Venstre ventrikeldysfunktion medførte behandlingsafbrydelse hos 6/1133 (0,5 %) patienter. Mediantiden til LVEF af værste grad var 5,5 måneder, og mediantiden til normalisering (≥</w:t>
        </w:r>
        <w:r>
          <w:rPr>
            <w:lang w:val="da-DK"/>
          </w:rPr>
          <w:t> </w:t>
        </w:r>
        <w:r w:rsidRPr="003F3887">
          <w:rPr>
            <w:lang w:val="da-DK"/>
          </w:rPr>
          <w:t>90 % i forhold til baseline) fra LVEF af værste grad var 2,8 måneder.</w:t>
        </w:r>
      </w:ins>
    </w:p>
    <w:p w14:paraId="2325C8ED" w14:textId="2C530855" w:rsidR="006D5690" w:rsidRDefault="006D5690" w:rsidP="00587D70">
      <w:pPr>
        <w:spacing w:line="240" w:lineRule="auto"/>
        <w:rPr>
          <w:szCs w:val="22"/>
          <w:lang w:val="da-DK"/>
        </w:rPr>
      </w:pPr>
    </w:p>
    <w:p w14:paraId="0873647F" w14:textId="18976135" w:rsidR="006D5690" w:rsidRDefault="006D5690" w:rsidP="00E3468B">
      <w:pPr>
        <w:keepNext/>
        <w:spacing w:line="240" w:lineRule="auto"/>
        <w:rPr>
          <w:szCs w:val="22"/>
          <w:u w:val="single"/>
          <w:lang w:val="da-DK"/>
        </w:rPr>
      </w:pPr>
      <w:r w:rsidRPr="00BD48D3">
        <w:rPr>
          <w:szCs w:val="22"/>
          <w:u w:val="single"/>
          <w:lang w:val="da-DK"/>
        </w:rPr>
        <w:t>Infusionsrelaterede reaktioner</w:t>
      </w:r>
    </w:p>
    <w:p w14:paraId="0278FF68" w14:textId="77777777" w:rsidR="00BD48D3" w:rsidRPr="00BD48D3" w:rsidRDefault="00BD48D3" w:rsidP="00E3468B">
      <w:pPr>
        <w:keepNext/>
        <w:spacing w:line="240" w:lineRule="auto"/>
        <w:rPr>
          <w:szCs w:val="22"/>
          <w:u w:val="single"/>
          <w:lang w:val="da-DK"/>
        </w:rPr>
      </w:pPr>
    </w:p>
    <w:p w14:paraId="52884905" w14:textId="29C87BA1" w:rsidR="006D5690" w:rsidRPr="006D5690" w:rsidRDefault="006D5690" w:rsidP="00587D70">
      <w:pPr>
        <w:spacing w:line="240" w:lineRule="auto"/>
        <w:rPr>
          <w:bCs/>
          <w:lang w:val="da-DK"/>
        </w:rPr>
      </w:pPr>
      <w:r w:rsidRPr="006D5690">
        <w:rPr>
          <w:szCs w:val="22"/>
          <w:lang w:val="da-DK"/>
        </w:rPr>
        <w:t>Hos patienter, der blev behandlet med Enhertu 5,4 mg/kg i kliniske studier på tværs af flere tumortyper (n = </w:t>
      </w:r>
      <w:r w:rsidR="00D10E4E">
        <w:rPr>
          <w:szCs w:val="22"/>
          <w:lang w:val="da-DK"/>
        </w:rPr>
        <w:t>2335</w:t>
      </w:r>
      <w:r w:rsidRPr="006D5690">
        <w:rPr>
          <w:szCs w:val="22"/>
          <w:lang w:val="da-DK"/>
        </w:rPr>
        <w:t xml:space="preserve">), blev der rapporteret infusionsrelaterede reaktioner hos </w:t>
      </w:r>
      <w:r w:rsidR="00D10E4E">
        <w:rPr>
          <w:bCs/>
          <w:lang w:val="da-DK"/>
        </w:rPr>
        <w:t>25</w:t>
      </w:r>
      <w:r w:rsidR="00D10E4E" w:rsidRPr="006D5690">
        <w:rPr>
          <w:bCs/>
          <w:lang w:val="da-DK"/>
        </w:rPr>
        <w:t> </w:t>
      </w:r>
      <w:r w:rsidRPr="006D5690">
        <w:rPr>
          <w:bCs/>
          <w:lang w:val="da-DK"/>
        </w:rPr>
        <w:t>patienter (</w:t>
      </w:r>
      <w:r w:rsidR="00B41BC9">
        <w:rPr>
          <w:bCs/>
          <w:lang w:val="da-DK"/>
        </w:rPr>
        <w:t>1,</w:t>
      </w:r>
      <w:r w:rsidR="00D10E4E">
        <w:rPr>
          <w:bCs/>
          <w:lang w:val="da-DK"/>
        </w:rPr>
        <w:t>1</w:t>
      </w:r>
      <w:r w:rsidR="00D10E4E" w:rsidRPr="006D5690">
        <w:rPr>
          <w:bCs/>
          <w:lang w:val="da-DK"/>
        </w:rPr>
        <w:t> </w:t>
      </w:r>
      <w:r w:rsidRPr="006D5690">
        <w:rPr>
          <w:bCs/>
          <w:lang w:val="da-DK"/>
        </w:rPr>
        <w:t xml:space="preserve">%), </w:t>
      </w:r>
      <w:r w:rsidR="00D10E4E">
        <w:rPr>
          <w:bCs/>
          <w:lang w:val="da-DK"/>
        </w:rPr>
        <w:lastRenderedPageBreak/>
        <w:t>hvoraf hovedparten</w:t>
      </w:r>
      <w:r w:rsidRPr="006D5690">
        <w:rPr>
          <w:bCs/>
          <w:lang w:val="da-DK"/>
        </w:rPr>
        <w:t xml:space="preserve"> </w:t>
      </w:r>
      <w:r w:rsidR="00BD48D3">
        <w:rPr>
          <w:bCs/>
          <w:lang w:val="da-DK"/>
        </w:rPr>
        <w:t xml:space="preserve">var </w:t>
      </w:r>
      <w:r w:rsidRPr="006D5690">
        <w:rPr>
          <w:bCs/>
          <w:lang w:val="da-DK"/>
        </w:rPr>
        <w:t xml:space="preserve">grad 1 eller grad 2. </w:t>
      </w:r>
      <w:r w:rsidR="00D10E4E">
        <w:rPr>
          <w:bCs/>
          <w:lang w:val="da-DK"/>
        </w:rPr>
        <w:t>5</w:t>
      </w:r>
      <w:r w:rsidR="00D10E4E" w:rsidRPr="006D5690">
        <w:rPr>
          <w:bCs/>
          <w:lang w:val="da-DK"/>
        </w:rPr>
        <w:t xml:space="preserve"> </w:t>
      </w:r>
      <w:r w:rsidRPr="006D5690">
        <w:rPr>
          <w:bCs/>
          <w:lang w:val="da-DK"/>
        </w:rPr>
        <w:t>hændelser (0,</w:t>
      </w:r>
      <w:r w:rsidR="00336943">
        <w:rPr>
          <w:bCs/>
          <w:lang w:val="da-DK"/>
        </w:rPr>
        <w:t>2</w:t>
      </w:r>
      <w:r w:rsidRPr="006D5690">
        <w:rPr>
          <w:bCs/>
          <w:lang w:val="da-DK"/>
        </w:rPr>
        <w:t xml:space="preserve"> %) </w:t>
      </w:r>
      <w:del w:id="261" w:author="DSE" w:date="2025-10-08T15:40:00Z" w16du:dateUtc="2025-10-08T13:40:00Z">
        <w:r w:rsidR="00BD48D3">
          <w:rPr>
            <w:bCs/>
            <w:lang w:val="da-DK"/>
          </w:rPr>
          <w:delText>af</w:delText>
        </w:r>
      </w:del>
      <w:ins w:id="262" w:author="DSE" w:date="2025-10-08T15:40:00Z" w16du:dateUtc="2025-10-08T13:40:00Z">
        <w:r w:rsidR="0085462F">
          <w:rPr>
            <w:bCs/>
            <w:lang w:val="da-DK"/>
          </w:rPr>
          <w:t>med</w:t>
        </w:r>
      </w:ins>
      <w:r w:rsidR="0085462F" w:rsidRPr="006D5690">
        <w:rPr>
          <w:bCs/>
          <w:lang w:val="da-DK"/>
        </w:rPr>
        <w:t xml:space="preserve"> </w:t>
      </w:r>
      <w:r w:rsidRPr="006D5690">
        <w:rPr>
          <w:bCs/>
          <w:lang w:val="da-DK"/>
        </w:rPr>
        <w:t xml:space="preserve">infusionsrelaterede reaktioner medførte dosisafbrydelse, og </w:t>
      </w:r>
      <w:r w:rsidR="00D10E4E">
        <w:rPr>
          <w:bCs/>
          <w:lang w:val="da-DK"/>
        </w:rPr>
        <w:t>1</w:t>
      </w:r>
      <w:r w:rsidR="00D10E4E" w:rsidRPr="006D5690">
        <w:rPr>
          <w:bCs/>
          <w:lang w:val="da-DK"/>
        </w:rPr>
        <w:t xml:space="preserve"> </w:t>
      </w:r>
      <w:r w:rsidRPr="006D5690">
        <w:rPr>
          <w:bCs/>
          <w:lang w:val="da-DK"/>
        </w:rPr>
        <w:t xml:space="preserve">hændelse </w:t>
      </w:r>
      <w:r w:rsidR="00D10E4E" w:rsidRPr="006240C5">
        <w:rPr>
          <w:bCs/>
          <w:lang w:val="da-DK"/>
        </w:rPr>
        <w:t xml:space="preserve">(&lt; 0,1 %) </w:t>
      </w:r>
      <w:r w:rsidRPr="006D5690">
        <w:rPr>
          <w:bCs/>
          <w:lang w:val="da-DK"/>
        </w:rPr>
        <w:t>medførte seponering.</w:t>
      </w:r>
    </w:p>
    <w:p w14:paraId="3B0CA7E1" w14:textId="77777777" w:rsidR="006D5690" w:rsidRPr="006D5690" w:rsidRDefault="006D5690" w:rsidP="00587D70">
      <w:pPr>
        <w:spacing w:line="240" w:lineRule="auto"/>
        <w:rPr>
          <w:szCs w:val="22"/>
          <w:lang w:val="da-DK"/>
        </w:rPr>
      </w:pPr>
    </w:p>
    <w:p w14:paraId="18E2E7A2" w14:textId="474C3BBA" w:rsidR="006D5690" w:rsidRDefault="006D5690" w:rsidP="00587D70">
      <w:pPr>
        <w:spacing w:line="240" w:lineRule="auto"/>
        <w:rPr>
          <w:szCs w:val="22"/>
          <w:lang w:val="da-DK"/>
        </w:rPr>
      </w:pPr>
      <w:r w:rsidRPr="006D5690">
        <w:rPr>
          <w:szCs w:val="22"/>
          <w:lang w:val="da-DK"/>
        </w:rPr>
        <w:t>Hos patienter, der blev behandlet med Enhertu 6,4 mg/kg i kliniske studier på tværs af flere tumortyper (n = </w:t>
      </w:r>
      <w:del w:id="263" w:author="DSE" w:date="2025-10-08T15:40:00Z" w16du:dateUtc="2025-10-08T13:40:00Z">
        <w:r w:rsidR="00962A30" w:rsidRPr="006D5690">
          <w:rPr>
            <w:szCs w:val="22"/>
            <w:lang w:val="da-DK"/>
          </w:rPr>
          <w:delText>6</w:delText>
        </w:r>
        <w:r w:rsidR="00962A30">
          <w:rPr>
            <w:szCs w:val="22"/>
            <w:lang w:val="da-DK"/>
          </w:rPr>
          <w:delText>6</w:delText>
        </w:r>
        <w:r w:rsidR="00962A30" w:rsidRPr="006D5690">
          <w:rPr>
            <w:szCs w:val="22"/>
            <w:lang w:val="da-DK"/>
          </w:rPr>
          <w:delText>9</w:delText>
        </w:r>
      </w:del>
      <w:ins w:id="264" w:author="DSE" w:date="2025-10-08T15:40:00Z" w16du:dateUtc="2025-10-08T13:40:00Z">
        <w:r w:rsidR="003F3887">
          <w:rPr>
            <w:szCs w:val="22"/>
            <w:lang w:val="da-DK"/>
          </w:rPr>
          <w:t>1133</w:t>
        </w:r>
      </w:ins>
      <w:r w:rsidRPr="006D5690">
        <w:rPr>
          <w:szCs w:val="22"/>
          <w:lang w:val="da-DK"/>
        </w:rPr>
        <w:t xml:space="preserve">), blev der rapporteret infusionsrelaterede reaktioner hos </w:t>
      </w:r>
      <w:r w:rsidR="00962A30">
        <w:rPr>
          <w:bCs/>
          <w:lang w:val="da-DK"/>
        </w:rPr>
        <w:t>7</w:t>
      </w:r>
      <w:r w:rsidR="00962A30" w:rsidRPr="006D5690">
        <w:rPr>
          <w:bCs/>
          <w:lang w:val="da-DK"/>
        </w:rPr>
        <w:t> </w:t>
      </w:r>
      <w:r w:rsidRPr="006D5690">
        <w:rPr>
          <w:bCs/>
          <w:lang w:val="da-DK"/>
        </w:rPr>
        <w:t>patienter (</w:t>
      </w:r>
      <w:del w:id="265" w:author="DSE" w:date="2025-10-08T15:40:00Z" w16du:dateUtc="2025-10-08T13:40:00Z">
        <w:r w:rsidR="00962A30">
          <w:rPr>
            <w:bCs/>
            <w:lang w:val="da-DK"/>
          </w:rPr>
          <w:delText>1,</w:delText>
        </w:r>
      </w:del>
      <w:r w:rsidR="003F3887">
        <w:rPr>
          <w:bCs/>
          <w:lang w:val="da-DK"/>
        </w:rPr>
        <w:t>0</w:t>
      </w:r>
      <w:ins w:id="266" w:author="DSE" w:date="2025-10-08T15:40:00Z" w16du:dateUtc="2025-10-08T13:40:00Z">
        <w:r w:rsidR="003F3887">
          <w:rPr>
            <w:bCs/>
            <w:lang w:val="da-DK"/>
          </w:rPr>
          <w:t>,6</w:t>
        </w:r>
      </w:ins>
      <w:r w:rsidRPr="006D5690">
        <w:rPr>
          <w:bCs/>
          <w:lang w:val="da-DK"/>
        </w:rPr>
        <w:t xml:space="preserve"> %), som alle </w:t>
      </w:r>
      <w:r w:rsidR="00D6682E">
        <w:rPr>
          <w:bCs/>
          <w:lang w:val="da-DK"/>
        </w:rPr>
        <w:t>var</w:t>
      </w:r>
      <w:r w:rsidRPr="006D5690">
        <w:rPr>
          <w:bCs/>
          <w:lang w:val="da-DK"/>
        </w:rPr>
        <w:t xml:space="preserve"> grad 1 eller grad 2. Der blev ikke rapporteret </w:t>
      </w:r>
      <w:r w:rsidR="00D6682E">
        <w:rPr>
          <w:bCs/>
          <w:lang w:val="da-DK"/>
        </w:rPr>
        <w:t xml:space="preserve">nogen </w:t>
      </w:r>
      <w:r w:rsidRPr="006D5690">
        <w:rPr>
          <w:bCs/>
          <w:lang w:val="da-DK"/>
        </w:rPr>
        <w:t>hændelser af grad 3. En hændelse (0,</w:t>
      </w:r>
      <w:r w:rsidR="00817742">
        <w:rPr>
          <w:bCs/>
          <w:lang w:val="da-DK"/>
        </w:rPr>
        <w:t>1</w:t>
      </w:r>
      <w:r w:rsidR="00817742" w:rsidRPr="006D5690">
        <w:rPr>
          <w:bCs/>
          <w:lang w:val="da-DK"/>
        </w:rPr>
        <w:t> </w:t>
      </w:r>
      <w:r w:rsidRPr="006D5690">
        <w:rPr>
          <w:bCs/>
          <w:lang w:val="da-DK"/>
        </w:rPr>
        <w:t xml:space="preserve">%) </w:t>
      </w:r>
      <w:del w:id="267" w:author="DSE" w:date="2025-10-08T15:40:00Z" w16du:dateUtc="2025-10-08T13:40:00Z">
        <w:r w:rsidR="00D6682E">
          <w:rPr>
            <w:bCs/>
            <w:lang w:val="da-DK"/>
          </w:rPr>
          <w:delText>af</w:delText>
        </w:r>
      </w:del>
      <w:ins w:id="268" w:author="DSE" w:date="2025-10-08T15:40:00Z" w16du:dateUtc="2025-10-08T13:40:00Z">
        <w:r w:rsidR="0085462F">
          <w:rPr>
            <w:bCs/>
            <w:lang w:val="da-DK"/>
          </w:rPr>
          <w:t>med</w:t>
        </w:r>
      </w:ins>
      <w:r w:rsidR="0085462F" w:rsidRPr="006D5690">
        <w:rPr>
          <w:bCs/>
          <w:lang w:val="da-DK"/>
        </w:rPr>
        <w:t xml:space="preserve"> </w:t>
      </w:r>
      <w:r w:rsidRPr="006D5690">
        <w:rPr>
          <w:bCs/>
          <w:lang w:val="da-DK"/>
        </w:rPr>
        <w:t>infusionsrelateret reaktion medførte dosisafbrydelse, og ingen hændelse medførte seponering.</w:t>
      </w:r>
    </w:p>
    <w:p w14:paraId="18BE97C6" w14:textId="77777777" w:rsidR="0095773B" w:rsidRDefault="0095773B" w:rsidP="00587D70">
      <w:pPr>
        <w:spacing w:line="240" w:lineRule="auto"/>
        <w:rPr>
          <w:szCs w:val="22"/>
          <w:lang w:val="da-DK"/>
        </w:rPr>
      </w:pPr>
    </w:p>
    <w:p w14:paraId="392B7190" w14:textId="77777777" w:rsidR="00560958" w:rsidRPr="00FB5F7A" w:rsidRDefault="00560958" w:rsidP="00BB4CE4">
      <w:pPr>
        <w:keepNext/>
        <w:spacing w:line="240" w:lineRule="auto"/>
        <w:rPr>
          <w:u w:val="single"/>
          <w:lang w:val="da-DK"/>
        </w:rPr>
      </w:pPr>
      <w:r w:rsidRPr="00BB4CE4">
        <w:rPr>
          <w:u w:val="single"/>
          <w:lang w:val="da-DK"/>
        </w:rPr>
        <w:t>Immunogenicitet</w:t>
      </w:r>
    </w:p>
    <w:p w14:paraId="52B07981" w14:textId="77777777" w:rsidR="00560958" w:rsidRPr="00BB4CE4" w:rsidRDefault="00560958" w:rsidP="00BB4CE4">
      <w:pPr>
        <w:keepNext/>
        <w:spacing w:line="240" w:lineRule="auto"/>
        <w:rPr>
          <w:lang w:val="da-DK"/>
        </w:rPr>
      </w:pPr>
    </w:p>
    <w:p w14:paraId="064872FC" w14:textId="5F852909" w:rsidR="00E931C1" w:rsidRPr="00BA3C06" w:rsidRDefault="00E931C1" w:rsidP="00BA3C06">
      <w:pPr>
        <w:spacing w:line="240" w:lineRule="auto"/>
        <w:rPr>
          <w:lang w:val="da-DK"/>
        </w:rPr>
      </w:pPr>
      <w:r w:rsidRPr="00BA3C06">
        <w:rPr>
          <w:lang w:val="da-DK"/>
        </w:rPr>
        <w:t xml:space="preserve">Som det er tilfældet med alle terapeutiske proteiner, er der mulighed for immunogenicitet. Samlet set for evaluerede doser </w:t>
      </w:r>
      <w:r w:rsidR="00D10E4E">
        <w:rPr>
          <w:lang w:val="da-DK"/>
        </w:rPr>
        <w:t xml:space="preserve">på 5,4 mg/kg og 6,4 mg/kg </w:t>
      </w:r>
      <w:r w:rsidRPr="00BA3C06">
        <w:rPr>
          <w:lang w:val="da-DK"/>
        </w:rPr>
        <w:t xml:space="preserve">i kliniske studier udviklede </w:t>
      </w:r>
      <w:r w:rsidR="00336943">
        <w:rPr>
          <w:lang w:val="da-DK"/>
        </w:rPr>
        <w:t>2,</w:t>
      </w:r>
      <w:r w:rsidR="00D10E4E">
        <w:rPr>
          <w:lang w:val="da-DK"/>
        </w:rPr>
        <w:t>2</w:t>
      </w:r>
      <w:r w:rsidR="00D10E4E">
        <w:rPr>
          <w:szCs w:val="22"/>
          <w:lang w:val="da"/>
        </w:rPr>
        <w:t> </w:t>
      </w:r>
      <w:r>
        <w:rPr>
          <w:szCs w:val="22"/>
          <w:lang w:val="da"/>
        </w:rPr>
        <w:t>% (</w:t>
      </w:r>
      <w:r w:rsidR="00D10E4E">
        <w:rPr>
          <w:szCs w:val="22"/>
          <w:lang w:val="da"/>
        </w:rPr>
        <w:t>70</w:t>
      </w:r>
      <w:r>
        <w:rPr>
          <w:szCs w:val="22"/>
          <w:lang w:val="da"/>
        </w:rPr>
        <w:t>/</w:t>
      </w:r>
      <w:r w:rsidR="00D10E4E">
        <w:rPr>
          <w:szCs w:val="22"/>
          <w:lang w:val="da"/>
        </w:rPr>
        <w:t>3124</w:t>
      </w:r>
      <w:r w:rsidRPr="00BA3C06">
        <w:rPr>
          <w:lang w:val="da-DK"/>
        </w:rPr>
        <w:t>) af de evaluerbare patienter antistoffer mod trastuzumab deruxtecan efter behandling med Enhertu. Forekomsten af neutraliserende antistoffer mod trastuzumab deruxtecan</w:t>
      </w:r>
      <w:r>
        <w:rPr>
          <w:szCs w:val="22"/>
          <w:lang w:val="da-DK"/>
        </w:rPr>
        <w:t>, der fremkom under behandlingen,</w:t>
      </w:r>
      <w:r w:rsidRPr="00BA3C06">
        <w:rPr>
          <w:lang w:val="da-DK"/>
        </w:rPr>
        <w:t xml:space="preserve"> var 0,1 % (</w:t>
      </w:r>
      <w:r w:rsidR="00D10E4E">
        <w:rPr>
          <w:lang w:val="da-DK"/>
        </w:rPr>
        <w:t>3</w:t>
      </w:r>
      <w:r w:rsidRPr="00BA3C06">
        <w:rPr>
          <w:lang w:val="da-DK"/>
        </w:rPr>
        <w:t>/</w:t>
      </w:r>
      <w:r w:rsidR="00D10E4E">
        <w:rPr>
          <w:lang w:val="da-DK"/>
        </w:rPr>
        <w:t>3124</w:t>
      </w:r>
      <w:r w:rsidRPr="00BA3C06">
        <w:rPr>
          <w:lang w:val="da-DK"/>
        </w:rPr>
        <w:t xml:space="preserve">). Der var ingen </w:t>
      </w:r>
      <w:r w:rsidR="00D10E4E" w:rsidRPr="00C02892">
        <w:rPr>
          <w:lang w:val="da-DK"/>
        </w:rPr>
        <w:t>tilsyneladende virkning</w:t>
      </w:r>
      <w:r w:rsidR="00D10E4E">
        <w:rPr>
          <w:lang w:val="da-DK"/>
        </w:rPr>
        <w:t xml:space="preserve"> af</w:t>
      </w:r>
      <w:r w:rsidRPr="00BA3C06">
        <w:rPr>
          <w:lang w:val="da-DK"/>
        </w:rPr>
        <w:t xml:space="preserve"> udviklingen af antistoffer</w:t>
      </w:r>
      <w:r w:rsidR="00D10E4E">
        <w:rPr>
          <w:lang w:val="da-DK"/>
        </w:rPr>
        <w:t xml:space="preserve"> på farmakokinetikken, sikkerheden</w:t>
      </w:r>
      <w:r w:rsidRPr="00BA3C06">
        <w:rPr>
          <w:lang w:val="da-DK"/>
        </w:rPr>
        <w:t xml:space="preserve"> og</w:t>
      </w:r>
      <w:r w:rsidR="00D10E4E">
        <w:rPr>
          <w:lang w:val="da-DK"/>
        </w:rPr>
        <w:t>/eller virkningen af Enhertu</w:t>
      </w:r>
      <w:r w:rsidRPr="00BA3C06">
        <w:rPr>
          <w:lang w:val="da-DK"/>
        </w:rPr>
        <w:t>.</w:t>
      </w:r>
    </w:p>
    <w:p w14:paraId="385CEFE7" w14:textId="77777777" w:rsidR="003F6023" w:rsidRPr="00FB5F7A" w:rsidRDefault="003F6023" w:rsidP="00BB4CE4">
      <w:pPr>
        <w:spacing w:line="240" w:lineRule="auto"/>
        <w:rPr>
          <w:szCs w:val="22"/>
          <w:lang w:val="da-DK"/>
        </w:rPr>
      </w:pPr>
    </w:p>
    <w:p w14:paraId="606C36E6" w14:textId="77777777" w:rsidR="00560958" w:rsidRPr="00FB5F7A" w:rsidRDefault="00560958" w:rsidP="00BB4CE4">
      <w:pPr>
        <w:keepNext/>
        <w:spacing w:line="240" w:lineRule="auto"/>
        <w:rPr>
          <w:u w:val="single"/>
          <w:lang w:val="da-DK"/>
        </w:rPr>
      </w:pPr>
      <w:r w:rsidRPr="00BB4CE4">
        <w:rPr>
          <w:u w:val="single"/>
          <w:lang w:val="da-DK"/>
        </w:rPr>
        <w:t>Pædiatrisk population</w:t>
      </w:r>
    </w:p>
    <w:p w14:paraId="3283086C" w14:textId="77777777" w:rsidR="00560958" w:rsidRPr="00BB4CE4" w:rsidRDefault="00560958" w:rsidP="00BB4CE4">
      <w:pPr>
        <w:keepNext/>
        <w:spacing w:line="240" w:lineRule="auto"/>
        <w:rPr>
          <w:lang w:val="da-DK"/>
        </w:rPr>
      </w:pPr>
    </w:p>
    <w:p w14:paraId="67E6DC2B" w14:textId="77777777" w:rsidR="00560958" w:rsidRPr="00FB5F7A" w:rsidRDefault="00560958" w:rsidP="00991453">
      <w:pPr>
        <w:spacing w:line="240" w:lineRule="auto"/>
        <w:rPr>
          <w:szCs w:val="22"/>
          <w:lang w:val="da-DK"/>
        </w:rPr>
      </w:pPr>
      <w:r w:rsidRPr="00BB4CE4">
        <w:rPr>
          <w:lang w:val="da-DK"/>
        </w:rPr>
        <w:t>Sikkerheden er ikke klarlagt hos denne population.</w:t>
      </w:r>
    </w:p>
    <w:p w14:paraId="1E993BA9" w14:textId="77777777" w:rsidR="00E304A8" w:rsidRPr="00BB4CE4" w:rsidRDefault="00E304A8" w:rsidP="00BB4CE4">
      <w:pPr>
        <w:spacing w:line="240" w:lineRule="auto"/>
        <w:rPr>
          <w:i/>
          <w:lang w:val="da-DK"/>
        </w:rPr>
      </w:pPr>
    </w:p>
    <w:p w14:paraId="7792744B" w14:textId="77777777" w:rsidR="00C60202" w:rsidRPr="00FB5F7A" w:rsidRDefault="00B0544F" w:rsidP="00BB4CE4">
      <w:pPr>
        <w:keepNext/>
        <w:spacing w:line="240" w:lineRule="auto"/>
        <w:rPr>
          <w:u w:val="single"/>
          <w:lang w:val="da-DK"/>
        </w:rPr>
      </w:pPr>
      <w:r w:rsidRPr="00BB4CE4">
        <w:rPr>
          <w:u w:val="single"/>
          <w:lang w:val="da-DK"/>
        </w:rPr>
        <w:t>Ældre</w:t>
      </w:r>
    </w:p>
    <w:p w14:paraId="48846066" w14:textId="77777777" w:rsidR="004F3C26" w:rsidRPr="00BB4CE4" w:rsidRDefault="004F3C26" w:rsidP="00BB4CE4">
      <w:pPr>
        <w:keepNext/>
        <w:spacing w:line="240" w:lineRule="auto"/>
        <w:rPr>
          <w:u w:val="single"/>
          <w:lang w:val="da-DK"/>
        </w:rPr>
      </w:pPr>
    </w:p>
    <w:p w14:paraId="78D359B0" w14:textId="20F99A0A" w:rsidR="00D10E4E" w:rsidRPr="006240C5" w:rsidRDefault="00E931C1" w:rsidP="00D10E4E">
      <w:pPr>
        <w:spacing w:line="240" w:lineRule="auto"/>
        <w:rPr>
          <w:lang w:val="da-DK"/>
        </w:rPr>
      </w:pPr>
      <w:r w:rsidRPr="00BA3C06">
        <w:rPr>
          <w:lang w:val="da-DK"/>
        </w:rPr>
        <w:t>Hos patienter i behandling med Enhertu 5,4 mg/kg i kliniske studier på tværs af flere tumortyper (n</w:t>
      </w:r>
      <w:r>
        <w:rPr>
          <w:szCs w:val="18"/>
          <w:lang w:val="da"/>
        </w:rPr>
        <w:t> </w:t>
      </w:r>
      <w:r>
        <w:rPr>
          <w:szCs w:val="22"/>
          <w:lang w:val="da"/>
        </w:rPr>
        <w:t>=</w:t>
      </w:r>
      <w:r>
        <w:rPr>
          <w:szCs w:val="18"/>
          <w:lang w:val="da"/>
        </w:rPr>
        <w:t> </w:t>
      </w:r>
      <w:r w:rsidR="00D10E4E">
        <w:rPr>
          <w:szCs w:val="18"/>
          <w:lang w:val="da"/>
        </w:rPr>
        <w:t>2335</w:t>
      </w:r>
      <w:r w:rsidRPr="00BA3C06">
        <w:rPr>
          <w:lang w:val="da-DK"/>
        </w:rPr>
        <w:t xml:space="preserve">) var </w:t>
      </w:r>
      <w:r w:rsidR="00D10E4E">
        <w:rPr>
          <w:szCs w:val="22"/>
          <w:lang w:val="da"/>
        </w:rPr>
        <w:t>28,9</w:t>
      </w:r>
      <w:r w:rsidRPr="00BA3C06">
        <w:rPr>
          <w:lang w:val="da-DK"/>
        </w:rPr>
        <w:t xml:space="preserve"> % 65 år eller ældre, og </w:t>
      </w:r>
      <w:r w:rsidR="00D10E4E">
        <w:rPr>
          <w:lang w:val="da-DK"/>
        </w:rPr>
        <w:t>6</w:t>
      </w:r>
      <w:r w:rsidR="00336943">
        <w:rPr>
          <w:lang w:val="da-DK"/>
        </w:rPr>
        <w:t>,3</w:t>
      </w:r>
      <w:r w:rsidRPr="00BA3C06">
        <w:rPr>
          <w:lang w:val="da-DK"/>
        </w:rPr>
        <w:t> % var 75 år eller ældre. Der blev observeret en større forekomst af grad 3</w:t>
      </w:r>
      <w:r w:rsidR="00F41EA0">
        <w:rPr>
          <w:szCs w:val="22"/>
          <w:lang w:val="da"/>
        </w:rPr>
        <w:t>-</w:t>
      </w:r>
      <w:r w:rsidRPr="00BA3C06">
        <w:rPr>
          <w:lang w:val="da-DK"/>
        </w:rPr>
        <w:t>4 bivirkninger hos patienter i alderen 65 år eller ældre (</w:t>
      </w:r>
      <w:r w:rsidR="00D10E4E">
        <w:rPr>
          <w:lang w:val="da-DK"/>
        </w:rPr>
        <w:t>48,4</w:t>
      </w:r>
      <w:r w:rsidRPr="00BA3C06">
        <w:rPr>
          <w:lang w:val="da-DK"/>
        </w:rPr>
        <w:t> %) sammenlignet med patienter, der var yngre end 65 år (</w:t>
      </w:r>
      <w:r w:rsidR="00D10E4E">
        <w:rPr>
          <w:szCs w:val="22"/>
          <w:lang w:val="da"/>
        </w:rPr>
        <w:t>43,2</w:t>
      </w:r>
      <w:r w:rsidR="00817742" w:rsidRPr="00BA3C06">
        <w:rPr>
          <w:lang w:val="da-DK"/>
        </w:rPr>
        <w:t> </w:t>
      </w:r>
      <w:r w:rsidRPr="00BA3C06">
        <w:rPr>
          <w:lang w:val="da-DK"/>
        </w:rPr>
        <w:t>%), som førte til flere seponeringer som følge af bivirkninger.</w:t>
      </w:r>
      <w:r w:rsidR="00D10E4E" w:rsidRPr="006240C5">
        <w:rPr>
          <w:lang w:val="da-DK"/>
        </w:rPr>
        <w:t xml:space="preserve"> </w:t>
      </w:r>
      <w:r w:rsidR="00D10E4E" w:rsidRPr="00D127EA">
        <w:rPr>
          <w:lang w:val="da-DK"/>
        </w:rPr>
        <w:t>Forekomsten af fatale bivirkninger var 2,4 % hos patienter i alderen 65 år eller ældre og 1 % hos patienter under 65 år.</w:t>
      </w:r>
    </w:p>
    <w:p w14:paraId="218860FA" w14:textId="5F24B5BD" w:rsidR="00E931C1" w:rsidRPr="00BA3C06" w:rsidRDefault="00E931C1" w:rsidP="00BA3C06">
      <w:pPr>
        <w:spacing w:line="240" w:lineRule="auto"/>
        <w:rPr>
          <w:lang w:val="da-DK"/>
        </w:rPr>
      </w:pPr>
    </w:p>
    <w:p w14:paraId="6DAD0C91" w14:textId="77777777" w:rsidR="00E46464" w:rsidRPr="00FB5F7A" w:rsidRDefault="00E46464" w:rsidP="00BB4CE4">
      <w:pPr>
        <w:spacing w:line="240" w:lineRule="auto"/>
        <w:rPr>
          <w:szCs w:val="22"/>
          <w:lang w:val="da-DK"/>
        </w:rPr>
      </w:pPr>
    </w:p>
    <w:p w14:paraId="40EBFAC8" w14:textId="45CB1F2C" w:rsidR="00381A10" w:rsidRPr="00FB5F7A" w:rsidRDefault="00A10611" w:rsidP="00381A10">
      <w:pPr>
        <w:spacing w:line="240" w:lineRule="auto"/>
        <w:rPr>
          <w:szCs w:val="22"/>
          <w:lang w:val="da-DK"/>
        </w:rPr>
      </w:pPr>
      <w:r w:rsidRPr="00FB5F7A">
        <w:rPr>
          <w:szCs w:val="22"/>
          <w:lang w:val="da-DK"/>
        </w:rPr>
        <w:t>A</w:t>
      </w:r>
      <w:r w:rsidR="00381A10" w:rsidRPr="00FB5F7A">
        <w:rPr>
          <w:szCs w:val="22"/>
          <w:lang w:val="da-DK"/>
        </w:rPr>
        <w:t xml:space="preserve">f </w:t>
      </w:r>
      <w:del w:id="269" w:author="DSE" w:date="2025-10-08T15:40:00Z" w16du:dateUtc="2025-10-08T13:40:00Z">
        <w:r w:rsidR="00817742" w:rsidRPr="00FB5F7A">
          <w:rPr>
            <w:szCs w:val="22"/>
            <w:lang w:val="da-DK"/>
          </w:rPr>
          <w:delText>6</w:delText>
        </w:r>
        <w:r w:rsidR="00817742">
          <w:rPr>
            <w:szCs w:val="22"/>
            <w:lang w:val="da-DK"/>
          </w:rPr>
          <w:delText>6</w:delText>
        </w:r>
        <w:r w:rsidR="00817742" w:rsidRPr="00FB5F7A">
          <w:rPr>
            <w:szCs w:val="22"/>
            <w:lang w:val="da-DK"/>
          </w:rPr>
          <w:delText>9</w:delText>
        </w:r>
      </w:del>
      <w:ins w:id="270" w:author="DSE" w:date="2025-10-08T15:40:00Z" w16du:dateUtc="2025-10-08T13:40:00Z">
        <w:r w:rsidR="009031D3">
          <w:rPr>
            <w:szCs w:val="22"/>
            <w:lang w:val="da-DK"/>
          </w:rPr>
          <w:t>1133</w:t>
        </w:r>
      </w:ins>
      <w:r w:rsidR="009031D3" w:rsidRPr="00FB5F7A">
        <w:rPr>
          <w:szCs w:val="22"/>
          <w:lang w:val="da-DK"/>
        </w:rPr>
        <w:t> </w:t>
      </w:r>
      <w:r w:rsidR="00381A10" w:rsidRPr="00FB5F7A">
        <w:rPr>
          <w:szCs w:val="22"/>
          <w:lang w:val="da-DK"/>
        </w:rPr>
        <w:t xml:space="preserve">patienter </w:t>
      </w:r>
      <w:r w:rsidR="00025A8D" w:rsidRPr="00FB5F7A">
        <w:rPr>
          <w:szCs w:val="22"/>
          <w:lang w:val="da-DK"/>
        </w:rPr>
        <w:t xml:space="preserve">på tværs af flere tumortyper </w:t>
      </w:r>
      <w:r w:rsidR="00381A10" w:rsidRPr="00FB5F7A">
        <w:rPr>
          <w:szCs w:val="22"/>
          <w:lang w:val="da-DK"/>
        </w:rPr>
        <w:t>i behandling med Enhertu 6,4 mg/kg i kliniske studier var 39,</w:t>
      </w:r>
      <w:del w:id="271" w:author="DSE" w:date="2025-10-08T15:40:00Z" w16du:dateUtc="2025-10-08T13:40:00Z">
        <w:r w:rsidR="00817742">
          <w:rPr>
            <w:szCs w:val="22"/>
            <w:lang w:val="da-DK"/>
          </w:rPr>
          <w:delText>2</w:delText>
        </w:r>
      </w:del>
      <w:ins w:id="272" w:author="DSE" w:date="2025-10-08T15:40:00Z" w16du:dateUtc="2025-10-08T13:40:00Z">
        <w:r w:rsidR="009031D3">
          <w:rPr>
            <w:szCs w:val="22"/>
            <w:lang w:val="da-DK"/>
          </w:rPr>
          <w:t>6</w:t>
        </w:r>
      </w:ins>
      <w:r w:rsidR="009031D3" w:rsidRPr="00FB5F7A">
        <w:rPr>
          <w:szCs w:val="22"/>
          <w:lang w:val="da-DK"/>
        </w:rPr>
        <w:t> </w:t>
      </w:r>
      <w:r w:rsidR="00381A10" w:rsidRPr="00FB5F7A">
        <w:rPr>
          <w:szCs w:val="22"/>
          <w:lang w:val="da-DK"/>
        </w:rPr>
        <w:t>% 65</w:t>
      </w:r>
      <w:r w:rsidR="00A167F5" w:rsidRPr="00FB5F7A">
        <w:rPr>
          <w:szCs w:val="22"/>
          <w:lang w:val="da-DK"/>
        </w:rPr>
        <w:t xml:space="preserve"> år eller ældre, og </w:t>
      </w:r>
      <w:r w:rsidR="00381A10" w:rsidRPr="00FB5F7A">
        <w:rPr>
          <w:szCs w:val="22"/>
          <w:lang w:val="da-DK"/>
        </w:rPr>
        <w:t>7</w:t>
      </w:r>
      <w:r w:rsidR="00A167F5" w:rsidRPr="00FB5F7A">
        <w:rPr>
          <w:szCs w:val="22"/>
          <w:lang w:val="da-DK"/>
        </w:rPr>
        <w:t>,</w:t>
      </w:r>
      <w:del w:id="273" w:author="DSE" w:date="2025-10-08T15:40:00Z" w16du:dateUtc="2025-10-08T13:40:00Z">
        <w:r w:rsidR="00817742">
          <w:rPr>
            <w:szCs w:val="22"/>
            <w:lang w:val="da-DK"/>
          </w:rPr>
          <w:delText>6</w:delText>
        </w:r>
      </w:del>
      <w:ins w:id="274" w:author="DSE" w:date="2025-10-08T15:40:00Z" w16du:dateUtc="2025-10-08T13:40:00Z">
        <w:r w:rsidR="009031D3">
          <w:rPr>
            <w:szCs w:val="22"/>
            <w:lang w:val="da-DK"/>
          </w:rPr>
          <w:t>9</w:t>
        </w:r>
      </w:ins>
      <w:r w:rsidR="009031D3" w:rsidRPr="00FB5F7A">
        <w:rPr>
          <w:szCs w:val="22"/>
          <w:lang w:val="da-DK"/>
        </w:rPr>
        <w:t> </w:t>
      </w:r>
      <w:r w:rsidR="00381A10" w:rsidRPr="00FB5F7A">
        <w:rPr>
          <w:szCs w:val="22"/>
          <w:lang w:val="da-DK"/>
        </w:rPr>
        <w:t xml:space="preserve">% </w:t>
      </w:r>
      <w:r w:rsidR="00A167F5" w:rsidRPr="00FB5F7A">
        <w:rPr>
          <w:szCs w:val="22"/>
          <w:lang w:val="da-DK"/>
        </w:rPr>
        <w:t>var</w:t>
      </w:r>
      <w:r w:rsidR="00381A10" w:rsidRPr="00FB5F7A">
        <w:rPr>
          <w:szCs w:val="22"/>
          <w:lang w:val="da-DK"/>
        </w:rPr>
        <w:t xml:space="preserve"> 75</w:t>
      </w:r>
      <w:r w:rsidR="00A167F5" w:rsidRPr="00FB5F7A">
        <w:rPr>
          <w:szCs w:val="22"/>
          <w:lang w:val="da-DK"/>
        </w:rPr>
        <w:t> år eller ældre</w:t>
      </w:r>
      <w:r w:rsidR="00381A10" w:rsidRPr="00FB5F7A">
        <w:rPr>
          <w:szCs w:val="22"/>
          <w:lang w:val="da-DK"/>
        </w:rPr>
        <w:t xml:space="preserve">. </w:t>
      </w:r>
      <w:r w:rsidR="00025A8D" w:rsidRPr="00FB5F7A">
        <w:rPr>
          <w:szCs w:val="22"/>
          <w:lang w:val="da-DK"/>
        </w:rPr>
        <w:t>Forekomsten</w:t>
      </w:r>
      <w:r w:rsidR="00A167F5" w:rsidRPr="00FB5F7A">
        <w:rPr>
          <w:szCs w:val="22"/>
          <w:lang w:val="da-DK"/>
        </w:rPr>
        <w:t xml:space="preserve"> af g</w:t>
      </w:r>
      <w:r w:rsidR="00381A10" w:rsidRPr="00FB5F7A">
        <w:rPr>
          <w:szCs w:val="22"/>
          <w:lang w:val="da-DK"/>
        </w:rPr>
        <w:t>rad 3</w:t>
      </w:r>
      <w:r w:rsidR="00F41EA0">
        <w:rPr>
          <w:szCs w:val="22"/>
          <w:lang w:val="da-DK"/>
        </w:rPr>
        <w:t>-</w:t>
      </w:r>
      <w:r w:rsidR="00381A10" w:rsidRPr="00FB5F7A">
        <w:rPr>
          <w:szCs w:val="22"/>
          <w:lang w:val="da-DK"/>
        </w:rPr>
        <w:t>4</w:t>
      </w:r>
      <w:r w:rsidR="00A167F5" w:rsidRPr="00FB5F7A">
        <w:rPr>
          <w:szCs w:val="22"/>
          <w:lang w:val="da-DK"/>
        </w:rPr>
        <w:t xml:space="preserve">-bivirkninger </w:t>
      </w:r>
      <w:r w:rsidR="00381A10" w:rsidRPr="00FB5F7A">
        <w:rPr>
          <w:szCs w:val="22"/>
          <w:lang w:val="da-DK"/>
        </w:rPr>
        <w:t>observe</w:t>
      </w:r>
      <w:r w:rsidR="00A167F5" w:rsidRPr="00FB5F7A">
        <w:rPr>
          <w:szCs w:val="22"/>
          <w:lang w:val="da-DK"/>
        </w:rPr>
        <w:t>ret hos</w:t>
      </w:r>
      <w:r w:rsidR="00381A10" w:rsidRPr="00FB5F7A">
        <w:rPr>
          <w:szCs w:val="22"/>
          <w:lang w:val="da-DK"/>
        </w:rPr>
        <w:t xml:space="preserve"> patient</w:t>
      </w:r>
      <w:r w:rsidR="00A167F5" w:rsidRPr="00FB5F7A">
        <w:rPr>
          <w:szCs w:val="22"/>
          <w:lang w:val="da-DK"/>
        </w:rPr>
        <w:t>er på</w:t>
      </w:r>
      <w:r w:rsidR="00381A10" w:rsidRPr="00FB5F7A">
        <w:rPr>
          <w:szCs w:val="22"/>
          <w:lang w:val="da-DK"/>
        </w:rPr>
        <w:t xml:space="preserve"> 65</w:t>
      </w:r>
      <w:r w:rsidR="00A167F5" w:rsidRPr="00FB5F7A">
        <w:rPr>
          <w:szCs w:val="22"/>
          <w:lang w:val="da-DK"/>
        </w:rPr>
        <w:t> år eller ældre var</w:t>
      </w:r>
      <w:r w:rsidR="00381A10" w:rsidRPr="00FB5F7A">
        <w:rPr>
          <w:szCs w:val="22"/>
          <w:lang w:val="da-DK"/>
        </w:rPr>
        <w:t xml:space="preserve"> </w:t>
      </w:r>
      <w:del w:id="275" w:author="DSE" w:date="2025-10-08T15:40:00Z" w16du:dateUtc="2025-10-08T13:40:00Z">
        <w:r w:rsidR="00381A10" w:rsidRPr="00FB5F7A">
          <w:rPr>
            <w:szCs w:val="22"/>
            <w:lang w:val="da-DK"/>
          </w:rPr>
          <w:delText>59</w:delText>
        </w:r>
        <w:r w:rsidR="00A167F5" w:rsidRPr="00FB5F7A">
          <w:rPr>
            <w:szCs w:val="22"/>
            <w:lang w:val="da-DK"/>
          </w:rPr>
          <w:delText>,</w:delText>
        </w:r>
        <w:r w:rsidR="00381A10" w:rsidRPr="00FB5F7A">
          <w:rPr>
            <w:szCs w:val="22"/>
            <w:lang w:val="da-DK"/>
          </w:rPr>
          <w:delText>9</w:delText>
        </w:r>
      </w:del>
      <w:ins w:id="276" w:author="DSE" w:date="2025-10-08T15:40:00Z" w16du:dateUtc="2025-10-08T13:40:00Z">
        <w:r w:rsidR="009031D3">
          <w:rPr>
            <w:szCs w:val="22"/>
            <w:lang w:val="da-DK"/>
          </w:rPr>
          <w:t>60,8</w:t>
        </w:r>
      </w:ins>
      <w:r w:rsidR="00A167F5" w:rsidRPr="00FB5F7A">
        <w:rPr>
          <w:szCs w:val="22"/>
          <w:lang w:val="da-DK"/>
        </w:rPr>
        <w:t> </w:t>
      </w:r>
      <w:r w:rsidR="00381A10" w:rsidRPr="00FB5F7A">
        <w:rPr>
          <w:szCs w:val="22"/>
          <w:lang w:val="da-DK"/>
        </w:rPr>
        <w:t xml:space="preserve">% </w:t>
      </w:r>
      <w:r w:rsidR="00A167F5" w:rsidRPr="00FB5F7A">
        <w:rPr>
          <w:szCs w:val="22"/>
          <w:lang w:val="da-DK"/>
        </w:rPr>
        <w:t>og</w:t>
      </w:r>
      <w:r w:rsidR="00381A10" w:rsidRPr="00FB5F7A">
        <w:rPr>
          <w:szCs w:val="22"/>
          <w:lang w:val="da-DK"/>
        </w:rPr>
        <w:t xml:space="preserve"> </w:t>
      </w:r>
      <w:del w:id="277" w:author="DSE" w:date="2025-10-08T15:40:00Z" w16du:dateUtc="2025-10-08T13:40:00Z">
        <w:r w:rsidR="00381A10" w:rsidRPr="00FB5F7A">
          <w:rPr>
            <w:szCs w:val="22"/>
            <w:lang w:val="da-DK"/>
          </w:rPr>
          <w:delText>62</w:delText>
        </w:r>
        <w:r w:rsidR="00A167F5" w:rsidRPr="00FB5F7A">
          <w:rPr>
            <w:szCs w:val="22"/>
            <w:lang w:val="da-DK"/>
          </w:rPr>
          <w:delText>,</w:delText>
        </w:r>
        <w:r w:rsidR="00817742">
          <w:rPr>
            <w:szCs w:val="22"/>
            <w:lang w:val="da-DK"/>
          </w:rPr>
          <w:delText>9</w:delText>
        </w:r>
      </w:del>
      <w:ins w:id="278" w:author="DSE" w:date="2025-10-08T15:40:00Z" w16du:dateUtc="2025-10-08T13:40:00Z">
        <w:r w:rsidR="009031D3">
          <w:rPr>
            <w:szCs w:val="22"/>
            <w:lang w:val="da-DK"/>
          </w:rPr>
          <w:t>61,1</w:t>
        </w:r>
      </w:ins>
      <w:r w:rsidR="00817742" w:rsidRPr="00FB5F7A">
        <w:rPr>
          <w:szCs w:val="22"/>
          <w:lang w:val="da-DK"/>
        </w:rPr>
        <w:t> </w:t>
      </w:r>
      <w:r w:rsidR="00381A10" w:rsidRPr="00FB5F7A">
        <w:rPr>
          <w:szCs w:val="22"/>
          <w:lang w:val="da-DK"/>
        </w:rPr>
        <w:t xml:space="preserve">% </w:t>
      </w:r>
      <w:r w:rsidR="00A167F5" w:rsidRPr="00FB5F7A">
        <w:rPr>
          <w:szCs w:val="22"/>
          <w:lang w:val="da-DK"/>
        </w:rPr>
        <w:t xml:space="preserve">hos yngre </w:t>
      </w:r>
      <w:r w:rsidR="00381A10" w:rsidRPr="00FB5F7A">
        <w:rPr>
          <w:szCs w:val="22"/>
          <w:lang w:val="da-DK"/>
        </w:rPr>
        <w:t>patient</w:t>
      </w:r>
      <w:r w:rsidR="00A167F5" w:rsidRPr="00FB5F7A">
        <w:rPr>
          <w:szCs w:val="22"/>
          <w:lang w:val="da-DK"/>
        </w:rPr>
        <w:t>er</w:t>
      </w:r>
      <w:r w:rsidR="00381A10" w:rsidRPr="00FB5F7A">
        <w:rPr>
          <w:szCs w:val="22"/>
          <w:lang w:val="da-DK"/>
        </w:rPr>
        <w:t xml:space="preserve">. </w:t>
      </w:r>
      <w:r w:rsidR="00A167F5" w:rsidRPr="00FB5F7A">
        <w:rPr>
          <w:szCs w:val="22"/>
          <w:lang w:val="da-DK"/>
        </w:rPr>
        <w:t xml:space="preserve">Der blev observeret en højere </w:t>
      </w:r>
      <w:r w:rsidR="00025A8D" w:rsidRPr="00FB5F7A">
        <w:rPr>
          <w:szCs w:val="22"/>
          <w:lang w:val="da-DK"/>
        </w:rPr>
        <w:t>forekomst</w:t>
      </w:r>
      <w:r w:rsidR="00A167F5" w:rsidRPr="00FB5F7A">
        <w:rPr>
          <w:szCs w:val="22"/>
          <w:lang w:val="da-DK"/>
        </w:rPr>
        <w:t xml:space="preserve"> af gra</w:t>
      </w:r>
      <w:r w:rsidR="00381A10" w:rsidRPr="00FB5F7A">
        <w:rPr>
          <w:szCs w:val="22"/>
          <w:lang w:val="da-DK"/>
        </w:rPr>
        <w:t>d 3</w:t>
      </w:r>
      <w:r w:rsidR="00F41EA0">
        <w:rPr>
          <w:szCs w:val="22"/>
          <w:lang w:val="da-DK"/>
        </w:rPr>
        <w:t>-</w:t>
      </w:r>
      <w:r w:rsidR="00381A10" w:rsidRPr="00FB5F7A">
        <w:rPr>
          <w:szCs w:val="22"/>
          <w:lang w:val="da-DK"/>
        </w:rPr>
        <w:t>4</w:t>
      </w:r>
      <w:r w:rsidR="00A167F5" w:rsidRPr="00FB5F7A">
        <w:rPr>
          <w:szCs w:val="22"/>
          <w:lang w:val="da-DK"/>
        </w:rPr>
        <w:t>-bivirkninger hos</w:t>
      </w:r>
      <w:r w:rsidR="00381A10" w:rsidRPr="00FB5F7A">
        <w:rPr>
          <w:szCs w:val="22"/>
          <w:lang w:val="da-DK"/>
        </w:rPr>
        <w:t xml:space="preserve"> patient</w:t>
      </w:r>
      <w:r w:rsidR="00A167F5" w:rsidRPr="00FB5F7A">
        <w:rPr>
          <w:szCs w:val="22"/>
          <w:lang w:val="da-DK"/>
        </w:rPr>
        <w:t>er på</w:t>
      </w:r>
      <w:r w:rsidR="00381A10" w:rsidRPr="00FB5F7A">
        <w:rPr>
          <w:szCs w:val="22"/>
          <w:lang w:val="da-DK"/>
        </w:rPr>
        <w:t xml:space="preserve"> 75</w:t>
      </w:r>
      <w:r w:rsidR="00A167F5" w:rsidRPr="00FB5F7A">
        <w:rPr>
          <w:szCs w:val="22"/>
          <w:lang w:val="da-DK"/>
        </w:rPr>
        <w:t xml:space="preserve"> år eller ældre </w:t>
      </w:r>
      <w:r w:rsidR="00381A10" w:rsidRPr="00FB5F7A">
        <w:rPr>
          <w:szCs w:val="22"/>
          <w:lang w:val="da-DK"/>
        </w:rPr>
        <w:t>(</w:t>
      </w:r>
      <w:r w:rsidR="00817742">
        <w:rPr>
          <w:szCs w:val="22"/>
          <w:lang w:val="da-DK"/>
        </w:rPr>
        <w:t>64,</w:t>
      </w:r>
      <w:del w:id="279" w:author="DSE" w:date="2025-10-08T15:40:00Z" w16du:dateUtc="2025-10-08T13:40:00Z">
        <w:r w:rsidR="00817742">
          <w:rPr>
            <w:szCs w:val="22"/>
            <w:lang w:val="da-DK"/>
          </w:rPr>
          <w:delText>7</w:delText>
        </w:r>
      </w:del>
      <w:ins w:id="280" w:author="DSE" w:date="2025-10-08T15:40:00Z" w16du:dateUtc="2025-10-08T13:40:00Z">
        <w:r w:rsidR="009031D3">
          <w:rPr>
            <w:szCs w:val="22"/>
            <w:lang w:val="da-DK"/>
          </w:rPr>
          <w:t>4</w:t>
        </w:r>
      </w:ins>
      <w:r w:rsidR="009031D3" w:rsidRPr="00FB5F7A">
        <w:rPr>
          <w:szCs w:val="22"/>
          <w:lang w:val="da-DK"/>
        </w:rPr>
        <w:t> </w:t>
      </w:r>
      <w:r w:rsidR="00381A10" w:rsidRPr="00FB5F7A">
        <w:rPr>
          <w:szCs w:val="22"/>
          <w:lang w:val="da-DK"/>
        </w:rPr>
        <w:t xml:space="preserve">%) </w:t>
      </w:r>
      <w:r w:rsidR="00A167F5" w:rsidRPr="00FB5F7A">
        <w:rPr>
          <w:szCs w:val="22"/>
          <w:lang w:val="da-DK"/>
        </w:rPr>
        <w:t xml:space="preserve">sammenlignet med </w:t>
      </w:r>
      <w:r w:rsidR="00381A10" w:rsidRPr="00FB5F7A">
        <w:rPr>
          <w:szCs w:val="22"/>
          <w:lang w:val="da-DK"/>
        </w:rPr>
        <w:t>patient</w:t>
      </w:r>
      <w:r w:rsidR="00A167F5" w:rsidRPr="00FB5F7A">
        <w:rPr>
          <w:szCs w:val="22"/>
          <w:lang w:val="da-DK"/>
        </w:rPr>
        <w:t xml:space="preserve">er, der var under </w:t>
      </w:r>
      <w:r w:rsidR="00381A10" w:rsidRPr="00FB5F7A">
        <w:rPr>
          <w:szCs w:val="22"/>
          <w:lang w:val="da-DK"/>
        </w:rPr>
        <w:t>75</w:t>
      </w:r>
      <w:r w:rsidR="00A167F5" w:rsidRPr="00FB5F7A">
        <w:rPr>
          <w:szCs w:val="22"/>
          <w:lang w:val="da-DK"/>
        </w:rPr>
        <w:t> år</w:t>
      </w:r>
      <w:r w:rsidR="00381A10" w:rsidRPr="00FB5F7A">
        <w:rPr>
          <w:szCs w:val="22"/>
          <w:lang w:val="da-DK"/>
        </w:rPr>
        <w:t xml:space="preserve"> (</w:t>
      </w:r>
      <w:del w:id="281" w:author="DSE" w:date="2025-10-08T15:40:00Z" w16du:dateUtc="2025-10-08T13:40:00Z">
        <w:r w:rsidR="00817742">
          <w:rPr>
            <w:szCs w:val="22"/>
            <w:lang w:val="da-DK"/>
          </w:rPr>
          <w:delText>61,5</w:delText>
        </w:r>
      </w:del>
      <w:ins w:id="282" w:author="DSE" w:date="2025-10-08T15:40:00Z" w16du:dateUtc="2025-10-08T13:40:00Z">
        <w:r w:rsidR="009031D3">
          <w:rPr>
            <w:szCs w:val="22"/>
            <w:lang w:val="da-DK"/>
          </w:rPr>
          <w:t>60,7</w:t>
        </w:r>
      </w:ins>
      <w:r w:rsidR="00A167F5" w:rsidRPr="00FB5F7A">
        <w:rPr>
          <w:szCs w:val="22"/>
          <w:lang w:val="da-DK"/>
        </w:rPr>
        <w:t> </w:t>
      </w:r>
      <w:r w:rsidR="00381A10" w:rsidRPr="00FB5F7A">
        <w:rPr>
          <w:szCs w:val="22"/>
          <w:lang w:val="da-DK"/>
        </w:rPr>
        <w:t xml:space="preserve">%). </w:t>
      </w:r>
      <w:r w:rsidR="00A167F5" w:rsidRPr="00FB5F7A">
        <w:rPr>
          <w:szCs w:val="22"/>
          <w:lang w:val="da-DK"/>
        </w:rPr>
        <w:t>Hos</w:t>
      </w:r>
      <w:r w:rsidR="00381A10" w:rsidRPr="00FB5F7A">
        <w:rPr>
          <w:szCs w:val="22"/>
          <w:lang w:val="da-DK"/>
        </w:rPr>
        <w:t xml:space="preserve"> patient</w:t>
      </w:r>
      <w:r w:rsidR="00A167F5" w:rsidRPr="00FB5F7A">
        <w:rPr>
          <w:szCs w:val="22"/>
          <w:lang w:val="da-DK"/>
        </w:rPr>
        <w:t xml:space="preserve">er på </w:t>
      </w:r>
      <w:r w:rsidR="00381A10" w:rsidRPr="00FB5F7A">
        <w:rPr>
          <w:szCs w:val="22"/>
          <w:lang w:val="da-DK"/>
        </w:rPr>
        <w:t>75</w:t>
      </w:r>
      <w:r w:rsidR="00A167F5" w:rsidRPr="00FB5F7A">
        <w:rPr>
          <w:szCs w:val="22"/>
          <w:lang w:val="da-DK"/>
        </w:rPr>
        <w:t xml:space="preserve"> år eller ældre var der en højere </w:t>
      </w:r>
      <w:r w:rsidR="00025A8D" w:rsidRPr="00FB5F7A">
        <w:rPr>
          <w:szCs w:val="22"/>
          <w:lang w:val="da-DK"/>
        </w:rPr>
        <w:t>forekomst</w:t>
      </w:r>
      <w:r w:rsidR="00A167F5" w:rsidRPr="00FB5F7A">
        <w:rPr>
          <w:szCs w:val="22"/>
          <w:lang w:val="da-DK"/>
        </w:rPr>
        <w:t xml:space="preserve"> af alvorlige bivirkninger </w:t>
      </w:r>
      <w:r w:rsidR="00381A10" w:rsidRPr="00FB5F7A">
        <w:rPr>
          <w:szCs w:val="22"/>
          <w:lang w:val="da-DK"/>
        </w:rPr>
        <w:t>(</w:t>
      </w:r>
      <w:del w:id="283" w:author="DSE" w:date="2025-10-08T15:40:00Z" w16du:dateUtc="2025-10-08T13:40:00Z">
        <w:r w:rsidR="00817742">
          <w:rPr>
            <w:szCs w:val="22"/>
            <w:lang w:val="da-DK"/>
          </w:rPr>
          <w:delText>37,3</w:delText>
        </w:r>
      </w:del>
      <w:ins w:id="284" w:author="DSE" w:date="2025-10-08T15:40:00Z" w16du:dateUtc="2025-10-08T13:40:00Z">
        <w:r w:rsidR="009031D3">
          <w:rPr>
            <w:szCs w:val="22"/>
            <w:lang w:val="da-DK"/>
          </w:rPr>
          <w:t>34,4</w:t>
        </w:r>
      </w:ins>
      <w:r w:rsidR="00A167F5" w:rsidRPr="00FB5F7A">
        <w:rPr>
          <w:szCs w:val="22"/>
          <w:lang w:val="da-DK"/>
        </w:rPr>
        <w:t> </w:t>
      </w:r>
      <w:r w:rsidR="00381A10" w:rsidRPr="00FB5F7A">
        <w:rPr>
          <w:szCs w:val="22"/>
          <w:lang w:val="da-DK"/>
        </w:rPr>
        <w:t xml:space="preserve">%) </w:t>
      </w:r>
      <w:r w:rsidR="00A167F5" w:rsidRPr="00FB5F7A">
        <w:rPr>
          <w:szCs w:val="22"/>
          <w:lang w:val="da-DK"/>
        </w:rPr>
        <w:t xml:space="preserve">og </w:t>
      </w:r>
      <w:r w:rsidR="00381A10" w:rsidRPr="00FB5F7A">
        <w:rPr>
          <w:szCs w:val="22"/>
          <w:lang w:val="da-DK"/>
        </w:rPr>
        <w:t>fatal</w:t>
      </w:r>
      <w:r w:rsidR="00A167F5" w:rsidRPr="00FB5F7A">
        <w:rPr>
          <w:szCs w:val="22"/>
          <w:lang w:val="da-DK"/>
        </w:rPr>
        <w:t>e hændelser</w:t>
      </w:r>
      <w:r w:rsidR="00381A10" w:rsidRPr="00FB5F7A">
        <w:rPr>
          <w:szCs w:val="22"/>
          <w:lang w:val="da-DK"/>
        </w:rPr>
        <w:t xml:space="preserve"> (</w:t>
      </w:r>
      <w:del w:id="285" w:author="DSE" w:date="2025-10-08T15:40:00Z" w16du:dateUtc="2025-10-08T13:40:00Z">
        <w:r w:rsidR="00817742">
          <w:rPr>
            <w:szCs w:val="22"/>
            <w:lang w:val="da-DK"/>
          </w:rPr>
          <w:delText>7,8</w:delText>
        </w:r>
      </w:del>
      <w:ins w:id="286" w:author="DSE" w:date="2025-10-08T15:40:00Z" w16du:dateUtc="2025-10-08T13:40:00Z">
        <w:r w:rsidR="009031D3">
          <w:rPr>
            <w:szCs w:val="22"/>
            <w:lang w:val="da-DK"/>
          </w:rPr>
          <w:t>4,4</w:t>
        </w:r>
      </w:ins>
      <w:r w:rsidR="00A167F5" w:rsidRPr="00FB5F7A">
        <w:rPr>
          <w:szCs w:val="22"/>
          <w:lang w:val="da-DK"/>
        </w:rPr>
        <w:t> </w:t>
      </w:r>
      <w:r w:rsidR="00381A10" w:rsidRPr="00FB5F7A">
        <w:rPr>
          <w:szCs w:val="22"/>
          <w:lang w:val="da-DK"/>
        </w:rPr>
        <w:t xml:space="preserve">%) </w:t>
      </w:r>
      <w:r w:rsidR="00A167F5" w:rsidRPr="00FB5F7A">
        <w:rPr>
          <w:szCs w:val="22"/>
          <w:lang w:val="da-DK"/>
        </w:rPr>
        <w:t xml:space="preserve">sammenlignet med </w:t>
      </w:r>
      <w:r w:rsidR="00381A10" w:rsidRPr="00FB5F7A">
        <w:rPr>
          <w:szCs w:val="22"/>
          <w:lang w:val="da-DK"/>
        </w:rPr>
        <w:t>patient</w:t>
      </w:r>
      <w:r w:rsidR="00A167F5" w:rsidRPr="00FB5F7A">
        <w:rPr>
          <w:szCs w:val="22"/>
          <w:lang w:val="da-DK"/>
        </w:rPr>
        <w:t xml:space="preserve">er under </w:t>
      </w:r>
      <w:r w:rsidR="00381A10" w:rsidRPr="00FB5F7A">
        <w:rPr>
          <w:szCs w:val="22"/>
          <w:lang w:val="da-DK"/>
        </w:rPr>
        <w:t>75</w:t>
      </w:r>
      <w:r w:rsidR="00A167F5" w:rsidRPr="00FB5F7A">
        <w:rPr>
          <w:szCs w:val="22"/>
          <w:lang w:val="da-DK"/>
        </w:rPr>
        <w:t> år</w:t>
      </w:r>
      <w:r w:rsidR="00381A10" w:rsidRPr="00FB5F7A">
        <w:rPr>
          <w:szCs w:val="22"/>
          <w:lang w:val="da-DK"/>
        </w:rPr>
        <w:t xml:space="preserve"> (</w:t>
      </w:r>
      <w:del w:id="287" w:author="DSE" w:date="2025-10-08T15:40:00Z" w16du:dateUtc="2025-10-08T13:40:00Z">
        <w:r w:rsidR="00381A10" w:rsidRPr="00FB5F7A">
          <w:rPr>
            <w:szCs w:val="22"/>
            <w:lang w:val="da-DK"/>
          </w:rPr>
          <w:delText>20</w:delText>
        </w:r>
        <w:r w:rsidR="00A167F5" w:rsidRPr="00FB5F7A">
          <w:rPr>
            <w:szCs w:val="22"/>
            <w:lang w:val="da-DK"/>
          </w:rPr>
          <w:delText>,</w:delText>
        </w:r>
        <w:r w:rsidR="00817742">
          <w:rPr>
            <w:szCs w:val="22"/>
            <w:lang w:val="da-DK"/>
          </w:rPr>
          <w:delText>7</w:delText>
        </w:r>
      </w:del>
      <w:ins w:id="288" w:author="DSE" w:date="2025-10-08T15:40:00Z" w16du:dateUtc="2025-10-08T13:40:00Z">
        <w:r w:rsidR="009031D3">
          <w:rPr>
            <w:szCs w:val="22"/>
            <w:lang w:val="da-DK"/>
          </w:rPr>
          <w:t>21,2</w:t>
        </w:r>
      </w:ins>
      <w:r w:rsidR="00817742" w:rsidRPr="00FB5F7A">
        <w:rPr>
          <w:szCs w:val="22"/>
          <w:lang w:val="da-DK"/>
        </w:rPr>
        <w:t> </w:t>
      </w:r>
      <w:r w:rsidR="00381A10" w:rsidRPr="00FB5F7A">
        <w:rPr>
          <w:szCs w:val="22"/>
          <w:lang w:val="da-DK"/>
        </w:rPr>
        <w:t xml:space="preserve">% </w:t>
      </w:r>
      <w:r w:rsidR="00A167F5" w:rsidRPr="00FB5F7A">
        <w:rPr>
          <w:szCs w:val="22"/>
          <w:lang w:val="da-DK"/>
        </w:rPr>
        <w:t>og</w:t>
      </w:r>
      <w:r w:rsidR="00381A10" w:rsidRPr="00FB5F7A">
        <w:rPr>
          <w:szCs w:val="22"/>
          <w:lang w:val="da-DK"/>
        </w:rPr>
        <w:t xml:space="preserve"> </w:t>
      </w:r>
      <w:del w:id="289" w:author="DSE" w:date="2025-10-08T15:40:00Z" w16du:dateUtc="2025-10-08T13:40:00Z">
        <w:r w:rsidR="00381A10" w:rsidRPr="00FB5F7A">
          <w:rPr>
            <w:szCs w:val="22"/>
            <w:lang w:val="da-DK"/>
          </w:rPr>
          <w:delText>2</w:delText>
        </w:r>
        <w:r w:rsidR="00A167F5" w:rsidRPr="00FB5F7A">
          <w:rPr>
            <w:szCs w:val="22"/>
            <w:lang w:val="da-DK"/>
          </w:rPr>
          <w:delText>,</w:delText>
        </w:r>
        <w:r w:rsidR="00381A10" w:rsidRPr="00FB5F7A">
          <w:rPr>
            <w:szCs w:val="22"/>
            <w:lang w:val="da-DK"/>
          </w:rPr>
          <w:delText>3</w:delText>
        </w:r>
      </w:del>
      <w:ins w:id="290" w:author="DSE" w:date="2025-10-08T15:40:00Z" w16du:dateUtc="2025-10-08T13:40:00Z">
        <w:r w:rsidR="009031D3">
          <w:rPr>
            <w:szCs w:val="22"/>
            <w:lang w:val="da-DK"/>
          </w:rPr>
          <w:t>1,6</w:t>
        </w:r>
      </w:ins>
      <w:r w:rsidR="00A167F5" w:rsidRPr="00FB5F7A">
        <w:rPr>
          <w:szCs w:val="22"/>
          <w:lang w:val="da-DK"/>
        </w:rPr>
        <w:t> </w:t>
      </w:r>
      <w:r w:rsidR="00381A10" w:rsidRPr="00FB5F7A">
        <w:rPr>
          <w:szCs w:val="22"/>
          <w:lang w:val="da-DK"/>
        </w:rPr>
        <w:t xml:space="preserve">%). Data </w:t>
      </w:r>
      <w:r w:rsidR="00A87AE5" w:rsidRPr="00FB5F7A">
        <w:rPr>
          <w:szCs w:val="22"/>
          <w:lang w:val="da-DK"/>
        </w:rPr>
        <w:t xml:space="preserve">er utilstrækkelige til bestemmelse af sikkerheden hos </w:t>
      </w:r>
      <w:r w:rsidR="00381A10" w:rsidRPr="00FB5F7A">
        <w:rPr>
          <w:szCs w:val="22"/>
          <w:lang w:val="da-DK"/>
        </w:rPr>
        <w:t>patient</w:t>
      </w:r>
      <w:r w:rsidR="00A87AE5" w:rsidRPr="00FB5F7A">
        <w:rPr>
          <w:szCs w:val="22"/>
          <w:lang w:val="da-DK"/>
        </w:rPr>
        <w:t>er på</w:t>
      </w:r>
      <w:r w:rsidR="00381A10" w:rsidRPr="00FB5F7A">
        <w:rPr>
          <w:szCs w:val="22"/>
          <w:lang w:val="da-DK"/>
        </w:rPr>
        <w:t xml:space="preserve"> 75</w:t>
      </w:r>
      <w:r w:rsidR="00A87AE5" w:rsidRPr="00FB5F7A">
        <w:rPr>
          <w:szCs w:val="22"/>
          <w:lang w:val="da-DK"/>
        </w:rPr>
        <w:t> år eller ældre</w:t>
      </w:r>
      <w:r w:rsidR="00381A10" w:rsidRPr="00FB5F7A">
        <w:rPr>
          <w:szCs w:val="22"/>
          <w:lang w:val="da-DK"/>
        </w:rPr>
        <w:t>.</w:t>
      </w:r>
    </w:p>
    <w:p w14:paraId="38009223" w14:textId="77777777" w:rsidR="00381A10" w:rsidRPr="00FB5F7A" w:rsidRDefault="00381A10" w:rsidP="00381A10">
      <w:pPr>
        <w:spacing w:line="240" w:lineRule="auto"/>
        <w:rPr>
          <w:szCs w:val="22"/>
          <w:lang w:val="da-DK"/>
        </w:rPr>
      </w:pPr>
    </w:p>
    <w:p w14:paraId="08F32D7F" w14:textId="2DF0C14A" w:rsidR="00381A10" w:rsidRPr="00FB5F7A" w:rsidRDefault="00381A10" w:rsidP="00381A10">
      <w:pPr>
        <w:keepNext/>
        <w:spacing w:line="240" w:lineRule="auto"/>
        <w:rPr>
          <w:szCs w:val="22"/>
          <w:u w:val="single"/>
          <w:lang w:val="da-DK"/>
        </w:rPr>
      </w:pPr>
      <w:r w:rsidRPr="00FB5F7A">
        <w:rPr>
          <w:szCs w:val="22"/>
          <w:u w:val="single"/>
          <w:lang w:val="da-DK"/>
        </w:rPr>
        <w:t>Etni</w:t>
      </w:r>
      <w:r w:rsidR="003F71AD" w:rsidRPr="00FB5F7A">
        <w:rPr>
          <w:szCs w:val="22"/>
          <w:u w:val="single"/>
          <w:lang w:val="da-DK"/>
        </w:rPr>
        <w:t>ske forskelle</w:t>
      </w:r>
    </w:p>
    <w:p w14:paraId="74252060" w14:textId="77777777" w:rsidR="00381A10" w:rsidRPr="00FB5F7A" w:rsidRDefault="00381A10" w:rsidP="00381A10">
      <w:pPr>
        <w:keepNext/>
        <w:rPr>
          <w:lang w:val="da-DK"/>
        </w:rPr>
      </w:pPr>
    </w:p>
    <w:p w14:paraId="4F57E867" w14:textId="37983BB1" w:rsidR="00381A10" w:rsidRPr="00FB5F7A" w:rsidRDefault="003F71AD" w:rsidP="00381A10">
      <w:pPr>
        <w:rPr>
          <w:lang w:val="da-DK"/>
        </w:rPr>
      </w:pPr>
      <w:r w:rsidRPr="00FB5F7A">
        <w:rPr>
          <w:lang w:val="da-DK"/>
        </w:rPr>
        <w:t xml:space="preserve">Der er i kliniske </w:t>
      </w:r>
      <w:r w:rsidR="00381A10" w:rsidRPr="00FB5F7A">
        <w:rPr>
          <w:lang w:val="da-DK"/>
        </w:rPr>
        <w:t>studie</w:t>
      </w:r>
      <w:r w:rsidRPr="00FB5F7A">
        <w:rPr>
          <w:lang w:val="da-DK"/>
        </w:rPr>
        <w:t xml:space="preserve">r ikke observeret nogen </w:t>
      </w:r>
      <w:r w:rsidR="00381A10" w:rsidRPr="00FB5F7A">
        <w:rPr>
          <w:lang w:val="da-DK"/>
        </w:rPr>
        <w:t>relevant</w:t>
      </w:r>
      <w:r w:rsidRPr="00FB5F7A">
        <w:rPr>
          <w:lang w:val="da-DK"/>
        </w:rPr>
        <w:t>e</w:t>
      </w:r>
      <w:r w:rsidR="00381A10" w:rsidRPr="00FB5F7A">
        <w:rPr>
          <w:lang w:val="da-DK"/>
        </w:rPr>
        <w:t xml:space="preserve"> </w:t>
      </w:r>
      <w:r w:rsidRPr="00FB5F7A">
        <w:rPr>
          <w:lang w:val="da-DK"/>
        </w:rPr>
        <w:t>forskelle i eksponering eller virkning mellem</w:t>
      </w:r>
      <w:r w:rsidR="00381A10" w:rsidRPr="00FB5F7A">
        <w:rPr>
          <w:lang w:val="da-DK"/>
        </w:rPr>
        <w:t xml:space="preserve"> patient</w:t>
      </w:r>
      <w:r w:rsidRPr="00FB5F7A">
        <w:rPr>
          <w:lang w:val="da-DK"/>
        </w:rPr>
        <w:t xml:space="preserve">er </w:t>
      </w:r>
      <w:r w:rsidR="00025A8D" w:rsidRPr="00FB5F7A">
        <w:rPr>
          <w:lang w:val="da-DK"/>
        </w:rPr>
        <w:t>fra</w:t>
      </w:r>
      <w:r w:rsidRPr="00FB5F7A">
        <w:rPr>
          <w:lang w:val="da-DK"/>
        </w:rPr>
        <w:t xml:space="preserve"> forskellige etniske grupper</w:t>
      </w:r>
      <w:r w:rsidR="00381A10" w:rsidRPr="00FB5F7A">
        <w:rPr>
          <w:lang w:val="da-DK"/>
        </w:rPr>
        <w:t>. Asia</w:t>
      </w:r>
      <w:r w:rsidRPr="00FB5F7A">
        <w:rPr>
          <w:lang w:val="da-DK"/>
        </w:rPr>
        <w:t>tiske p</w:t>
      </w:r>
      <w:r w:rsidR="00381A10" w:rsidRPr="00FB5F7A">
        <w:rPr>
          <w:lang w:val="da-DK"/>
        </w:rPr>
        <w:t>atient</w:t>
      </w:r>
      <w:r w:rsidRPr="00FB5F7A">
        <w:rPr>
          <w:lang w:val="da-DK"/>
        </w:rPr>
        <w:t>er, der fik</w:t>
      </w:r>
      <w:r w:rsidR="00381A10" w:rsidRPr="00FB5F7A">
        <w:rPr>
          <w:lang w:val="da-DK"/>
        </w:rPr>
        <w:t xml:space="preserve"> Enhertu 6</w:t>
      </w:r>
      <w:r w:rsidRPr="00FB5F7A">
        <w:rPr>
          <w:lang w:val="da-DK"/>
        </w:rPr>
        <w:t>,</w:t>
      </w:r>
      <w:r w:rsidR="00381A10" w:rsidRPr="00FB5F7A">
        <w:rPr>
          <w:lang w:val="da-DK"/>
        </w:rPr>
        <w:t>4</w:t>
      </w:r>
      <w:r w:rsidR="00381A10" w:rsidRPr="00FB5F7A">
        <w:rPr>
          <w:szCs w:val="22"/>
          <w:lang w:val="da-DK"/>
        </w:rPr>
        <w:t> </w:t>
      </w:r>
      <w:r w:rsidR="00381A10" w:rsidRPr="00FB5F7A">
        <w:rPr>
          <w:lang w:val="da-DK"/>
        </w:rPr>
        <w:t>mg/kg</w:t>
      </w:r>
      <w:r w:rsidR="00025A8D" w:rsidRPr="00FB5F7A">
        <w:rPr>
          <w:lang w:val="da-DK"/>
        </w:rPr>
        <w:t>,</w:t>
      </w:r>
      <w:r w:rsidR="00381A10" w:rsidRPr="00FB5F7A">
        <w:rPr>
          <w:lang w:val="da-DK"/>
        </w:rPr>
        <w:t xml:space="preserve"> ha</w:t>
      </w:r>
      <w:r w:rsidRPr="00FB5F7A">
        <w:rPr>
          <w:lang w:val="da-DK"/>
        </w:rPr>
        <w:t>v</w:t>
      </w:r>
      <w:r w:rsidR="00381A10" w:rsidRPr="00FB5F7A">
        <w:rPr>
          <w:lang w:val="da-DK"/>
        </w:rPr>
        <w:t>d</w:t>
      </w:r>
      <w:r w:rsidRPr="00FB5F7A">
        <w:rPr>
          <w:lang w:val="da-DK"/>
        </w:rPr>
        <w:t>e</w:t>
      </w:r>
      <w:r w:rsidR="00381A10" w:rsidRPr="00FB5F7A">
        <w:rPr>
          <w:lang w:val="da-DK"/>
        </w:rPr>
        <w:t xml:space="preserve"> </w:t>
      </w:r>
      <w:r w:rsidRPr="00FB5F7A">
        <w:rPr>
          <w:lang w:val="da-DK"/>
        </w:rPr>
        <w:t xml:space="preserve">en højere </w:t>
      </w:r>
      <w:r w:rsidR="00025A8D" w:rsidRPr="00FB5F7A">
        <w:rPr>
          <w:lang w:val="da-DK"/>
        </w:rPr>
        <w:t>forekomst</w:t>
      </w:r>
      <w:r w:rsidRPr="00FB5F7A">
        <w:rPr>
          <w:lang w:val="da-DK"/>
        </w:rPr>
        <w:t xml:space="preserve"> </w:t>
      </w:r>
      <w:r w:rsidR="00381A10" w:rsidRPr="00FB5F7A">
        <w:rPr>
          <w:lang w:val="da-DK"/>
        </w:rPr>
        <w:t>(≥</w:t>
      </w:r>
      <w:r w:rsidRPr="00FB5F7A">
        <w:rPr>
          <w:lang w:val="da-DK"/>
        </w:rPr>
        <w:t> </w:t>
      </w:r>
      <w:r w:rsidR="00381A10" w:rsidRPr="00FB5F7A">
        <w:rPr>
          <w:lang w:val="da-DK"/>
        </w:rPr>
        <w:t>10</w:t>
      </w:r>
      <w:r w:rsidRPr="00FB5F7A">
        <w:rPr>
          <w:lang w:val="da-DK"/>
        </w:rPr>
        <w:t> </w:t>
      </w:r>
      <w:r w:rsidR="00381A10" w:rsidRPr="00FB5F7A">
        <w:rPr>
          <w:lang w:val="da-DK"/>
        </w:rPr>
        <w:t xml:space="preserve">% </w:t>
      </w:r>
      <w:r w:rsidRPr="00FB5F7A">
        <w:rPr>
          <w:lang w:val="da-DK"/>
        </w:rPr>
        <w:t>forskel</w:t>
      </w:r>
      <w:r w:rsidR="00381A10" w:rsidRPr="00FB5F7A">
        <w:rPr>
          <w:lang w:val="da-DK"/>
        </w:rPr>
        <w:t xml:space="preserve">) </w:t>
      </w:r>
      <w:r w:rsidRPr="00FB5F7A">
        <w:rPr>
          <w:lang w:val="da-DK"/>
        </w:rPr>
        <w:t>a</w:t>
      </w:r>
      <w:r w:rsidR="00381A10" w:rsidRPr="00FB5F7A">
        <w:rPr>
          <w:lang w:val="da-DK"/>
        </w:rPr>
        <w:t>f neutropeni (58</w:t>
      </w:r>
      <w:r w:rsidRPr="00FB5F7A">
        <w:rPr>
          <w:lang w:val="da-DK"/>
        </w:rPr>
        <w:t>,</w:t>
      </w:r>
      <w:del w:id="291" w:author="DSE" w:date="2025-10-08T15:40:00Z" w16du:dateUtc="2025-10-08T13:40:00Z">
        <w:r w:rsidR="00381A10" w:rsidRPr="00FB5F7A">
          <w:rPr>
            <w:lang w:val="da-DK"/>
          </w:rPr>
          <w:delText>1</w:delText>
        </w:r>
      </w:del>
      <w:ins w:id="292" w:author="DSE" w:date="2025-10-08T15:40:00Z" w16du:dateUtc="2025-10-08T13:40:00Z">
        <w:r w:rsidR="009031D3">
          <w:rPr>
            <w:lang w:val="da-DK"/>
          </w:rPr>
          <w:t>3</w:t>
        </w:r>
      </w:ins>
      <w:r w:rsidR="009031D3" w:rsidRPr="00FB5F7A">
        <w:rPr>
          <w:lang w:val="da-DK"/>
        </w:rPr>
        <w:t> </w:t>
      </w:r>
      <w:r w:rsidR="00381A10" w:rsidRPr="00FB5F7A">
        <w:rPr>
          <w:lang w:val="da-DK"/>
        </w:rPr>
        <w:t xml:space="preserve">% vs. </w:t>
      </w:r>
      <w:del w:id="293" w:author="DSE" w:date="2025-10-08T15:40:00Z" w16du:dateUtc="2025-10-08T13:40:00Z">
        <w:r w:rsidR="00381A10" w:rsidRPr="00FB5F7A">
          <w:rPr>
            <w:lang w:val="da-DK"/>
          </w:rPr>
          <w:delText>18</w:delText>
        </w:r>
        <w:r w:rsidRPr="00FB5F7A">
          <w:rPr>
            <w:lang w:val="da-DK"/>
          </w:rPr>
          <w:delText>,</w:delText>
        </w:r>
        <w:r w:rsidR="00381A10" w:rsidRPr="00FB5F7A">
          <w:rPr>
            <w:lang w:val="da-DK"/>
          </w:rPr>
          <w:delText>6</w:delText>
        </w:r>
      </w:del>
      <w:ins w:id="294" w:author="DSE" w:date="2025-10-08T15:40:00Z" w16du:dateUtc="2025-10-08T13:40:00Z">
        <w:r w:rsidR="009031D3">
          <w:rPr>
            <w:lang w:val="da-DK"/>
          </w:rPr>
          <w:t>29,4</w:t>
        </w:r>
      </w:ins>
      <w:r w:rsidRPr="00FB5F7A">
        <w:rPr>
          <w:lang w:val="da-DK"/>
        </w:rPr>
        <w:t> </w:t>
      </w:r>
      <w:r w:rsidR="00381A10" w:rsidRPr="00FB5F7A">
        <w:rPr>
          <w:lang w:val="da-DK"/>
        </w:rPr>
        <w:t>%), an</w:t>
      </w:r>
      <w:r w:rsidRPr="00FB5F7A">
        <w:rPr>
          <w:lang w:val="da-DK"/>
        </w:rPr>
        <w:t>æ</w:t>
      </w:r>
      <w:r w:rsidR="00381A10" w:rsidRPr="00FB5F7A">
        <w:rPr>
          <w:lang w:val="da-DK"/>
        </w:rPr>
        <w:t>mi (</w:t>
      </w:r>
      <w:del w:id="295" w:author="DSE" w:date="2025-10-08T15:40:00Z" w16du:dateUtc="2025-10-08T13:40:00Z">
        <w:r w:rsidR="00381A10" w:rsidRPr="00FB5F7A">
          <w:rPr>
            <w:lang w:val="da-DK"/>
          </w:rPr>
          <w:delText>51</w:delText>
        </w:r>
        <w:r w:rsidRPr="00FB5F7A">
          <w:rPr>
            <w:lang w:val="da-DK"/>
          </w:rPr>
          <w:delText>,</w:delText>
        </w:r>
        <w:r w:rsidR="00381A10" w:rsidRPr="00FB5F7A">
          <w:rPr>
            <w:lang w:val="da-DK"/>
          </w:rPr>
          <w:delText>1</w:delText>
        </w:r>
      </w:del>
      <w:ins w:id="296" w:author="DSE" w:date="2025-10-08T15:40:00Z" w16du:dateUtc="2025-10-08T13:40:00Z">
        <w:r w:rsidR="009031D3">
          <w:rPr>
            <w:lang w:val="da-DK"/>
          </w:rPr>
          <w:t>55,2</w:t>
        </w:r>
      </w:ins>
      <w:r w:rsidRPr="00FB5F7A">
        <w:rPr>
          <w:lang w:val="da-DK"/>
        </w:rPr>
        <w:t> </w:t>
      </w:r>
      <w:r w:rsidR="00381A10" w:rsidRPr="00FB5F7A">
        <w:rPr>
          <w:lang w:val="da-DK"/>
        </w:rPr>
        <w:t xml:space="preserve">% vs. </w:t>
      </w:r>
      <w:del w:id="297" w:author="DSE" w:date="2025-10-08T15:40:00Z" w16du:dateUtc="2025-10-08T13:40:00Z">
        <w:r w:rsidR="00381A10" w:rsidRPr="00FB5F7A">
          <w:rPr>
            <w:lang w:val="da-DK"/>
          </w:rPr>
          <w:delText>32</w:delText>
        </w:r>
        <w:r w:rsidRPr="00FB5F7A">
          <w:rPr>
            <w:lang w:val="da-DK"/>
          </w:rPr>
          <w:delText>,</w:delText>
        </w:r>
        <w:r w:rsidR="00381A10" w:rsidRPr="00FB5F7A">
          <w:rPr>
            <w:lang w:val="da-DK"/>
          </w:rPr>
          <w:delText>4</w:delText>
        </w:r>
      </w:del>
      <w:ins w:id="298" w:author="DSE" w:date="2025-10-08T15:40:00Z" w16du:dateUtc="2025-10-08T13:40:00Z">
        <w:r w:rsidR="009031D3">
          <w:rPr>
            <w:lang w:val="da-DK"/>
          </w:rPr>
          <w:t>38,3</w:t>
        </w:r>
      </w:ins>
      <w:r w:rsidRPr="00FB5F7A">
        <w:rPr>
          <w:lang w:val="da-DK"/>
        </w:rPr>
        <w:t> </w:t>
      </w:r>
      <w:r w:rsidR="00381A10" w:rsidRPr="00FB5F7A">
        <w:rPr>
          <w:lang w:val="da-DK"/>
        </w:rPr>
        <w:t>%), leukopeni (</w:t>
      </w:r>
      <w:del w:id="299" w:author="DSE" w:date="2025-10-08T15:40:00Z" w16du:dateUtc="2025-10-08T13:40:00Z">
        <w:r w:rsidR="00381A10" w:rsidRPr="00FB5F7A">
          <w:rPr>
            <w:lang w:val="da-DK"/>
          </w:rPr>
          <w:delText>42</w:delText>
        </w:r>
      </w:del>
      <w:ins w:id="300" w:author="DSE" w:date="2025-10-08T15:40:00Z" w16du:dateUtc="2025-10-08T13:40:00Z">
        <w:r w:rsidR="009031D3" w:rsidRPr="00FB5F7A">
          <w:rPr>
            <w:lang w:val="da-DK"/>
          </w:rPr>
          <w:t>4</w:t>
        </w:r>
        <w:r w:rsidR="009031D3">
          <w:rPr>
            <w:lang w:val="da-DK"/>
          </w:rPr>
          <w:t>6</w:t>
        </w:r>
      </w:ins>
      <w:r w:rsidRPr="00FB5F7A">
        <w:rPr>
          <w:lang w:val="da-DK"/>
        </w:rPr>
        <w:t>,</w:t>
      </w:r>
      <w:r w:rsidR="00381A10" w:rsidRPr="00FB5F7A">
        <w:rPr>
          <w:lang w:val="da-DK"/>
        </w:rPr>
        <w:t>7</w:t>
      </w:r>
      <w:r w:rsidRPr="00FB5F7A">
        <w:rPr>
          <w:lang w:val="da-DK"/>
        </w:rPr>
        <w:t> </w:t>
      </w:r>
      <w:r w:rsidR="00381A10" w:rsidRPr="00FB5F7A">
        <w:rPr>
          <w:lang w:val="da-DK"/>
        </w:rPr>
        <w:t xml:space="preserve">% vs. </w:t>
      </w:r>
      <w:del w:id="301" w:author="DSE" w:date="2025-10-08T15:40:00Z" w16du:dateUtc="2025-10-08T13:40:00Z">
        <w:r w:rsidR="00381A10" w:rsidRPr="00FB5F7A">
          <w:rPr>
            <w:lang w:val="da-DK"/>
          </w:rPr>
          <w:delText>6</w:delText>
        </w:r>
        <w:r w:rsidRPr="00FB5F7A">
          <w:rPr>
            <w:lang w:val="da-DK"/>
          </w:rPr>
          <w:delText>,</w:delText>
        </w:r>
        <w:r w:rsidR="00381A10" w:rsidRPr="00FB5F7A">
          <w:rPr>
            <w:lang w:val="da-DK"/>
          </w:rPr>
          <w:delText>9</w:delText>
        </w:r>
        <w:r w:rsidRPr="00FB5F7A">
          <w:rPr>
            <w:lang w:val="da-DK"/>
          </w:rPr>
          <w:delText> </w:delText>
        </w:r>
        <w:r w:rsidR="00381A10" w:rsidRPr="00FB5F7A">
          <w:rPr>
            <w:lang w:val="da-DK"/>
          </w:rPr>
          <w:delText>%),</w:delText>
        </w:r>
      </w:del>
      <w:ins w:id="302" w:author="DSE" w:date="2025-10-08T15:40:00Z" w16du:dateUtc="2025-10-08T13:40:00Z">
        <w:r w:rsidR="009031D3">
          <w:rPr>
            <w:lang w:val="da-DK"/>
          </w:rPr>
          <w:t>10,5</w:t>
        </w:r>
        <w:r w:rsidRPr="00FB5F7A">
          <w:rPr>
            <w:lang w:val="da-DK"/>
          </w:rPr>
          <w:t> </w:t>
        </w:r>
        <w:r w:rsidR="009031D3" w:rsidRPr="00FB5F7A">
          <w:rPr>
            <w:lang w:val="da-DK"/>
          </w:rPr>
          <w:t>%)</w:t>
        </w:r>
        <w:r w:rsidR="009031D3">
          <w:rPr>
            <w:lang w:val="da-DK"/>
          </w:rPr>
          <w:t xml:space="preserve"> og</w:t>
        </w:r>
      </w:ins>
      <w:r w:rsidR="009031D3" w:rsidRPr="00FB5F7A">
        <w:rPr>
          <w:lang w:val="da-DK"/>
        </w:rPr>
        <w:t xml:space="preserve"> </w:t>
      </w:r>
      <w:r w:rsidR="00381A10" w:rsidRPr="00FB5F7A">
        <w:rPr>
          <w:lang w:val="da-DK"/>
        </w:rPr>
        <w:t>trombocytopeni (</w:t>
      </w:r>
      <w:del w:id="303" w:author="DSE" w:date="2025-10-08T15:40:00Z" w16du:dateUtc="2025-10-08T13:40:00Z">
        <w:r w:rsidR="00381A10" w:rsidRPr="00FB5F7A">
          <w:rPr>
            <w:lang w:val="da-DK"/>
          </w:rPr>
          <w:delText>40</w:delText>
        </w:r>
        <w:r w:rsidRPr="00FB5F7A">
          <w:rPr>
            <w:lang w:val="da-DK"/>
          </w:rPr>
          <w:delText>,</w:delText>
        </w:r>
        <w:r w:rsidR="00381A10" w:rsidRPr="00FB5F7A">
          <w:rPr>
            <w:lang w:val="da-DK"/>
          </w:rPr>
          <w:delText>5</w:delText>
        </w:r>
      </w:del>
      <w:ins w:id="304" w:author="DSE" w:date="2025-10-08T15:40:00Z" w16du:dateUtc="2025-10-08T13:40:00Z">
        <w:r w:rsidR="009031D3">
          <w:rPr>
            <w:lang w:val="da-DK"/>
          </w:rPr>
          <w:t>43,1</w:t>
        </w:r>
      </w:ins>
      <w:r w:rsidRPr="00FB5F7A">
        <w:rPr>
          <w:lang w:val="da-DK"/>
        </w:rPr>
        <w:t> </w:t>
      </w:r>
      <w:r w:rsidR="00381A10" w:rsidRPr="00FB5F7A">
        <w:rPr>
          <w:lang w:val="da-DK"/>
        </w:rPr>
        <w:t xml:space="preserve">% vs. </w:t>
      </w:r>
      <w:del w:id="305" w:author="DSE" w:date="2025-10-08T15:40:00Z" w16du:dateUtc="2025-10-08T13:40:00Z">
        <w:r w:rsidR="00381A10" w:rsidRPr="00FB5F7A">
          <w:rPr>
            <w:lang w:val="da-DK"/>
          </w:rPr>
          <w:delText>15</w:delText>
        </w:r>
        <w:r w:rsidRPr="00FB5F7A">
          <w:rPr>
            <w:lang w:val="da-DK"/>
          </w:rPr>
          <w:delText>,</w:delText>
        </w:r>
        <w:r w:rsidR="00381A10" w:rsidRPr="00FB5F7A">
          <w:rPr>
            <w:lang w:val="da-DK"/>
          </w:rPr>
          <w:delText>4</w:delText>
        </w:r>
        <w:r w:rsidRPr="00FB5F7A">
          <w:rPr>
            <w:lang w:val="da-DK"/>
          </w:rPr>
          <w:delText> </w:delText>
        </w:r>
        <w:r w:rsidR="00381A10" w:rsidRPr="00FB5F7A">
          <w:rPr>
            <w:lang w:val="da-DK"/>
          </w:rPr>
          <w:delText>%)</w:delText>
        </w:r>
        <w:r w:rsidRPr="00FB5F7A">
          <w:rPr>
            <w:lang w:val="da-DK"/>
          </w:rPr>
          <w:delText xml:space="preserve"> og</w:delText>
        </w:r>
        <w:r w:rsidR="00381A10" w:rsidRPr="00FB5F7A">
          <w:rPr>
            <w:lang w:val="da-DK"/>
          </w:rPr>
          <w:delText xml:space="preserve"> lym</w:delText>
        </w:r>
        <w:r w:rsidRPr="00FB5F7A">
          <w:rPr>
            <w:lang w:val="da-DK"/>
          </w:rPr>
          <w:delText>f</w:delText>
        </w:r>
        <w:r w:rsidR="00381A10" w:rsidRPr="00FB5F7A">
          <w:rPr>
            <w:lang w:val="da-DK"/>
          </w:rPr>
          <w:delText>openi (17</w:delText>
        </w:r>
        <w:r w:rsidRPr="00FB5F7A">
          <w:rPr>
            <w:lang w:val="da-DK"/>
          </w:rPr>
          <w:delText>,</w:delText>
        </w:r>
        <w:r w:rsidR="00381A10" w:rsidRPr="00FB5F7A">
          <w:rPr>
            <w:lang w:val="da-DK"/>
          </w:rPr>
          <w:delText>6</w:delText>
        </w:r>
        <w:r w:rsidRPr="00FB5F7A">
          <w:rPr>
            <w:lang w:val="da-DK"/>
          </w:rPr>
          <w:delText> </w:delText>
        </w:r>
        <w:r w:rsidR="00381A10" w:rsidRPr="00FB5F7A">
          <w:rPr>
            <w:lang w:val="da-DK"/>
          </w:rPr>
          <w:delText>% vs. 7</w:delText>
        </w:r>
      </w:del>
      <w:ins w:id="306" w:author="DSE" w:date="2025-10-08T15:40:00Z" w16du:dateUtc="2025-10-08T13:40:00Z">
        <w:r w:rsidR="009031D3">
          <w:rPr>
            <w:lang w:val="da-DK"/>
          </w:rPr>
          <w:t>19</w:t>
        </w:r>
      </w:ins>
      <w:r w:rsidR="009031D3">
        <w:rPr>
          <w:lang w:val="da-DK"/>
        </w:rPr>
        <w:t>,3</w:t>
      </w:r>
      <w:r w:rsidRPr="00FB5F7A">
        <w:rPr>
          <w:lang w:val="da-DK"/>
        </w:rPr>
        <w:t> </w:t>
      </w:r>
      <w:r w:rsidR="00381A10" w:rsidRPr="00FB5F7A">
        <w:rPr>
          <w:lang w:val="da-DK"/>
        </w:rPr>
        <w:t xml:space="preserve">%) </w:t>
      </w:r>
      <w:r w:rsidRPr="00FB5F7A">
        <w:rPr>
          <w:lang w:val="da-DK"/>
        </w:rPr>
        <w:t>sammenlignet med ikke</w:t>
      </w:r>
      <w:r w:rsidR="00381A10" w:rsidRPr="00FB5F7A">
        <w:rPr>
          <w:lang w:val="da-DK"/>
        </w:rPr>
        <w:t>-</w:t>
      </w:r>
      <w:r w:rsidRPr="00FB5F7A">
        <w:rPr>
          <w:lang w:val="da-DK"/>
        </w:rPr>
        <w:t>a</w:t>
      </w:r>
      <w:r w:rsidR="00381A10" w:rsidRPr="00FB5F7A">
        <w:rPr>
          <w:lang w:val="da-DK"/>
        </w:rPr>
        <w:t>sia</w:t>
      </w:r>
      <w:r w:rsidRPr="00FB5F7A">
        <w:rPr>
          <w:lang w:val="da-DK"/>
        </w:rPr>
        <w:t>tiske</w:t>
      </w:r>
      <w:r w:rsidR="00381A10" w:rsidRPr="00FB5F7A">
        <w:rPr>
          <w:lang w:val="da-DK"/>
        </w:rPr>
        <w:t xml:space="preserve"> patient</w:t>
      </w:r>
      <w:r w:rsidRPr="00FB5F7A">
        <w:rPr>
          <w:lang w:val="da-DK"/>
        </w:rPr>
        <w:t>er</w:t>
      </w:r>
      <w:r w:rsidR="00381A10" w:rsidRPr="00FB5F7A">
        <w:rPr>
          <w:lang w:val="da-DK"/>
        </w:rPr>
        <w:t>.</w:t>
      </w:r>
      <w:r w:rsidR="00393EEE">
        <w:rPr>
          <w:lang w:val="da-DK"/>
        </w:rPr>
        <w:t xml:space="preserve"> </w:t>
      </w:r>
      <w:r w:rsidR="00393EEE" w:rsidRPr="00393EEE">
        <w:rPr>
          <w:lang w:val="da-DK"/>
        </w:rPr>
        <w:t xml:space="preserve">Hos asiatiske patienter oplevede </w:t>
      </w:r>
      <w:ins w:id="307" w:author="DSE" w:date="2025-10-08T15:40:00Z" w16du:dateUtc="2025-10-08T13:40:00Z">
        <w:r w:rsidR="009031D3">
          <w:rPr>
            <w:lang w:val="da-DK"/>
          </w:rPr>
          <w:t>3,</w:t>
        </w:r>
      </w:ins>
      <w:r w:rsidR="009031D3">
        <w:rPr>
          <w:lang w:val="da-DK"/>
        </w:rPr>
        <w:t>4</w:t>
      </w:r>
      <w:del w:id="308" w:author="DSE" w:date="2025-10-08T15:40:00Z" w16du:dateUtc="2025-10-08T13:40:00Z">
        <w:r w:rsidR="00393EEE" w:rsidRPr="00393EEE">
          <w:rPr>
            <w:lang w:val="da-DK"/>
          </w:rPr>
          <w:delText>,3</w:delText>
        </w:r>
      </w:del>
      <w:r w:rsidR="00393EEE" w:rsidRPr="00393EEE">
        <w:rPr>
          <w:lang w:val="da-DK"/>
        </w:rPr>
        <w:t xml:space="preserve"> % en blødningshændelse inden for 14 dage efter debut af trombocytopeni sammenlignet med </w:t>
      </w:r>
      <w:del w:id="309" w:author="DSE" w:date="2025-10-08T15:40:00Z" w16du:dateUtc="2025-10-08T13:40:00Z">
        <w:r w:rsidR="00393EEE" w:rsidRPr="00393EEE">
          <w:rPr>
            <w:lang w:val="da-DK"/>
          </w:rPr>
          <w:delText>1,6</w:delText>
        </w:r>
      </w:del>
      <w:ins w:id="310" w:author="DSE" w:date="2025-10-08T15:40:00Z" w16du:dateUtc="2025-10-08T13:40:00Z">
        <w:r w:rsidR="009031D3">
          <w:rPr>
            <w:lang w:val="da-DK"/>
          </w:rPr>
          <w:t>0,8</w:t>
        </w:r>
      </w:ins>
      <w:r w:rsidR="00393EEE" w:rsidRPr="00393EEE">
        <w:rPr>
          <w:lang w:val="da-DK"/>
        </w:rPr>
        <w:t xml:space="preserve"> % </w:t>
      </w:r>
      <w:r w:rsidR="00393EEE">
        <w:rPr>
          <w:lang w:val="da-DK"/>
        </w:rPr>
        <w:t>hos</w:t>
      </w:r>
      <w:r w:rsidR="00393EEE" w:rsidRPr="00393EEE">
        <w:rPr>
          <w:lang w:val="da-DK"/>
        </w:rPr>
        <w:t xml:space="preserve"> ikke</w:t>
      </w:r>
      <w:r w:rsidR="00F41EA0">
        <w:rPr>
          <w:lang w:val="da-DK"/>
        </w:rPr>
        <w:t>-</w:t>
      </w:r>
      <w:r w:rsidR="00393EEE" w:rsidRPr="00393EEE">
        <w:rPr>
          <w:lang w:val="da-DK"/>
        </w:rPr>
        <w:t>asiatiske patienter.</w:t>
      </w:r>
    </w:p>
    <w:p w14:paraId="7A7B960D" w14:textId="77777777" w:rsidR="00381A10" w:rsidRPr="00FB5F7A" w:rsidRDefault="00381A10" w:rsidP="00381A10">
      <w:pPr>
        <w:spacing w:line="240" w:lineRule="auto"/>
        <w:rPr>
          <w:szCs w:val="22"/>
          <w:lang w:val="da-DK"/>
        </w:rPr>
      </w:pPr>
    </w:p>
    <w:p w14:paraId="22C801E6" w14:textId="77777777" w:rsidR="00033D26" w:rsidRPr="00FB5F7A" w:rsidRDefault="00B0544F" w:rsidP="00BB4CE4">
      <w:pPr>
        <w:keepNext/>
        <w:spacing w:line="240" w:lineRule="auto"/>
        <w:rPr>
          <w:u w:val="single"/>
          <w:lang w:val="da-DK"/>
        </w:rPr>
      </w:pPr>
      <w:r w:rsidRPr="00BB4CE4">
        <w:rPr>
          <w:u w:val="single"/>
          <w:lang w:val="da-DK"/>
        </w:rPr>
        <w:t>Indberetning af formodede bivirkninger</w:t>
      </w:r>
    </w:p>
    <w:p w14:paraId="6DFDABB2" w14:textId="77777777" w:rsidR="004F3C26" w:rsidRPr="00FB5F7A" w:rsidRDefault="004F3C26" w:rsidP="00280A97">
      <w:pPr>
        <w:keepNext/>
        <w:spacing w:line="240" w:lineRule="auto"/>
        <w:rPr>
          <w:szCs w:val="22"/>
          <w:lang w:val="da-DK"/>
        </w:rPr>
      </w:pPr>
    </w:p>
    <w:p w14:paraId="37B0AF05" w14:textId="74E5B820" w:rsidR="00033D26" w:rsidRPr="00FB5F7A" w:rsidRDefault="00B0544F" w:rsidP="00991453">
      <w:pPr>
        <w:spacing w:line="240" w:lineRule="auto"/>
        <w:rPr>
          <w:szCs w:val="22"/>
          <w:lang w:val="da-DK"/>
        </w:rPr>
      </w:pPr>
      <w:r w:rsidRPr="00BB4CE4">
        <w:rPr>
          <w:lang w:val="da-DK"/>
        </w:rPr>
        <w:t xml:space="preserve">Når lægemidlet er godkendt, er indberetning af formodede bivirkninger vigtig. Det muliggør løbende overvågning af benefit/risk-forholdet for lægemidlet. Sundhedspersoner anmodes om at indberette alle formodede bivirkninger via </w:t>
      </w:r>
      <w:r w:rsidRPr="00991453">
        <w:rPr>
          <w:shd w:val="clear" w:color="auto" w:fill="D9D9D9" w:themeFill="background1" w:themeFillShade="D9"/>
          <w:lang w:val="da-DK"/>
        </w:rPr>
        <w:t>det nationale rapporteringssystem anført i</w:t>
      </w:r>
      <w:r w:rsidRPr="00BB4CE4">
        <w:rPr>
          <w:shd w:val="clear" w:color="auto" w:fill="CCCCCC"/>
          <w:lang w:val="da-DK"/>
        </w:rPr>
        <w:t xml:space="preserve"> </w:t>
      </w:r>
      <w:hyperlink r:id="rId14" w:history="1">
        <w:r w:rsidRPr="00991453">
          <w:rPr>
            <w:rStyle w:val="Hyperlink"/>
            <w:shd w:val="clear" w:color="auto" w:fill="D9D9D9" w:themeFill="background1" w:themeFillShade="D9"/>
            <w:lang w:val="da-DK"/>
          </w:rPr>
          <w:t>Appendiks V</w:t>
        </w:r>
      </w:hyperlink>
      <w:r w:rsidRPr="00BB4CE4">
        <w:rPr>
          <w:lang w:val="da-DK"/>
        </w:rPr>
        <w:t>.</w:t>
      </w:r>
    </w:p>
    <w:p w14:paraId="10372744" w14:textId="77777777" w:rsidR="008D35AD" w:rsidRPr="00FB5F7A" w:rsidRDefault="008D35AD" w:rsidP="00F47B3B">
      <w:pPr>
        <w:spacing w:line="240" w:lineRule="auto"/>
        <w:rPr>
          <w:szCs w:val="22"/>
          <w:lang w:val="da-DK"/>
        </w:rPr>
      </w:pPr>
    </w:p>
    <w:p w14:paraId="2EEA0404" w14:textId="77777777" w:rsidR="00812D16" w:rsidRPr="00FB5F7A" w:rsidRDefault="00B0544F" w:rsidP="00841AD0">
      <w:pPr>
        <w:keepNext/>
        <w:rPr>
          <w:b/>
          <w:lang w:val="da-DK"/>
        </w:rPr>
      </w:pPr>
      <w:r w:rsidRPr="00BB4CE4">
        <w:rPr>
          <w:b/>
          <w:lang w:val="da-DK"/>
        </w:rPr>
        <w:lastRenderedPageBreak/>
        <w:t>4.9</w:t>
      </w:r>
      <w:r w:rsidRPr="00BB4CE4">
        <w:rPr>
          <w:b/>
          <w:lang w:val="da-DK"/>
        </w:rPr>
        <w:tab/>
        <w:t>Overdosering</w:t>
      </w:r>
    </w:p>
    <w:p w14:paraId="62A8DCA7" w14:textId="77777777" w:rsidR="00812D16" w:rsidRPr="00FB5F7A" w:rsidRDefault="00812D16" w:rsidP="00280A97">
      <w:pPr>
        <w:keepNext/>
        <w:spacing w:line="240" w:lineRule="auto"/>
        <w:rPr>
          <w:szCs w:val="22"/>
          <w:lang w:val="da-DK"/>
        </w:rPr>
      </w:pPr>
    </w:p>
    <w:p w14:paraId="0325CC49" w14:textId="77777777" w:rsidR="00475719" w:rsidRPr="00BB4CE4" w:rsidRDefault="00475719" w:rsidP="00991453">
      <w:pPr>
        <w:spacing w:line="240" w:lineRule="auto"/>
        <w:rPr>
          <w:lang w:val="da-DK"/>
        </w:rPr>
      </w:pPr>
      <w:r w:rsidRPr="00BB4CE4">
        <w:rPr>
          <w:lang w:val="da-DK"/>
        </w:rPr>
        <w:t>Den maksimale tolererede dosis af trastuzumab</w:t>
      </w:r>
      <w:r w:rsidR="009B152D" w:rsidRPr="00BB4CE4">
        <w:rPr>
          <w:lang w:val="da-DK"/>
        </w:rPr>
        <w:t xml:space="preserve"> </w:t>
      </w:r>
      <w:r w:rsidRPr="00BB4CE4">
        <w:rPr>
          <w:lang w:val="da-DK"/>
        </w:rPr>
        <w:t>deruxtecan er ikke blevet bestemt. I kliniske studier er enkeltdoser over 8,0 mg/kg ikke blevet undersøgt. I tilfælde af overdosering skal patienterne overvåges nøje for tegn eller symptomer på bivirkninger, og passende symptomatisk behandling skal iværksættes.</w:t>
      </w:r>
    </w:p>
    <w:p w14:paraId="5C1AC949" w14:textId="77777777" w:rsidR="00FE1BD0" w:rsidRPr="00FB5F7A" w:rsidRDefault="00FE1BD0" w:rsidP="00F47B3B">
      <w:pPr>
        <w:spacing w:line="240" w:lineRule="auto"/>
        <w:rPr>
          <w:szCs w:val="22"/>
          <w:lang w:val="da-DK"/>
        </w:rPr>
      </w:pPr>
    </w:p>
    <w:p w14:paraId="0AA8DB47" w14:textId="77777777" w:rsidR="00C64761" w:rsidRPr="00FB5F7A" w:rsidRDefault="00C64761" w:rsidP="00F47B3B">
      <w:pPr>
        <w:spacing w:line="240" w:lineRule="auto"/>
        <w:rPr>
          <w:szCs w:val="22"/>
          <w:lang w:val="da-DK"/>
        </w:rPr>
      </w:pPr>
    </w:p>
    <w:p w14:paraId="0AF0F08A" w14:textId="77777777" w:rsidR="00812D16" w:rsidRPr="00FB5F7A" w:rsidRDefault="00B0544F" w:rsidP="00984C42">
      <w:pPr>
        <w:keepNext/>
        <w:rPr>
          <w:b/>
          <w:lang w:val="da-DK"/>
        </w:rPr>
      </w:pPr>
      <w:r w:rsidRPr="00BB4CE4">
        <w:rPr>
          <w:b/>
          <w:lang w:val="da-DK"/>
        </w:rPr>
        <w:t>5.</w:t>
      </w:r>
      <w:r w:rsidRPr="00BB4CE4">
        <w:rPr>
          <w:b/>
          <w:lang w:val="da-DK"/>
        </w:rPr>
        <w:tab/>
        <w:t>FARMAKOLOGISKE EGENSKABER</w:t>
      </w:r>
    </w:p>
    <w:p w14:paraId="58488505" w14:textId="77777777" w:rsidR="00812D16" w:rsidRPr="00FB5F7A" w:rsidRDefault="00812D16" w:rsidP="00280A97">
      <w:pPr>
        <w:keepNext/>
        <w:spacing w:line="240" w:lineRule="auto"/>
        <w:rPr>
          <w:szCs w:val="22"/>
          <w:lang w:val="da-DK"/>
        </w:rPr>
      </w:pPr>
    </w:p>
    <w:p w14:paraId="7123F511" w14:textId="77777777" w:rsidR="00812D16" w:rsidRPr="00FB5F7A" w:rsidRDefault="00B0544F" w:rsidP="00984C42">
      <w:pPr>
        <w:keepNext/>
        <w:rPr>
          <w:b/>
          <w:lang w:val="da-DK"/>
        </w:rPr>
      </w:pPr>
      <w:r w:rsidRPr="00BB4CE4">
        <w:rPr>
          <w:b/>
          <w:lang w:val="da-DK"/>
        </w:rPr>
        <w:t>5.1</w:t>
      </w:r>
      <w:r w:rsidRPr="00BB4CE4">
        <w:rPr>
          <w:b/>
          <w:lang w:val="da-DK"/>
        </w:rPr>
        <w:tab/>
        <w:t>Farmakodynamiske egenskaber</w:t>
      </w:r>
    </w:p>
    <w:p w14:paraId="0B7D8EBB" w14:textId="77777777" w:rsidR="00812D16" w:rsidRPr="00FB5F7A" w:rsidRDefault="00812D16" w:rsidP="00280A97">
      <w:pPr>
        <w:keepNext/>
        <w:spacing w:line="240" w:lineRule="auto"/>
        <w:rPr>
          <w:szCs w:val="22"/>
          <w:lang w:val="da-DK"/>
        </w:rPr>
      </w:pPr>
    </w:p>
    <w:p w14:paraId="2E1E7CF0" w14:textId="6636D50F" w:rsidR="00812D16" w:rsidRPr="00FB5F7A" w:rsidRDefault="00B0544F" w:rsidP="00BB4CE4">
      <w:pPr>
        <w:spacing w:line="240" w:lineRule="auto"/>
        <w:rPr>
          <w:szCs w:val="22"/>
          <w:lang w:val="da-DK"/>
        </w:rPr>
      </w:pPr>
      <w:r w:rsidRPr="00BB4CE4">
        <w:rPr>
          <w:lang w:val="da-DK"/>
        </w:rPr>
        <w:t>Farmakoterapeutisk klassifikation:</w:t>
      </w:r>
      <w:r w:rsidR="00056A9D" w:rsidRPr="00BB4CE4">
        <w:rPr>
          <w:lang w:val="da-DK"/>
        </w:rPr>
        <w:t xml:space="preserve"> Antineoplastiske stoffer</w:t>
      </w:r>
      <w:r w:rsidR="00CF117C" w:rsidRPr="00BB4CE4">
        <w:rPr>
          <w:lang w:val="da-DK"/>
        </w:rPr>
        <w:t>,</w:t>
      </w:r>
      <w:r w:rsidR="00056A9D" w:rsidRPr="00BB4CE4">
        <w:rPr>
          <w:lang w:val="da-DK"/>
        </w:rPr>
        <w:t xml:space="preserve"> </w:t>
      </w:r>
      <w:r w:rsidR="00164BAB" w:rsidRPr="00BB4CE4">
        <w:rPr>
          <w:lang w:val="da-DK"/>
        </w:rPr>
        <w:t>HER2 (human epidermal vækstfaktorreceptor</w:t>
      </w:r>
      <w:r w:rsidR="000D78A8" w:rsidRPr="00BB4CE4">
        <w:rPr>
          <w:lang w:val="da-DK"/>
        </w:rPr>
        <w:t> </w:t>
      </w:r>
      <w:proofErr w:type="gramStart"/>
      <w:r w:rsidR="00164BAB" w:rsidRPr="00BB4CE4">
        <w:rPr>
          <w:lang w:val="da-DK"/>
        </w:rPr>
        <w:t>2)-</w:t>
      </w:r>
      <w:proofErr w:type="gramEnd"/>
      <w:r w:rsidR="00164BAB" w:rsidRPr="00BB4CE4">
        <w:rPr>
          <w:lang w:val="da-DK"/>
        </w:rPr>
        <w:t>hæmmere</w:t>
      </w:r>
      <w:del w:id="311" w:author="DSE" w:date="2025-10-08T15:40:00Z" w16du:dateUtc="2025-10-08T13:40:00Z">
        <w:r w:rsidR="003762F1" w:rsidRPr="00BB4CE4">
          <w:rPr>
            <w:lang w:val="da-DK"/>
          </w:rPr>
          <w:delText>.</w:delText>
        </w:r>
      </w:del>
      <w:ins w:id="312" w:author="DSE" w:date="2025-10-08T15:40:00Z" w16du:dateUtc="2025-10-08T13:40:00Z">
        <w:r w:rsidR="00336903">
          <w:rPr>
            <w:lang w:val="da-DK"/>
          </w:rPr>
          <w:t xml:space="preserve">, </w:t>
        </w:r>
        <w:r w:rsidRPr="00BB4CE4">
          <w:rPr>
            <w:lang w:val="da-DK"/>
          </w:rPr>
          <w:t xml:space="preserve">ATC-kode: </w:t>
        </w:r>
        <w:r w:rsidR="00164BAB" w:rsidRPr="00BB4CE4">
          <w:rPr>
            <w:lang w:val="da-DK"/>
          </w:rPr>
          <w:t>L01FD04</w:t>
        </w:r>
      </w:ins>
    </w:p>
    <w:p w14:paraId="60987F88" w14:textId="77777777" w:rsidR="00812D16" w:rsidRPr="00FB5F7A" w:rsidRDefault="00B0544F" w:rsidP="00BB4CE4">
      <w:pPr>
        <w:spacing w:line="240" w:lineRule="auto"/>
        <w:rPr>
          <w:del w:id="313" w:author="DSE" w:date="2025-10-08T15:40:00Z" w16du:dateUtc="2025-10-08T13:40:00Z"/>
          <w:szCs w:val="22"/>
          <w:lang w:val="da-DK"/>
        </w:rPr>
      </w:pPr>
      <w:del w:id="314" w:author="DSE" w:date="2025-10-08T15:40:00Z" w16du:dateUtc="2025-10-08T13:40:00Z">
        <w:r w:rsidRPr="00BB4CE4">
          <w:rPr>
            <w:lang w:val="da-DK"/>
          </w:rPr>
          <w:delText xml:space="preserve">ATC-kode: </w:delText>
        </w:r>
        <w:r w:rsidR="00164BAB" w:rsidRPr="00BB4CE4">
          <w:rPr>
            <w:lang w:val="da-DK"/>
          </w:rPr>
          <w:delText>L01FD04</w:delText>
        </w:r>
      </w:del>
    </w:p>
    <w:p w14:paraId="62ABD409" w14:textId="77777777" w:rsidR="00812D16" w:rsidRPr="00FB5F7A" w:rsidRDefault="00812D16" w:rsidP="00BB4CE4">
      <w:pPr>
        <w:spacing w:line="240" w:lineRule="auto"/>
        <w:rPr>
          <w:szCs w:val="22"/>
          <w:lang w:val="da-DK"/>
        </w:rPr>
      </w:pPr>
    </w:p>
    <w:p w14:paraId="74F236BB" w14:textId="77777777" w:rsidR="00915784" w:rsidRPr="00FB5F7A" w:rsidRDefault="00B0544F" w:rsidP="00BB4CE4">
      <w:pPr>
        <w:keepNext/>
        <w:spacing w:line="240" w:lineRule="auto"/>
        <w:rPr>
          <w:u w:val="single"/>
          <w:lang w:val="da-DK"/>
        </w:rPr>
      </w:pPr>
      <w:r w:rsidRPr="00BB4CE4">
        <w:rPr>
          <w:u w:val="single"/>
          <w:lang w:val="da-DK"/>
        </w:rPr>
        <w:t>Virkningsmekanisme</w:t>
      </w:r>
    </w:p>
    <w:p w14:paraId="0B2A9F7E" w14:textId="77777777" w:rsidR="004F3C26" w:rsidRPr="00BB4CE4" w:rsidRDefault="004F3C26" w:rsidP="00BB4CE4">
      <w:pPr>
        <w:keepNext/>
        <w:spacing w:line="240" w:lineRule="auto"/>
        <w:rPr>
          <w:lang w:val="da-DK"/>
        </w:rPr>
      </w:pPr>
      <w:bookmarkStart w:id="315" w:name="_Hlk11680311"/>
    </w:p>
    <w:p w14:paraId="7D356C7A" w14:textId="028D5D3E" w:rsidR="00915784" w:rsidRPr="00BB4CE4" w:rsidRDefault="00B0544F" w:rsidP="00991453">
      <w:pPr>
        <w:spacing w:line="240" w:lineRule="auto"/>
        <w:rPr>
          <w:lang w:val="da-DK"/>
        </w:rPr>
      </w:pPr>
      <w:r w:rsidRPr="00BB4CE4">
        <w:rPr>
          <w:lang w:val="da-DK"/>
        </w:rPr>
        <w:t>Enhertu, trastuzumab</w:t>
      </w:r>
      <w:r w:rsidR="009B152D" w:rsidRPr="00BB4CE4">
        <w:rPr>
          <w:lang w:val="da-DK"/>
        </w:rPr>
        <w:t xml:space="preserve"> </w:t>
      </w:r>
      <w:r w:rsidRPr="00BB4CE4">
        <w:rPr>
          <w:lang w:val="da-DK"/>
        </w:rPr>
        <w:t>deruxtecan, er et HER2-målrettet antistof-lægemiddelkonjugat. Antistoffet er et humaniseret anti</w:t>
      </w:r>
      <w:r w:rsidR="00F41EA0">
        <w:rPr>
          <w:lang w:val="da-DK"/>
        </w:rPr>
        <w:t>-</w:t>
      </w:r>
      <w:del w:id="316" w:author="DSE" w:date="2025-10-08T15:40:00Z" w16du:dateUtc="2025-10-08T13:40:00Z">
        <w:r w:rsidRPr="00BB4CE4">
          <w:rPr>
            <w:lang w:val="da-DK"/>
          </w:rPr>
          <w:delText>HER2IgG1</w:delText>
        </w:r>
      </w:del>
      <w:ins w:id="317" w:author="DSE" w:date="2025-10-08T15:40:00Z" w16du:dateUtc="2025-10-08T13:40:00Z">
        <w:r w:rsidRPr="00BB4CE4">
          <w:rPr>
            <w:lang w:val="da-DK"/>
          </w:rPr>
          <w:t>HER2</w:t>
        </w:r>
        <w:r w:rsidR="00884F9A">
          <w:rPr>
            <w:lang w:val="da-DK"/>
          </w:rPr>
          <w:t xml:space="preserve"> </w:t>
        </w:r>
        <w:r w:rsidRPr="00BB4CE4">
          <w:rPr>
            <w:lang w:val="da-DK"/>
          </w:rPr>
          <w:t>IgG1</w:t>
        </w:r>
      </w:ins>
      <w:r w:rsidRPr="00BB4CE4">
        <w:rPr>
          <w:lang w:val="da-DK"/>
        </w:rPr>
        <w:t xml:space="preserve"> der er bundet til deruxtecan, en topoisomerase I-hæmmer (DXd), som er bundet til en tetrapeptidbaseret linker, der kan spaltes. Antistof-lægemiddelkonjugatet er stabilt i plasma. </w:t>
      </w:r>
      <w:r w:rsidR="00EA5022" w:rsidRPr="00BB4CE4">
        <w:rPr>
          <w:lang w:val="da-DK"/>
        </w:rPr>
        <w:t xml:space="preserve">Funktionen af antistofdelen er at </w:t>
      </w:r>
      <w:r w:rsidRPr="00BB4CE4">
        <w:rPr>
          <w:lang w:val="da-DK"/>
        </w:rPr>
        <w:t>bind</w:t>
      </w:r>
      <w:r w:rsidR="00EA5022" w:rsidRPr="00BB4CE4">
        <w:rPr>
          <w:lang w:val="da-DK"/>
        </w:rPr>
        <w:t>e</w:t>
      </w:r>
      <w:r w:rsidRPr="00BB4CE4">
        <w:rPr>
          <w:lang w:val="da-DK"/>
        </w:rPr>
        <w:t xml:space="preserve"> til HER2</w:t>
      </w:r>
      <w:r w:rsidR="00EA5022" w:rsidRPr="00BB4CE4">
        <w:rPr>
          <w:lang w:val="da-DK"/>
        </w:rPr>
        <w:t>, der udtrykkes</w:t>
      </w:r>
      <w:r w:rsidRPr="00BB4CE4">
        <w:rPr>
          <w:lang w:val="da-DK"/>
        </w:rPr>
        <w:t xml:space="preserve"> på </w:t>
      </w:r>
      <w:r w:rsidR="00EA5022" w:rsidRPr="00BB4CE4">
        <w:rPr>
          <w:lang w:val="da-DK"/>
        </w:rPr>
        <w:t xml:space="preserve">overfladen af visse </w:t>
      </w:r>
      <w:r w:rsidRPr="00BB4CE4">
        <w:rPr>
          <w:lang w:val="da-DK"/>
        </w:rPr>
        <w:t>tumorceller</w:t>
      </w:r>
      <w:r w:rsidR="00EA5022" w:rsidRPr="00BB4CE4">
        <w:rPr>
          <w:lang w:val="da-DK"/>
        </w:rPr>
        <w:t>. Efter binding</w:t>
      </w:r>
      <w:r w:rsidRPr="00BB4CE4">
        <w:rPr>
          <w:lang w:val="da-DK"/>
        </w:rPr>
        <w:t xml:space="preserve"> gennemgår trastuzumab</w:t>
      </w:r>
      <w:r w:rsidR="009B152D" w:rsidRPr="00BB4CE4">
        <w:rPr>
          <w:lang w:val="da-DK"/>
        </w:rPr>
        <w:t xml:space="preserve"> </w:t>
      </w:r>
      <w:r w:rsidRPr="00BB4CE4">
        <w:rPr>
          <w:lang w:val="da-DK"/>
        </w:rPr>
        <w:t>deruxtecan</w:t>
      </w:r>
      <w:r w:rsidR="00B007F8" w:rsidRPr="00BB4CE4">
        <w:rPr>
          <w:lang w:val="da-DK"/>
        </w:rPr>
        <w:t>-komplekset</w:t>
      </w:r>
      <w:r w:rsidRPr="00BB4CE4">
        <w:rPr>
          <w:lang w:val="da-DK"/>
        </w:rPr>
        <w:t xml:space="preserve"> internalisering</w:t>
      </w:r>
      <w:ins w:id="318" w:author="DSE" w:date="2025-10-08T15:40:00Z" w16du:dateUtc="2025-10-08T13:40:00Z">
        <w:r w:rsidR="000E6A7B">
          <w:rPr>
            <w:lang w:val="da-DK"/>
          </w:rPr>
          <w:t>,</w:t>
        </w:r>
      </w:ins>
      <w:r w:rsidRPr="00BB4CE4">
        <w:rPr>
          <w:lang w:val="da-DK"/>
        </w:rPr>
        <w:t xml:space="preserve"> og</w:t>
      </w:r>
      <w:r w:rsidR="000E6A7B" w:rsidRPr="00BB4CE4">
        <w:rPr>
          <w:lang w:val="da-DK"/>
        </w:rPr>
        <w:t xml:space="preserve"> </w:t>
      </w:r>
      <w:del w:id="319" w:author="DSE" w:date="2025-10-08T15:40:00Z" w16du:dateUtc="2025-10-08T13:40:00Z">
        <w:r w:rsidRPr="00BB4CE4">
          <w:rPr>
            <w:lang w:val="da-DK"/>
          </w:rPr>
          <w:delText xml:space="preserve">intracellulær spaltning af </w:delText>
        </w:r>
      </w:del>
      <w:r w:rsidR="000E6A7B" w:rsidRPr="00BB4CE4">
        <w:rPr>
          <w:lang w:val="da-DK"/>
        </w:rPr>
        <w:t>linkeren</w:t>
      </w:r>
      <w:ins w:id="320" w:author="DSE" w:date="2025-10-08T15:40:00Z" w16du:dateUtc="2025-10-08T13:40:00Z">
        <w:r w:rsidR="000E6A7B">
          <w:rPr>
            <w:lang w:val="da-DK"/>
          </w:rPr>
          <w:t xml:space="preserve"> spaltes</w:t>
        </w:r>
        <w:r w:rsidRPr="00BB4CE4">
          <w:rPr>
            <w:lang w:val="da-DK"/>
          </w:rPr>
          <w:t xml:space="preserve"> intracellulær</w:t>
        </w:r>
        <w:r w:rsidR="000E6A7B">
          <w:rPr>
            <w:lang w:val="da-DK"/>
          </w:rPr>
          <w:t>t</w:t>
        </w:r>
      </w:ins>
      <w:r w:rsidRPr="00BB4CE4">
        <w:rPr>
          <w:lang w:val="da-DK"/>
        </w:rPr>
        <w:t xml:space="preserve"> af lysosomale enzymer, der bliver opreguleret i cancerceller. Ved frigivelsen forårsager den membran</w:t>
      </w:r>
      <w:r w:rsidR="00F41EA0">
        <w:rPr>
          <w:lang w:val="da-DK"/>
        </w:rPr>
        <w:t>-</w:t>
      </w:r>
      <w:r w:rsidRPr="00BB4CE4">
        <w:rPr>
          <w:lang w:val="da-DK"/>
        </w:rPr>
        <w:t xml:space="preserve">permeable DXd skader på dna'et og </w:t>
      </w:r>
      <w:del w:id="321" w:author="DSE" w:date="2025-10-08T15:40:00Z" w16du:dateUtc="2025-10-08T13:40:00Z">
        <w:r w:rsidRPr="00BB4CE4">
          <w:rPr>
            <w:lang w:val="da-DK"/>
          </w:rPr>
          <w:delText>apoptisk</w:delText>
        </w:r>
      </w:del>
      <w:ins w:id="322" w:author="DSE" w:date="2025-10-08T15:40:00Z" w16du:dateUtc="2025-10-08T13:40:00Z">
        <w:r w:rsidRPr="00BB4CE4">
          <w:rPr>
            <w:lang w:val="da-DK"/>
          </w:rPr>
          <w:t>apop</w:t>
        </w:r>
        <w:r w:rsidR="000E6A7B">
          <w:rPr>
            <w:lang w:val="da-DK"/>
          </w:rPr>
          <w:t>to</w:t>
        </w:r>
        <w:r w:rsidRPr="00BB4CE4">
          <w:rPr>
            <w:lang w:val="da-DK"/>
          </w:rPr>
          <w:t>tisk</w:t>
        </w:r>
      </w:ins>
      <w:r w:rsidRPr="00BB4CE4">
        <w:rPr>
          <w:lang w:val="da-DK"/>
        </w:rPr>
        <w:t xml:space="preserve"> celledød. DXd, et exatecanderivat, er ca. 10 gange mere potent end SN</w:t>
      </w:r>
      <w:r w:rsidR="00F41EA0">
        <w:rPr>
          <w:lang w:val="da-DK"/>
        </w:rPr>
        <w:t>-</w:t>
      </w:r>
      <w:r w:rsidRPr="00BB4CE4">
        <w:rPr>
          <w:lang w:val="da-DK"/>
        </w:rPr>
        <w:t>38, irinotecans aktive metabolit.</w:t>
      </w:r>
      <w:bookmarkEnd w:id="315"/>
    </w:p>
    <w:p w14:paraId="058F7E02" w14:textId="77777777" w:rsidR="00915784" w:rsidRPr="00FB5F7A" w:rsidRDefault="00915784" w:rsidP="00BB4CE4">
      <w:pPr>
        <w:spacing w:line="240" w:lineRule="auto"/>
        <w:rPr>
          <w:szCs w:val="22"/>
          <w:lang w:val="da-DK"/>
        </w:rPr>
      </w:pPr>
    </w:p>
    <w:p w14:paraId="6CE1C59A" w14:textId="17C8AB80" w:rsidR="00813591" w:rsidRPr="00BB4CE4" w:rsidRDefault="00813591" w:rsidP="00BB4CE4">
      <w:pPr>
        <w:spacing w:line="240" w:lineRule="auto"/>
        <w:rPr>
          <w:lang w:val="da-DK"/>
        </w:rPr>
      </w:pPr>
      <w:r w:rsidRPr="00BB4CE4">
        <w:rPr>
          <w:i/>
          <w:lang w:val="da-DK"/>
        </w:rPr>
        <w:t>In</w:t>
      </w:r>
      <w:r w:rsidR="008B0A48" w:rsidRPr="00BB4CE4">
        <w:rPr>
          <w:i/>
          <w:lang w:val="da-DK"/>
        </w:rPr>
        <w:t> </w:t>
      </w:r>
      <w:r w:rsidRPr="00BB4CE4">
        <w:rPr>
          <w:i/>
          <w:lang w:val="da-DK"/>
        </w:rPr>
        <w:t>vitro</w:t>
      </w:r>
      <w:r w:rsidRPr="00BB4CE4">
        <w:rPr>
          <w:lang w:val="da-DK"/>
        </w:rPr>
        <w:t>-studier indikerer, at antistofdelen af trastuzumab deruxtecan, som har den samme aminosyresekvens som trastuzumab, også binder til FcγRIIIa og komplement C1q. Antistoffet medierer antistofafhængig cellulær cytotoksicitet (</w:t>
      </w:r>
      <w:r w:rsidRPr="00BB4CE4">
        <w:rPr>
          <w:i/>
          <w:lang w:val="da-DK"/>
        </w:rPr>
        <w:t>antibody</w:t>
      </w:r>
      <w:r w:rsidR="008912EF" w:rsidRPr="00BB4CE4">
        <w:rPr>
          <w:i/>
          <w:lang w:val="da-DK"/>
        </w:rPr>
        <w:t>-</w:t>
      </w:r>
      <w:r w:rsidRPr="00BB4CE4">
        <w:rPr>
          <w:i/>
          <w:lang w:val="da-DK"/>
        </w:rPr>
        <w:t>dependent cellular cytotoxicity</w:t>
      </w:r>
      <w:r w:rsidRPr="00BB4CE4">
        <w:rPr>
          <w:lang w:val="da-DK"/>
        </w:rPr>
        <w:t xml:space="preserve">, ADCC) i </w:t>
      </w:r>
      <w:r w:rsidR="00947A7E" w:rsidRPr="00BB4CE4">
        <w:rPr>
          <w:lang w:val="da-DK"/>
        </w:rPr>
        <w:t xml:space="preserve">humane </w:t>
      </w:r>
      <w:r w:rsidRPr="00BB4CE4">
        <w:rPr>
          <w:lang w:val="da-DK"/>
        </w:rPr>
        <w:t>brystcancerceller, der overudtrykker HER2. Desuden hæmmer antistoffet signalering via phosphatidylinositol</w:t>
      </w:r>
      <w:r w:rsidR="00F41EA0">
        <w:rPr>
          <w:lang w:val="da-DK"/>
        </w:rPr>
        <w:t>-</w:t>
      </w:r>
      <w:r w:rsidRPr="00BB4CE4">
        <w:rPr>
          <w:lang w:val="da-DK"/>
        </w:rPr>
        <w:t>3</w:t>
      </w:r>
      <w:r w:rsidR="00F41EA0">
        <w:rPr>
          <w:lang w:val="da-DK"/>
        </w:rPr>
        <w:t>-</w:t>
      </w:r>
      <w:r w:rsidRPr="00BB4CE4">
        <w:rPr>
          <w:lang w:val="da-DK"/>
        </w:rPr>
        <w:t>kinase (PI3</w:t>
      </w:r>
      <w:r w:rsidR="00F41EA0">
        <w:rPr>
          <w:lang w:val="da-DK"/>
        </w:rPr>
        <w:t>-</w:t>
      </w:r>
      <w:proofErr w:type="gramStart"/>
      <w:r w:rsidRPr="00BB4CE4">
        <w:rPr>
          <w:lang w:val="da-DK"/>
        </w:rPr>
        <w:t>K)-</w:t>
      </w:r>
      <w:proofErr w:type="gramEnd"/>
      <w:r w:rsidR="00947A7E" w:rsidRPr="00BB4CE4">
        <w:rPr>
          <w:lang w:val="da-DK"/>
        </w:rPr>
        <w:t>reaktionsvejen</w:t>
      </w:r>
      <w:r w:rsidRPr="00BB4CE4">
        <w:rPr>
          <w:lang w:val="da-DK"/>
        </w:rPr>
        <w:t xml:space="preserve"> i </w:t>
      </w:r>
      <w:r w:rsidR="00947A7E" w:rsidRPr="00BB4CE4">
        <w:rPr>
          <w:lang w:val="da-DK"/>
        </w:rPr>
        <w:t xml:space="preserve">humane </w:t>
      </w:r>
      <w:r w:rsidRPr="00BB4CE4">
        <w:rPr>
          <w:lang w:val="da-DK"/>
        </w:rPr>
        <w:t>brystcancerceller, der overudtrykker HER2.</w:t>
      </w:r>
    </w:p>
    <w:p w14:paraId="2C668B99" w14:textId="77777777" w:rsidR="00813591" w:rsidRPr="00FB5F7A" w:rsidRDefault="00813591" w:rsidP="00BB4CE4">
      <w:pPr>
        <w:spacing w:line="240" w:lineRule="auto"/>
        <w:rPr>
          <w:szCs w:val="22"/>
          <w:lang w:val="da-DK"/>
        </w:rPr>
      </w:pPr>
    </w:p>
    <w:p w14:paraId="750640B9" w14:textId="4EB3591C" w:rsidR="00812D16" w:rsidRPr="00BB4CE4" w:rsidRDefault="00B0544F" w:rsidP="00BB4CE4">
      <w:pPr>
        <w:keepNext/>
        <w:spacing w:line="240" w:lineRule="auto"/>
        <w:rPr>
          <w:u w:val="single"/>
          <w:lang w:val="da-DK"/>
        </w:rPr>
      </w:pPr>
      <w:r w:rsidRPr="00BB4CE4">
        <w:rPr>
          <w:u w:val="single"/>
          <w:lang w:val="da-DK"/>
        </w:rPr>
        <w:t>Klinisk virkning</w:t>
      </w:r>
    </w:p>
    <w:p w14:paraId="516E662E" w14:textId="1352D8D7" w:rsidR="0037540D" w:rsidRPr="00BB4CE4" w:rsidRDefault="0037540D" w:rsidP="00BB4CE4">
      <w:pPr>
        <w:keepNext/>
        <w:keepLines/>
        <w:spacing w:line="240" w:lineRule="auto"/>
        <w:rPr>
          <w:lang w:val="da-DK"/>
        </w:rPr>
      </w:pPr>
    </w:p>
    <w:p w14:paraId="3A11904F" w14:textId="77777777" w:rsidR="00E931C1" w:rsidRDefault="00E931C1" w:rsidP="00E931C1">
      <w:pPr>
        <w:keepNext/>
        <w:spacing w:line="240" w:lineRule="auto"/>
        <w:rPr>
          <w:rFonts w:eastAsia="Calibri"/>
          <w:i/>
          <w:iCs/>
          <w:lang w:val="da-DK"/>
        </w:rPr>
      </w:pPr>
      <w:bookmarkStart w:id="323" w:name="_Hlk100824361"/>
      <w:r>
        <w:rPr>
          <w:rFonts w:eastAsia="Calibri"/>
          <w:i/>
          <w:iCs/>
          <w:lang w:val="da-DK"/>
        </w:rPr>
        <w:t>HER2-positiv brystcancer</w:t>
      </w:r>
    </w:p>
    <w:p w14:paraId="1CF9B0B3" w14:textId="77777777" w:rsidR="00B5371A" w:rsidRPr="00FB5F7A" w:rsidRDefault="00B5371A" w:rsidP="00D2096A">
      <w:pPr>
        <w:keepNext/>
        <w:spacing w:line="240" w:lineRule="auto"/>
        <w:rPr>
          <w:rFonts w:eastAsia="Calibri"/>
          <w:i/>
          <w:iCs/>
          <w:lang w:val="da-DK"/>
        </w:rPr>
      </w:pPr>
    </w:p>
    <w:p w14:paraId="227E13E8" w14:textId="7DD7657D" w:rsidR="0037540D" w:rsidRPr="00984CA0" w:rsidRDefault="0037540D" w:rsidP="00BB4CE4">
      <w:pPr>
        <w:keepNext/>
        <w:spacing w:line="240" w:lineRule="auto"/>
        <w:rPr>
          <w:i/>
          <w:u w:val="single"/>
          <w:lang w:val="da-DK"/>
        </w:rPr>
      </w:pPr>
      <w:r w:rsidRPr="00984CA0">
        <w:rPr>
          <w:rFonts w:eastAsia="Calibri"/>
          <w:i/>
          <w:u w:val="single"/>
          <w:lang w:val="da-DK"/>
        </w:rPr>
        <w:t>DESTINY-Breast03</w:t>
      </w:r>
      <w:r w:rsidR="00B5371A" w:rsidRPr="00C5372A">
        <w:rPr>
          <w:rFonts w:eastAsia="Calibri"/>
          <w:i/>
          <w:iCs/>
          <w:u w:val="single"/>
          <w:lang w:val="da-DK"/>
        </w:rPr>
        <w:t xml:space="preserve"> </w:t>
      </w:r>
      <w:r w:rsidR="00B5371A" w:rsidRPr="00C5372A">
        <w:rPr>
          <w:i/>
          <w:iCs/>
          <w:u w:val="single"/>
          <w:lang w:val="da-DK"/>
        </w:rPr>
        <w:t>(NCT03529110)</w:t>
      </w:r>
    </w:p>
    <w:p w14:paraId="59CE7157" w14:textId="7895CEF6" w:rsidR="0037540D" w:rsidRPr="00FB5F7A" w:rsidRDefault="0037540D" w:rsidP="00991453">
      <w:pPr>
        <w:spacing w:line="240" w:lineRule="auto"/>
        <w:rPr>
          <w:lang w:val="da-DK"/>
        </w:rPr>
      </w:pPr>
      <w:r w:rsidRPr="00FB5F7A">
        <w:rPr>
          <w:lang w:val="da-DK"/>
        </w:rPr>
        <w:t xml:space="preserve">Enhertus virkning og sikkerhed blev undersøgt i DESTINY-Breast03, et åbent, aktivkontrolleret, randomiseret fase </w:t>
      </w:r>
      <w:del w:id="324" w:author="DSE" w:date="2025-10-08T15:40:00Z" w16du:dateUtc="2025-10-08T13:40:00Z">
        <w:r w:rsidRPr="00FB5F7A">
          <w:rPr>
            <w:lang w:val="da-DK"/>
          </w:rPr>
          <w:delText xml:space="preserve">III </w:delText>
        </w:r>
      </w:del>
      <w:ins w:id="325" w:author="DSE" w:date="2025-10-08T15:40:00Z" w16du:dateUtc="2025-10-08T13:40:00Z">
        <w:r w:rsidR="00A75245">
          <w:rPr>
            <w:lang w:val="da-DK"/>
          </w:rPr>
          <w:t>3-</w:t>
        </w:r>
      </w:ins>
      <w:r w:rsidRPr="00FB5F7A">
        <w:rPr>
          <w:lang w:val="da-DK"/>
        </w:rPr>
        <w:t xml:space="preserve">multicenterstudie med to arme, hvor der indgik patienter med HER2 positiv, </w:t>
      </w:r>
      <w:r w:rsidR="0062200C" w:rsidRPr="00FB5F7A">
        <w:rPr>
          <w:lang w:val="da-DK"/>
        </w:rPr>
        <w:t>ikke</w:t>
      </w:r>
      <w:del w:id="326" w:author="DSE" w:date="2025-10-08T15:40:00Z" w16du:dateUtc="2025-10-08T13:40:00Z">
        <w:r w:rsidRPr="00FB5F7A">
          <w:rPr>
            <w:lang w:val="da-DK"/>
          </w:rPr>
          <w:delText xml:space="preserve"> </w:delText>
        </w:r>
      </w:del>
      <w:ins w:id="327" w:author="DSE" w:date="2025-10-08T15:40:00Z" w16du:dateUtc="2025-10-08T13:40:00Z">
        <w:r w:rsidR="0062200C">
          <w:rPr>
            <w:lang w:val="da-DK"/>
          </w:rPr>
          <w:t>-</w:t>
        </w:r>
      </w:ins>
      <w:r w:rsidRPr="00FB5F7A">
        <w:rPr>
          <w:lang w:val="da-DK"/>
        </w:rPr>
        <w:t xml:space="preserve">resekterbar eller metastatisk brystcancer, der </w:t>
      </w:r>
      <w:r w:rsidR="006F7D30">
        <w:rPr>
          <w:lang w:val="da-DK"/>
        </w:rPr>
        <w:t xml:space="preserve">tidligere </w:t>
      </w:r>
      <w:r w:rsidRPr="00FB5F7A">
        <w:rPr>
          <w:lang w:val="da-DK"/>
        </w:rPr>
        <w:t xml:space="preserve">havde fået behandling med trastuzumab og taxan mod metastatisk sygdom eller udviklet sygdomsrecidiv i løbet af eller inden for 6 måneder efter gennemført </w:t>
      </w:r>
      <w:r w:rsidR="00370C7E" w:rsidRPr="00FB5F7A">
        <w:rPr>
          <w:lang w:val="da-DK"/>
        </w:rPr>
        <w:t xml:space="preserve">adjuverende </w:t>
      </w:r>
      <w:r w:rsidRPr="00FB5F7A">
        <w:rPr>
          <w:lang w:val="da-DK"/>
        </w:rPr>
        <w:t>behandling.</w:t>
      </w:r>
    </w:p>
    <w:p w14:paraId="5FDEEA13" w14:textId="77777777" w:rsidR="0037540D" w:rsidRPr="00FB5F7A" w:rsidRDefault="0037540D" w:rsidP="0037540D">
      <w:pPr>
        <w:spacing w:line="240" w:lineRule="auto"/>
        <w:rPr>
          <w:lang w:val="da-DK"/>
        </w:rPr>
      </w:pPr>
    </w:p>
    <w:p w14:paraId="05C6C215" w14:textId="5F5BA2BB" w:rsidR="0037540D" w:rsidRPr="00FB5F7A" w:rsidRDefault="0037540D" w:rsidP="0037540D">
      <w:pPr>
        <w:spacing w:line="240" w:lineRule="auto"/>
        <w:rPr>
          <w:lang w:val="da-DK"/>
        </w:rPr>
      </w:pPr>
      <w:r w:rsidRPr="00FB5F7A">
        <w:rPr>
          <w:lang w:val="da-DK"/>
        </w:rPr>
        <w:t xml:space="preserve">Det var et krav, at arkiverede prøver fra brysttumorer viste HER2-positivitet defineret </w:t>
      </w:r>
      <w:r w:rsidRPr="003D5362">
        <w:rPr>
          <w:lang w:val="da-DK"/>
        </w:rPr>
        <w:t>som HER2 IHC 3</w:t>
      </w:r>
      <w:r w:rsidRPr="00AE6CD4">
        <w:rPr>
          <w:lang w:val="da-DK"/>
        </w:rPr>
        <w:t>+ eller ISH</w:t>
      </w:r>
      <w:r w:rsidR="001448FC" w:rsidRPr="00AE6CD4">
        <w:rPr>
          <w:lang w:val="da-DK"/>
        </w:rPr>
        <w:t>-</w:t>
      </w:r>
      <w:r w:rsidRPr="00AE6CD4">
        <w:rPr>
          <w:lang w:val="da-DK"/>
        </w:rPr>
        <w:t>positivitet. Studiet ekskluderede</w:t>
      </w:r>
      <w:r w:rsidRPr="003D5362">
        <w:rPr>
          <w:lang w:val="da-DK"/>
        </w:rPr>
        <w:t xml:space="preserve"> patienter med ILD/pneumonitis</w:t>
      </w:r>
      <w:r w:rsidR="001448FC" w:rsidRPr="003D5362">
        <w:rPr>
          <w:lang w:val="da-DK"/>
        </w:rPr>
        <w:t xml:space="preserve"> i</w:t>
      </w:r>
      <w:r w:rsidR="001448FC" w:rsidRPr="00FB5F7A">
        <w:rPr>
          <w:lang w:val="da-DK"/>
        </w:rPr>
        <w:t xml:space="preserve"> anamnesen</w:t>
      </w:r>
      <w:r w:rsidRPr="00FB5F7A">
        <w:rPr>
          <w:lang w:val="da-DK"/>
        </w:rPr>
        <w:t>, der krævede behandling med steroid</w:t>
      </w:r>
      <w:r w:rsidR="00587015" w:rsidRPr="00FB5F7A">
        <w:rPr>
          <w:lang w:val="da-DK"/>
        </w:rPr>
        <w:t>er</w:t>
      </w:r>
      <w:r w:rsidRPr="00FB5F7A">
        <w:rPr>
          <w:lang w:val="da-DK"/>
        </w:rPr>
        <w:t xml:space="preserve">, eller ILD/pneumonitis ved screening, patienter med ubehandlede </w:t>
      </w:r>
      <w:r w:rsidR="00336943">
        <w:rPr>
          <w:lang w:val="da-DK"/>
        </w:rPr>
        <w:t>og</w:t>
      </w:r>
      <w:r w:rsidR="00336943" w:rsidRPr="00FB5F7A">
        <w:rPr>
          <w:lang w:val="da-DK"/>
        </w:rPr>
        <w:t xml:space="preserve"> </w:t>
      </w:r>
      <w:r w:rsidRPr="00FB5F7A">
        <w:rPr>
          <w:lang w:val="da-DK"/>
        </w:rPr>
        <w:t>symptomatiske hjernemetastaser, patienter med klinisk signifikant hjertesygdom i anamnesen og patienter med forudgående behandling med et anti-HER2 antistof-lægemiddelkonjugat i metastatisk regi. Patienterne blev randomiseret 1:1 til at få enten Enhertu 5,4 mg/kg (N = 261) eller trastuzumab emtansin 3,6 mg/kg (N = 263) administreret ved intravenøs infusion én gang hver tredje uge. Randomiseringen blev stratificeret efter hormonreceptorstatus, forudgående behandling med pertuzumab og anamnese med visceral sygdom. Behandlingen blev administreret indtil sygdomsprogression, død, tilbagetrækning af samtykke eller uacceptabel toksicitet.</w:t>
      </w:r>
    </w:p>
    <w:p w14:paraId="351057AD" w14:textId="77777777" w:rsidR="0037540D" w:rsidRPr="00FB5F7A" w:rsidRDefault="0037540D" w:rsidP="0037540D">
      <w:pPr>
        <w:spacing w:line="240" w:lineRule="auto"/>
        <w:rPr>
          <w:lang w:val="da-DK"/>
        </w:rPr>
      </w:pPr>
    </w:p>
    <w:p w14:paraId="4F005C97" w14:textId="53B3501A" w:rsidR="0037540D" w:rsidRPr="00FB5F7A" w:rsidRDefault="0037540D" w:rsidP="0037540D">
      <w:pPr>
        <w:spacing w:line="240" w:lineRule="auto"/>
        <w:rPr>
          <w:lang w:val="da-DK"/>
        </w:rPr>
      </w:pPr>
      <w:r w:rsidRPr="00FB5F7A">
        <w:rPr>
          <w:lang w:val="da-DK"/>
        </w:rPr>
        <w:lastRenderedPageBreak/>
        <w:t xml:space="preserve">Det primære </w:t>
      </w:r>
      <w:r w:rsidR="00370C7E" w:rsidRPr="00FB5F7A">
        <w:rPr>
          <w:lang w:val="da-DK"/>
        </w:rPr>
        <w:t>effekt</w:t>
      </w:r>
      <w:r w:rsidRPr="00FB5F7A">
        <w:rPr>
          <w:lang w:val="da-DK"/>
        </w:rPr>
        <w:t xml:space="preserve">mål var progressionsfri overlevelse (PFS) evalueret ved en blindet uafhængig, </w:t>
      </w:r>
      <w:r w:rsidRPr="00996740">
        <w:rPr>
          <w:lang w:val="da-DK"/>
        </w:rPr>
        <w:t>central gennemgang (BICR</w:t>
      </w:r>
      <w:r w:rsidRPr="00FB5F7A">
        <w:rPr>
          <w:lang w:val="da-DK"/>
        </w:rPr>
        <w:t xml:space="preserve">) i henhold til </w:t>
      </w:r>
      <w:r w:rsidR="00336943" w:rsidRPr="001C7DF2">
        <w:rPr>
          <w:lang w:val="da-DK"/>
        </w:rPr>
        <w:t>Response Evaluation Criteria in Solid Tumours</w:t>
      </w:r>
      <w:r w:rsidR="00336943" w:rsidRPr="00FB5F7A">
        <w:rPr>
          <w:lang w:val="da-DK"/>
        </w:rPr>
        <w:t xml:space="preserve"> </w:t>
      </w:r>
      <w:r w:rsidR="00336943">
        <w:rPr>
          <w:lang w:val="da-DK"/>
        </w:rPr>
        <w:t>(</w:t>
      </w:r>
      <w:r w:rsidRPr="00FB5F7A">
        <w:rPr>
          <w:lang w:val="da-DK"/>
        </w:rPr>
        <w:t>RECIST</w:t>
      </w:r>
      <w:r w:rsidR="00336943">
        <w:rPr>
          <w:lang w:val="da-DK"/>
        </w:rPr>
        <w:t>)</w:t>
      </w:r>
      <w:r w:rsidRPr="00FB5F7A">
        <w:rPr>
          <w:lang w:val="da-DK"/>
        </w:rPr>
        <w:t xml:space="preserve"> v1.1. Samlet overlevelse (OS) var et vigtigt sekundært </w:t>
      </w:r>
      <w:r w:rsidR="00370C7E" w:rsidRPr="00FB5F7A">
        <w:rPr>
          <w:lang w:val="da-DK"/>
        </w:rPr>
        <w:t>effekt</w:t>
      </w:r>
      <w:r w:rsidRPr="00FB5F7A">
        <w:rPr>
          <w:lang w:val="da-DK"/>
        </w:rPr>
        <w:t>mål. PFS baseret på investigators vurdering, bekræftet objektiv responsrate (ORR)</w:t>
      </w:r>
      <w:r w:rsidR="002C07B6" w:rsidRPr="00FB5F7A">
        <w:rPr>
          <w:lang w:val="da-DK"/>
        </w:rPr>
        <w:t xml:space="preserve"> og</w:t>
      </w:r>
      <w:r w:rsidRPr="00FB5F7A">
        <w:rPr>
          <w:lang w:val="da-DK"/>
        </w:rPr>
        <w:t xml:space="preserve"> varighed</w:t>
      </w:r>
      <w:r w:rsidR="001448FC" w:rsidRPr="00FB5F7A">
        <w:rPr>
          <w:lang w:val="da-DK"/>
        </w:rPr>
        <w:t xml:space="preserve"> af respons</w:t>
      </w:r>
      <w:r w:rsidRPr="00FB5F7A">
        <w:rPr>
          <w:lang w:val="da-DK"/>
        </w:rPr>
        <w:t xml:space="preserve"> (DOR) var sekundære end</w:t>
      </w:r>
      <w:r w:rsidR="00A77399" w:rsidRPr="00FB5F7A">
        <w:rPr>
          <w:lang w:val="da-DK"/>
        </w:rPr>
        <w:t>e</w:t>
      </w:r>
      <w:r w:rsidRPr="00FB5F7A">
        <w:rPr>
          <w:lang w:val="da-DK"/>
        </w:rPr>
        <w:t>punkter.</w:t>
      </w:r>
    </w:p>
    <w:p w14:paraId="5BECF767" w14:textId="77777777" w:rsidR="0037540D" w:rsidRPr="00FB5F7A" w:rsidRDefault="0037540D" w:rsidP="0037540D">
      <w:pPr>
        <w:spacing w:line="240" w:lineRule="auto"/>
        <w:rPr>
          <w:lang w:val="da-DK"/>
        </w:rPr>
      </w:pPr>
    </w:p>
    <w:p w14:paraId="2CDC0F7F" w14:textId="2631BB48" w:rsidR="0037540D" w:rsidRPr="00FB5F7A" w:rsidRDefault="0037540D" w:rsidP="0037540D">
      <w:pPr>
        <w:spacing w:line="240" w:lineRule="auto"/>
        <w:rPr>
          <w:lang w:val="da-DK"/>
        </w:rPr>
      </w:pPr>
      <w:r w:rsidRPr="00FB5F7A">
        <w:rPr>
          <w:lang w:val="da-DK"/>
        </w:rPr>
        <w:t>Patientdemografi og sygdomskarakteristika ved baseline var ligeligt fordelt mellem behandlingsarmene. For de 524 randomiserede patienter var demografi og sygdomskarakteristika ved baseline: medianalder 54 år (interval: 20 til 83)</w:t>
      </w:r>
      <w:r w:rsidR="003B3C3B" w:rsidRPr="00FB5F7A">
        <w:rPr>
          <w:lang w:val="da-DK"/>
        </w:rPr>
        <w:t>,</w:t>
      </w:r>
      <w:r w:rsidRPr="00FB5F7A">
        <w:rPr>
          <w:lang w:val="da-DK"/>
        </w:rPr>
        <w:t xml:space="preserve"> 65 år eller ældre (20,2 %)</w:t>
      </w:r>
      <w:r w:rsidR="003B3C3B" w:rsidRPr="00FB5F7A">
        <w:rPr>
          <w:lang w:val="da-DK"/>
        </w:rPr>
        <w:t>,</w:t>
      </w:r>
      <w:r w:rsidRPr="00FB5F7A">
        <w:rPr>
          <w:lang w:val="da-DK"/>
        </w:rPr>
        <w:t xml:space="preserve"> kvinder (99,6 %)</w:t>
      </w:r>
      <w:r w:rsidR="003B3C3B" w:rsidRPr="00FB5F7A">
        <w:rPr>
          <w:lang w:val="da-DK"/>
        </w:rPr>
        <w:t>,</w:t>
      </w:r>
      <w:r w:rsidRPr="00FB5F7A">
        <w:rPr>
          <w:lang w:val="da-DK"/>
        </w:rPr>
        <w:t xml:space="preserve"> asiater (59,9 %), hvide (27,3 %), sorte eller afroamerikanere (3,6 %)</w:t>
      </w:r>
      <w:r w:rsidR="003B3C3B" w:rsidRPr="00FB5F7A">
        <w:rPr>
          <w:lang w:val="da-DK"/>
        </w:rPr>
        <w:t>,</w:t>
      </w:r>
      <w:r w:rsidRPr="00FB5F7A">
        <w:rPr>
          <w:lang w:val="da-DK"/>
        </w:rPr>
        <w:t xml:space="preserve"> Eastern Cooperative Oncology Group (ECOG) præstationsstatus 0 (62,8 %) eller 1 (36,8 %)</w:t>
      </w:r>
      <w:r w:rsidR="003B3C3B" w:rsidRPr="00FB5F7A">
        <w:rPr>
          <w:lang w:val="da-DK"/>
        </w:rPr>
        <w:t>,</w:t>
      </w:r>
      <w:r w:rsidRPr="00FB5F7A">
        <w:rPr>
          <w:lang w:val="da-DK"/>
        </w:rPr>
        <w:t xml:space="preserve"> hormonreceptorstatus (positiv: 51,9 %), tilstedeværelse af visceral sygdom (73,3 %), </w:t>
      </w:r>
      <w:r w:rsidR="00347AE8">
        <w:rPr>
          <w:lang w:val="da-DK"/>
        </w:rPr>
        <w:t>tilstedeværelse af</w:t>
      </w:r>
      <w:r w:rsidRPr="00FB5F7A">
        <w:rPr>
          <w:lang w:val="da-DK"/>
        </w:rPr>
        <w:t xml:space="preserve"> hjernemetastaser </w:t>
      </w:r>
      <w:r w:rsidR="00347AE8">
        <w:rPr>
          <w:lang w:val="da-DK"/>
        </w:rPr>
        <w:t>ved baseline (15,6</w:t>
      </w:r>
      <w:r w:rsidRPr="00FB5F7A">
        <w:rPr>
          <w:lang w:val="da-DK"/>
        </w:rPr>
        <w:t> %), og 48,3 % af patienterne</w:t>
      </w:r>
      <w:del w:id="328" w:author="DSE" w:date="2025-10-08T15:40:00Z" w16du:dateUtc="2025-10-08T13:40:00Z">
        <w:r w:rsidR="00A77399" w:rsidRPr="00FB5F7A">
          <w:rPr>
            <w:lang w:val="da-DK"/>
          </w:rPr>
          <w:delText>, der</w:delText>
        </w:r>
      </w:del>
      <w:r w:rsidR="00A77399" w:rsidRPr="00FB5F7A">
        <w:rPr>
          <w:lang w:val="da-DK"/>
        </w:rPr>
        <w:t xml:space="preserve"> havde</w:t>
      </w:r>
      <w:r w:rsidRPr="00FB5F7A">
        <w:rPr>
          <w:lang w:val="da-DK"/>
        </w:rPr>
        <w:t xml:space="preserve"> modt</w:t>
      </w:r>
      <w:r w:rsidR="00A77399" w:rsidRPr="00FB5F7A">
        <w:rPr>
          <w:lang w:val="da-DK"/>
        </w:rPr>
        <w:t>a</w:t>
      </w:r>
      <w:r w:rsidRPr="00FB5F7A">
        <w:rPr>
          <w:lang w:val="da-DK"/>
        </w:rPr>
        <w:t>g</w:t>
      </w:r>
      <w:r w:rsidR="00A77399" w:rsidRPr="00FB5F7A">
        <w:rPr>
          <w:lang w:val="da-DK"/>
        </w:rPr>
        <w:t>et</w:t>
      </w:r>
      <w:r w:rsidRPr="00FB5F7A">
        <w:rPr>
          <w:lang w:val="da-DK"/>
        </w:rPr>
        <w:t xml:space="preserve"> én tidligere systemisk behandlingslinje i metastatisk regi. Den procentvise andel af patienterne, der ikke havde modtaget tidligere behandling for metastatisk sygdom, var 9,5 %. Den procentvise andel af patienterne, der tidligere var blevet behandlet med pertuzumab, var 61,1 %.</w:t>
      </w:r>
    </w:p>
    <w:p w14:paraId="114B5641" w14:textId="77777777" w:rsidR="0037540D" w:rsidRPr="00FB5F7A" w:rsidRDefault="0037540D" w:rsidP="0037540D">
      <w:pPr>
        <w:spacing w:line="240" w:lineRule="auto"/>
        <w:rPr>
          <w:lang w:val="da-DK"/>
        </w:rPr>
      </w:pPr>
    </w:p>
    <w:p w14:paraId="1238AA4C" w14:textId="511C962A" w:rsidR="0037540D" w:rsidRPr="00FB5F7A" w:rsidRDefault="0037540D" w:rsidP="0037540D">
      <w:pPr>
        <w:spacing w:line="240" w:lineRule="auto"/>
        <w:rPr>
          <w:lang w:val="da-DK"/>
        </w:rPr>
      </w:pPr>
      <w:r w:rsidRPr="00FB5F7A">
        <w:rPr>
          <w:lang w:val="da-DK"/>
        </w:rPr>
        <w:t xml:space="preserve">Ved den præspecificerede interimanalyse for PFS baseret på 245 hændelser (73 % af de </w:t>
      </w:r>
      <w:r w:rsidR="005B2D65" w:rsidRPr="00FB5F7A">
        <w:rPr>
          <w:lang w:val="da-DK"/>
        </w:rPr>
        <w:t xml:space="preserve">planlagte </w:t>
      </w:r>
      <w:r w:rsidRPr="00FB5F7A">
        <w:rPr>
          <w:lang w:val="da-DK"/>
        </w:rPr>
        <w:t xml:space="preserve">samlede hændelser til den endelige analyse) viste studiet en statistisk signifikant forbedring i PFS iht. BICR hos patienter, der var randomiseret til Enhertu, sammenlignet med trastuzumab emtansin. </w:t>
      </w:r>
      <w:r w:rsidR="00F174C3">
        <w:rPr>
          <w:lang w:val="da-DK"/>
        </w:rPr>
        <w:t>PFS iht. BICR-data fra den primære</w:t>
      </w:r>
      <w:r w:rsidR="00695927">
        <w:rPr>
          <w:lang w:val="da-DK"/>
        </w:rPr>
        <w:t xml:space="preserve"> </w:t>
      </w:r>
      <w:r w:rsidR="00202405" w:rsidRPr="00996740">
        <w:rPr>
          <w:lang w:val="da-DK"/>
        </w:rPr>
        <w:t>analys</w:t>
      </w:r>
      <w:r w:rsidR="00695927" w:rsidRPr="00996740">
        <w:rPr>
          <w:lang w:val="da-DK"/>
        </w:rPr>
        <w:t>e (dataafskæring den 2</w:t>
      </w:r>
      <w:r w:rsidR="00F174C3" w:rsidRPr="00996740">
        <w:rPr>
          <w:lang w:val="da-DK"/>
        </w:rPr>
        <w:t>1. maj 2021) og opdaterede OS-, ORR- og DOR-resultater fra dataafskæring den 2</w:t>
      </w:r>
      <w:r w:rsidR="00695927" w:rsidRPr="00996740">
        <w:rPr>
          <w:lang w:val="da-DK"/>
        </w:rPr>
        <w:t>5. juli 2022</w:t>
      </w:r>
      <w:r w:rsidR="00F174C3" w:rsidRPr="00996740">
        <w:rPr>
          <w:lang w:val="da-DK"/>
        </w:rPr>
        <w:t xml:space="preserve"> er vist i tabel 4</w:t>
      </w:r>
      <w:r w:rsidRPr="00996740">
        <w:rPr>
          <w:lang w:val="da-DK"/>
        </w:rPr>
        <w:t>.</w:t>
      </w:r>
    </w:p>
    <w:bookmarkEnd w:id="323"/>
    <w:p w14:paraId="22E9DF4E" w14:textId="77777777" w:rsidR="0037540D" w:rsidRPr="00FB5F7A" w:rsidRDefault="0037540D" w:rsidP="0037540D">
      <w:pPr>
        <w:spacing w:line="240" w:lineRule="auto"/>
        <w:rPr>
          <w:lang w:val="da-DK"/>
        </w:rPr>
      </w:pPr>
    </w:p>
    <w:p w14:paraId="012887EF" w14:textId="1614A9F5" w:rsidR="0037540D" w:rsidRPr="00FB5F7A" w:rsidRDefault="0037540D" w:rsidP="0037540D">
      <w:pPr>
        <w:keepNext/>
        <w:tabs>
          <w:tab w:val="clear" w:pos="567"/>
          <w:tab w:val="left" w:pos="0"/>
        </w:tabs>
        <w:spacing w:line="240" w:lineRule="auto"/>
        <w:rPr>
          <w:b/>
          <w:bCs/>
          <w:lang w:val="da-DK"/>
        </w:rPr>
      </w:pPr>
      <w:r w:rsidRPr="00FB5F7A">
        <w:rPr>
          <w:b/>
          <w:bCs/>
          <w:lang w:val="da-DK"/>
        </w:rPr>
        <w:t>Tabel 4: Effektresultater i DESTINY Breast03</w:t>
      </w:r>
    </w:p>
    <w:tbl>
      <w:tblPr>
        <w:tblW w:w="9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89"/>
        <w:gridCol w:w="2944"/>
        <w:gridCol w:w="2632"/>
        <w:gridCol w:w="10"/>
      </w:tblGrid>
      <w:tr w:rsidR="00370C7E" w:rsidRPr="00FB5F7A" w14:paraId="5DD021A3" w14:textId="77777777" w:rsidTr="007276E6">
        <w:trPr>
          <w:gridAfter w:val="1"/>
          <w:wAfter w:w="10" w:type="dxa"/>
        </w:trPr>
        <w:tc>
          <w:tcPr>
            <w:tcW w:w="3484" w:type="dxa"/>
            <w:shd w:val="clear" w:color="auto" w:fill="auto"/>
          </w:tcPr>
          <w:p w14:paraId="0AF39213" w14:textId="77777777" w:rsidR="0037540D" w:rsidRPr="00FB5F7A" w:rsidRDefault="0037540D" w:rsidP="00173C19">
            <w:pPr>
              <w:keepNext/>
              <w:tabs>
                <w:tab w:val="clear" w:pos="567"/>
              </w:tabs>
              <w:spacing w:line="240" w:lineRule="auto"/>
              <w:rPr>
                <w:rFonts w:eastAsia="MS Mincho"/>
                <w:b/>
                <w:bCs/>
                <w:szCs w:val="22"/>
                <w:lang w:val="da-DK"/>
              </w:rPr>
            </w:pPr>
            <w:r w:rsidRPr="00FB5F7A">
              <w:rPr>
                <w:b/>
                <w:bCs/>
                <w:lang w:val="da-DK"/>
              </w:rPr>
              <w:t>Effektparameter</w:t>
            </w:r>
          </w:p>
        </w:tc>
        <w:tc>
          <w:tcPr>
            <w:tcW w:w="2947" w:type="dxa"/>
            <w:shd w:val="clear" w:color="auto" w:fill="auto"/>
          </w:tcPr>
          <w:p w14:paraId="3D37A9DC" w14:textId="77777777" w:rsidR="0037540D" w:rsidRPr="00FB5F7A" w:rsidRDefault="0037540D" w:rsidP="00173C19">
            <w:pPr>
              <w:keepNext/>
              <w:tabs>
                <w:tab w:val="clear" w:pos="567"/>
              </w:tabs>
              <w:spacing w:line="240" w:lineRule="auto"/>
              <w:jc w:val="center"/>
              <w:rPr>
                <w:b/>
                <w:szCs w:val="22"/>
                <w:lang w:val="da-DK"/>
              </w:rPr>
            </w:pPr>
            <w:r w:rsidRPr="00FB5F7A">
              <w:rPr>
                <w:rFonts w:eastAsia="Calibri"/>
                <w:b/>
                <w:szCs w:val="22"/>
                <w:lang w:val="da-DK"/>
              </w:rPr>
              <w:t>Enhertu</w:t>
            </w:r>
          </w:p>
          <w:p w14:paraId="1B7C42CA" w14:textId="77777777" w:rsidR="0037540D" w:rsidRPr="00FB5F7A" w:rsidRDefault="0037540D" w:rsidP="00173C19">
            <w:pPr>
              <w:keepNext/>
              <w:tabs>
                <w:tab w:val="clear" w:pos="567"/>
              </w:tabs>
              <w:spacing w:line="240" w:lineRule="auto"/>
              <w:jc w:val="center"/>
              <w:rPr>
                <w:rFonts w:eastAsia="MS Mincho"/>
                <w:b/>
                <w:bCs/>
                <w:szCs w:val="22"/>
                <w:lang w:val="da-DK"/>
              </w:rPr>
            </w:pPr>
            <w:r w:rsidRPr="00FB5F7A">
              <w:rPr>
                <w:rFonts w:eastAsia="Calibri"/>
                <w:b/>
                <w:szCs w:val="22"/>
                <w:lang w:val="da-DK"/>
              </w:rPr>
              <w:t>N = 261</w:t>
            </w:r>
          </w:p>
        </w:tc>
        <w:tc>
          <w:tcPr>
            <w:tcW w:w="2634" w:type="dxa"/>
          </w:tcPr>
          <w:p w14:paraId="091B03B9" w14:textId="612DFE52" w:rsidR="0037540D" w:rsidRPr="00FB5F7A" w:rsidRDefault="0037540D" w:rsidP="00173C19">
            <w:pPr>
              <w:keepNext/>
              <w:tabs>
                <w:tab w:val="clear" w:pos="567"/>
              </w:tabs>
              <w:spacing w:line="240" w:lineRule="auto"/>
              <w:jc w:val="center"/>
              <w:rPr>
                <w:rFonts w:eastAsia="MS Mincho"/>
                <w:b/>
                <w:bCs/>
                <w:szCs w:val="22"/>
                <w:lang w:val="da-DK"/>
              </w:rPr>
            </w:pPr>
            <w:r w:rsidRPr="00FB5F7A">
              <w:rPr>
                <w:rFonts w:eastAsia="Calibri"/>
                <w:b/>
                <w:szCs w:val="22"/>
                <w:lang w:val="da-DK"/>
              </w:rPr>
              <w:t>trastuzumab emtansin N = 263</w:t>
            </w:r>
          </w:p>
        </w:tc>
      </w:tr>
      <w:tr w:rsidR="00370C7E" w:rsidRPr="00547AF6" w14:paraId="023F17AD" w14:textId="77777777" w:rsidTr="007276E6">
        <w:trPr>
          <w:gridAfter w:val="1"/>
          <w:wAfter w:w="10" w:type="dxa"/>
        </w:trPr>
        <w:tc>
          <w:tcPr>
            <w:tcW w:w="6431" w:type="dxa"/>
            <w:gridSpan w:val="2"/>
            <w:shd w:val="clear" w:color="auto" w:fill="auto"/>
          </w:tcPr>
          <w:p w14:paraId="4B50B902" w14:textId="31C8D746" w:rsidR="0037540D" w:rsidRPr="00FB5F7A" w:rsidRDefault="0037540D" w:rsidP="00173C19">
            <w:pPr>
              <w:keepNext/>
              <w:tabs>
                <w:tab w:val="clear" w:pos="567"/>
              </w:tabs>
              <w:spacing w:line="240" w:lineRule="auto"/>
              <w:rPr>
                <w:b/>
                <w:bCs/>
                <w:lang w:val="da-DK"/>
              </w:rPr>
            </w:pPr>
            <w:r w:rsidRPr="00FB5F7A">
              <w:rPr>
                <w:b/>
                <w:bCs/>
                <w:lang w:val="da-DK"/>
              </w:rPr>
              <w:t xml:space="preserve">Progressionsfri overlevelse (PFS) </w:t>
            </w:r>
            <w:r w:rsidR="00227753" w:rsidRPr="00FB5F7A">
              <w:rPr>
                <w:b/>
                <w:bCs/>
                <w:lang w:val="da-DK"/>
              </w:rPr>
              <w:t xml:space="preserve">iht. </w:t>
            </w:r>
            <w:r w:rsidRPr="00FB5F7A">
              <w:rPr>
                <w:b/>
                <w:bCs/>
                <w:lang w:val="da-DK"/>
              </w:rPr>
              <w:t>BICR</w:t>
            </w:r>
            <w:r w:rsidR="00695927" w:rsidRPr="00264901">
              <w:rPr>
                <w:b/>
                <w:szCs w:val="22"/>
                <w:vertAlign w:val="superscript"/>
                <w:lang w:val="da-DK"/>
              </w:rPr>
              <w:t>a</w:t>
            </w:r>
          </w:p>
        </w:tc>
        <w:tc>
          <w:tcPr>
            <w:tcW w:w="2634" w:type="dxa"/>
          </w:tcPr>
          <w:p w14:paraId="72D657AB" w14:textId="77777777" w:rsidR="0037540D" w:rsidRPr="00FB5F7A" w:rsidRDefault="0037540D" w:rsidP="00173C19">
            <w:pPr>
              <w:keepNext/>
              <w:tabs>
                <w:tab w:val="clear" w:pos="567"/>
              </w:tabs>
              <w:spacing w:line="240" w:lineRule="auto"/>
              <w:rPr>
                <w:rFonts w:eastAsia="MS Mincho"/>
                <w:szCs w:val="22"/>
                <w:lang w:val="da-DK"/>
              </w:rPr>
            </w:pPr>
          </w:p>
        </w:tc>
      </w:tr>
      <w:tr w:rsidR="00370C7E" w:rsidRPr="00FB5F7A" w14:paraId="0F6CEF93" w14:textId="77777777" w:rsidTr="007276E6">
        <w:trPr>
          <w:gridAfter w:val="1"/>
          <w:wAfter w:w="10" w:type="dxa"/>
        </w:trPr>
        <w:tc>
          <w:tcPr>
            <w:tcW w:w="3484" w:type="dxa"/>
            <w:shd w:val="clear" w:color="auto" w:fill="auto"/>
          </w:tcPr>
          <w:p w14:paraId="019DFC90" w14:textId="77777777" w:rsidR="0037540D" w:rsidRPr="00FB5F7A" w:rsidRDefault="0037540D" w:rsidP="00173C19">
            <w:pPr>
              <w:keepNext/>
              <w:spacing w:line="240" w:lineRule="auto"/>
              <w:rPr>
                <w:lang w:val="da-DK"/>
              </w:rPr>
            </w:pPr>
            <w:r w:rsidRPr="00FB5F7A">
              <w:rPr>
                <w:lang w:val="da-DK"/>
              </w:rPr>
              <w:t>Antal hændelser (%)</w:t>
            </w:r>
          </w:p>
        </w:tc>
        <w:tc>
          <w:tcPr>
            <w:tcW w:w="2947" w:type="dxa"/>
            <w:shd w:val="clear" w:color="auto" w:fill="auto"/>
          </w:tcPr>
          <w:p w14:paraId="24EEC2A2" w14:textId="77777777" w:rsidR="0037540D" w:rsidRPr="00FB5F7A" w:rsidRDefault="0037540D" w:rsidP="00173C19">
            <w:pPr>
              <w:keepNext/>
              <w:spacing w:line="240" w:lineRule="auto"/>
              <w:jc w:val="center"/>
              <w:rPr>
                <w:lang w:val="da-DK"/>
              </w:rPr>
            </w:pPr>
            <w:r w:rsidRPr="00FB5F7A">
              <w:rPr>
                <w:lang w:val="da-DK"/>
              </w:rPr>
              <w:t>87 (33,3)</w:t>
            </w:r>
          </w:p>
        </w:tc>
        <w:tc>
          <w:tcPr>
            <w:tcW w:w="2634" w:type="dxa"/>
          </w:tcPr>
          <w:p w14:paraId="76AD7BAB" w14:textId="77777777" w:rsidR="0037540D" w:rsidRPr="00FB5F7A" w:rsidRDefault="0037540D" w:rsidP="00173C19">
            <w:pPr>
              <w:keepNext/>
              <w:spacing w:line="240" w:lineRule="auto"/>
              <w:jc w:val="center"/>
              <w:rPr>
                <w:lang w:val="da-DK"/>
              </w:rPr>
            </w:pPr>
            <w:r w:rsidRPr="00FB5F7A">
              <w:rPr>
                <w:lang w:val="da-DK"/>
              </w:rPr>
              <w:t>158 (60,1)</w:t>
            </w:r>
          </w:p>
        </w:tc>
      </w:tr>
      <w:tr w:rsidR="00370C7E" w:rsidRPr="00FB5F7A" w14:paraId="160B741E" w14:textId="77777777" w:rsidTr="007276E6">
        <w:trPr>
          <w:gridAfter w:val="1"/>
          <w:wAfter w:w="10" w:type="dxa"/>
        </w:trPr>
        <w:tc>
          <w:tcPr>
            <w:tcW w:w="3484" w:type="dxa"/>
            <w:shd w:val="clear" w:color="auto" w:fill="auto"/>
          </w:tcPr>
          <w:p w14:paraId="3A40AC4C" w14:textId="77777777" w:rsidR="0037540D" w:rsidRPr="00FB5F7A" w:rsidRDefault="0037540D" w:rsidP="00173C19">
            <w:pPr>
              <w:keepNext/>
              <w:spacing w:line="240" w:lineRule="auto"/>
              <w:rPr>
                <w:lang w:val="da-DK"/>
              </w:rPr>
            </w:pPr>
            <w:r w:rsidRPr="00FB5F7A">
              <w:rPr>
                <w:lang w:val="da-DK"/>
              </w:rPr>
              <w:t>Median, måneder (95 % CI)</w:t>
            </w:r>
          </w:p>
        </w:tc>
        <w:tc>
          <w:tcPr>
            <w:tcW w:w="2947" w:type="dxa"/>
            <w:shd w:val="clear" w:color="auto" w:fill="auto"/>
          </w:tcPr>
          <w:p w14:paraId="5E1EC356" w14:textId="78D70425" w:rsidR="0037540D" w:rsidRPr="00FB5F7A" w:rsidRDefault="0037540D" w:rsidP="00173C19">
            <w:pPr>
              <w:keepNext/>
              <w:spacing w:line="240" w:lineRule="auto"/>
              <w:jc w:val="center"/>
              <w:rPr>
                <w:lang w:val="da-DK"/>
              </w:rPr>
            </w:pPr>
            <w:r w:rsidRPr="00FB5F7A">
              <w:rPr>
                <w:lang w:val="da-DK"/>
              </w:rPr>
              <w:t>NR (18,5</w:t>
            </w:r>
            <w:r w:rsidR="00942416" w:rsidRPr="00FB5F7A">
              <w:rPr>
                <w:lang w:val="da-DK"/>
              </w:rPr>
              <w:t>;</w:t>
            </w:r>
            <w:r w:rsidRPr="00FB5F7A">
              <w:rPr>
                <w:lang w:val="da-DK"/>
              </w:rPr>
              <w:t xml:space="preserve"> NE)</w:t>
            </w:r>
          </w:p>
        </w:tc>
        <w:tc>
          <w:tcPr>
            <w:tcW w:w="2634" w:type="dxa"/>
          </w:tcPr>
          <w:p w14:paraId="5D38B160" w14:textId="77777777" w:rsidR="0037540D" w:rsidRPr="00FB5F7A" w:rsidRDefault="0037540D" w:rsidP="00173C19">
            <w:pPr>
              <w:keepNext/>
              <w:spacing w:line="240" w:lineRule="auto"/>
              <w:jc w:val="center"/>
              <w:rPr>
                <w:lang w:val="da-DK"/>
              </w:rPr>
            </w:pPr>
            <w:r w:rsidRPr="00FB5F7A">
              <w:rPr>
                <w:lang w:val="da-DK"/>
              </w:rPr>
              <w:t>6,8 (5,6; 8,2)</w:t>
            </w:r>
          </w:p>
        </w:tc>
      </w:tr>
      <w:tr w:rsidR="00370C7E" w:rsidRPr="00FB5F7A" w14:paraId="0CA121DA" w14:textId="77777777" w:rsidTr="007276E6">
        <w:trPr>
          <w:gridAfter w:val="1"/>
          <w:wAfter w:w="10" w:type="dxa"/>
        </w:trPr>
        <w:tc>
          <w:tcPr>
            <w:tcW w:w="3484" w:type="dxa"/>
            <w:shd w:val="clear" w:color="auto" w:fill="auto"/>
          </w:tcPr>
          <w:p w14:paraId="1ECB0D9D" w14:textId="77777777" w:rsidR="0037540D" w:rsidRPr="00FB5F7A" w:rsidRDefault="0037540D" w:rsidP="00173C19">
            <w:pPr>
              <w:keepNext/>
              <w:spacing w:line="240" w:lineRule="auto"/>
              <w:rPr>
                <w:lang w:val="da-DK"/>
              </w:rPr>
            </w:pPr>
            <w:r w:rsidRPr="00FB5F7A">
              <w:rPr>
                <w:lang w:val="da-DK"/>
              </w:rPr>
              <w:t>Hazard ratio (95 % CI)</w:t>
            </w:r>
          </w:p>
        </w:tc>
        <w:tc>
          <w:tcPr>
            <w:tcW w:w="5581" w:type="dxa"/>
            <w:gridSpan w:val="2"/>
            <w:shd w:val="clear" w:color="auto" w:fill="auto"/>
          </w:tcPr>
          <w:p w14:paraId="6ED6074A" w14:textId="77777777" w:rsidR="0037540D" w:rsidRPr="00FB5F7A" w:rsidRDefault="0037540D" w:rsidP="00173C19">
            <w:pPr>
              <w:keepNext/>
              <w:spacing w:line="240" w:lineRule="auto"/>
              <w:jc w:val="center"/>
              <w:rPr>
                <w:lang w:val="da-DK"/>
              </w:rPr>
            </w:pPr>
            <w:r w:rsidRPr="00FB5F7A">
              <w:rPr>
                <w:lang w:val="da-DK"/>
              </w:rPr>
              <w:t>0,28 (0,22; 0,37)</w:t>
            </w:r>
          </w:p>
        </w:tc>
      </w:tr>
      <w:tr w:rsidR="00370C7E" w:rsidRPr="00FB5F7A" w14:paraId="10BE88AB" w14:textId="77777777" w:rsidTr="007276E6">
        <w:trPr>
          <w:gridAfter w:val="1"/>
          <w:wAfter w:w="10" w:type="dxa"/>
        </w:trPr>
        <w:tc>
          <w:tcPr>
            <w:tcW w:w="3484" w:type="dxa"/>
            <w:shd w:val="clear" w:color="auto" w:fill="auto"/>
          </w:tcPr>
          <w:p w14:paraId="46F2A904" w14:textId="77777777" w:rsidR="0037540D" w:rsidRPr="00FB5F7A" w:rsidRDefault="0037540D" w:rsidP="00173C19">
            <w:pPr>
              <w:keepNext/>
              <w:spacing w:line="240" w:lineRule="auto"/>
              <w:rPr>
                <w:lang w:val="da-DK"/>
              </w:rPr>
            </w:pPr>
            <w:r w:rsidRPr="00FB5F7A">
              <w:rPr>
                <w:lang w:val="da-DK"/>
              </w:rPr>
              <w:t>p-værdi</w:t>
            </w:r>
          </w:p>
        </w:tc>
        <w:tc>
          <w:tcPr>
            <w:tcW w:w="5581" w:type="dxa"/>
            <w:gridSpan w:val="2"/>
            <w:shd w:val="clear" w:color="auto" w:fill="auto"/>
          </w:tcPr>
          <w:p w14:paraId="664ACA6E" w14:textId="77777777" w:rsidR="0037540D" w:rsidRPr="00FB5F7A" w:rsidRDefault="0037540D" w:rsidP="00173C19">
            <w:pPr>
              <w:keepNext/>
              <w:tabs>
                <w:tab w:val="clear" w:pos="567"/>
              </w:tabs>
              <w:spacing w:line="240" w:lineRule="auto"/>
              <w:jc w:val="center"/>
              <w:rPr>
                <w:lang w:val="da-DK"/>
              </w:rPr>
            </w:pPr>
            <w:r w:rsidRPr="00FB5F7A">
              <w:rPr>
                <w:lang w:val="da-DK"/>
              </w:rPr>
              <w:t>p &lt; 0,000001</w:t>
            </w:r>
            <w:r w:rsidRPr="00FB4402">
              <w:rPr>
                <w:sz w:val="20"/>
                <w:vertAlign w:val="superscript"/>
                <w:lang w:val="da-DK"/>
              </w:rPr>
              <w:t>†</w:t>
            </w:r>
          </w:p>
        </w:tc>
      </w:tr>
      <w:tr w:rsidR="00370C7E" w:rsidRPr="00FB5F7A" w14:paraId="21CBD177" w14:textId="77777777" w:rsidTr="007276E6">
        <w:trPr>
          <w:gridAfter w:val="1"/>
          <w:wAfter w:w="10" w:type="dxa"/>
        </w:trPr>
        <w:tc>
          <w:tcPr>
            <w:tcW w:w="6431" w:type="dxa"/>
            <w:gridSpan w:val="2"/>
            <w:shd w:val="clear" w:color="auto" w:fill="auto"/>
          </w:tcPr>
          <w:p w14:paraId="0E5A38FE" w14:textId="23F460D7" w:rsidR="0037540D" w:rsidRPr="00FB5F7A" w:rsidRDefault="0037540D" w:rsidP="00173C19">
            <w:pPr>
              <w:keepNext/>
              <w:tabs>
                <w:tab w:val="clear" w:pos="567"/>
              </w:tabs>
              <w:spacing w:line="240" w:lineRule="auto"/>
              <w:rPr>
                <w:rFonts w:eastAsia="MS Mincho"/>
                <w:b/>
                <w:bCs/>
                <w:szCs w:val="22"/>
                <w:lang w:val="da-DK"/>
              </w:rPr>
            </w:pPr>
            <w:bookmarkStart w:id="329" w:name="_Hlk97309963"/>
            <w:r w:rsidRPr="00FB5F7A">
              <w:rPr>
                <w:rFonts w:eastAsia="Calibri"/>
                <w:b/>
                <w:szCs w:val="22"/>
                <w:lang w:val="da-DK"/>
              </w:rPr>
              <w:t>Samlet overlevelse (OS)</w:t>
            </w:r>
            <w:r w:rsidR="00695927">
              <w:rPr>
                <w:b/>
                <w:szCs w:val="22"/>
                <w:vertAlign w:val="superscript"/>
              </w:rPr>
              <w:t>b</w:t>
            </w:r>
          </w:p>
        </w:tc>
        <w:tc>
          <w:tcPr>
            <w:tcW w:w="2634" w:type="dxa"/>
          </w:tcPr>
          <w:p w14:paraId="3649178E" w14:textId="77777777" w:rsidR="0037540D" w:rsidRPr="00BB4CE4" w:rsidRDefault="0037540D" w:rsidP="00BB4CE4">
            <w:pPr>
              <w:keepNext/>
              <w:spacing w:line="240" w:lineRule="auto"/>
              <w:jc w:val="center"/>
              <w:rPr>
                <w:lang w:val="da-DK"/>
              </w:rPr>
            </w:pPr>
          </w:p>
        </w:tc>
      </w:tr>
      <w:tr w:rsidR="00370C7E" w:rsidRPr="00FB5F7A" w14:paraId="70441BF0" w14:textId="77777777" w:rsidTr="007276E6">
        <w:trPr>
          <w:gridAfter w:val="1"/>
          <w:wAfter w:w="10" w:type="dxa"/>
        </w:trPr>
        <w:tc>
          <w:tcPr>
            <w:tcW w:w="3484" w:type="dxa"/>
            <w:shd w:val="clear" w:color="auto" w:fill="auto"/>
          </w:tcPr>
          <w:p w14:paraId="4390ECBF" w14:textId="77777777" w:rsidR="0037540D" w:rsidRPr="00FB5F7A" w:rsidRDefault="0037540D" w:rsidP="00173C19">
            <w:pPr>
              <w:keepNext/>
              <w:spacing w:line="240" w:lineRule="auto"/>
              <w:rPr>
                <w:lang w:val="da-DK"/>
              </w:rPr>
            </w:pPr>
            <w:r w:rsidRPr="00FB5F7A">
              <w:rPr>
                <w:lang w:val="da-DK"/>
              </w:rPr>
              <w:t>Antal hændelser (%)</w:t>
            </w:r>
          </w:p>
        </w:tc>
        <w:tc>
          <w:tcPr>
            <w:tcW w:w="2947" w:type="dxa"/>
            <w:shd w:val="clear" w:color="auto" w:fill="auto"/>
          </w:tcPr>
          <w:p w14:paraId="29D73AFF" w14:textId="00F765E9" w:rsidR="0037540D" w:rsidRPr="00FB5F7A" w:rsidRDefault="002B4A68" w:rsidP="00173C19">
            <w:pPr>
              <w:keepNext/>
              <w:spacing w:line="240" w:lineRule="auto"/>
              <w:jc w:val="center"/>
              <w:rPr>
                <w:lang w:val="da-DK"/>
              </w:rPr>
            </w:pPr>
            <w:r>
              <w:rPr>
                <w:szCs w:val="22"/>
              </w:rPr>
              <w:t>72</w:t>
            </w:r>
            <w:r w:rsidRPr="00E311B5">
              <w:rPr>
                <w:szCs w:val="22"/>
              </w:rPr>
              <w:t xml:space="preserve"> (</w:t>
            </w:r>
            <w:r>
              <w:rPr>
                <w:szCs w:val="22"/>
              </w:rPr>
              <w:t>27</w:t>
            </w:r>
            <w:r w:rsidR="0037540D" w:rsidRPr="00FB5F7A">
              <w:rPr>
                <w:lang w:val="da-DK"/>
              </w:rPr>
              <w:t>,6)</w:t>
            </w:r>
          </w:p>
        </w:tc>
        <w:tc>
          <w:tcPr>
            <w:tcW w:w="2634" w:type="dxa"/>
          </w:tcPr>
          <w:p w14:paraId="40FF19C9" w14:textId="2E0D4814" w:rsidR="0037540D" w:rsidRPr="00FB5F7A" w:rsidRDefault="002B4A68" w:rsidP="00173C19">
            <w:pPr>
              <w:keepNext/>
              <w:spacing w:line="240" w:lineRule="auto"/>
              <w:jc w:val="center"/>
              <w:rPr>
                <w:lang w:val="da-DK"/>
              </w:rPr>
            </w:pPr>
            <w:r>
              <w:rPr>
                <w:szCs w:val="22"/>
              </w:rPr>
              <w:t>97</w:t>
            </w:r>
            <w:r w:rsidRPr="00E311B5">
              <w:rPr>
                <w:szCs w:val="22"/>
              </w:rPr>
              <w:t xml:space="preserve"> (</w:t>
            </w:r>
            <w:r>
              <w:rPr>
                <w:szCs w:val="22"/>
              </w:rPr>
              <w:t>36.9</w:t>
            </w:r>
            <w:r w:rsidR="0037540D" w:rsidRPr="00FB5F7A">
              <w:rPr>
                <w:lang w:val="da-DK"/>
              </w:rPr>
              <w:t>)</w:t>
            </w:r>
          </w:p>
        </w:tc>
      </w:tr>
      <w:tr w:rsidR="00370C7E" w:rsidRPr="00FB5F7A" w14:paraId="4DB1B926" w14:textId="77777777" w:rsidTr="007276E6">
        <w:trPr>
          <w:gridAfter w:val="1"/>
          <w:wAfter w:w="10" w:type="dxa"/>
        </w:trPr>
        <w:tc>
          <w:tcPr>
            <w:tcW w:w="3484" w:type="dxa"/>
            <w:shd w:val="clear" w:color="auto" w:fill="auto"/>
          </w:tcPr>
          <w:p w14:paraId="5DB8B558" w14:textId="77777777" w:rsidR="0037540D" w:rsidRPr="00FB5F7A" w:rsidRDefault="0037540D" w:rsidP="00173C19">
            <w:pPr>
              <w:keepNext/>
              <w:spacing w:line="240" w:lineRule="auto"/>
              <w:rPr>
                <w:lang w:val="da-DK"/>
              </w:rPr>
            </w:pPr>
            <w:r w:rsidRPr="00FB5F7A">
              <w:rPr>
                <w:lang w:val="da-DK"/>
              </w:rPr>
              <w:t>Median, måneder (95 % CI)</w:t>
            </w:r>
          </w:p>
        </w:tc>
        <w:tc>
          <w:tcPr>
            <w:tcW w:w="2947" w:type="dxa"/>
            <w:shd w:val="clear" w:color="auto" w:fill="auto"/>
          </w:tcPr>
          <w:p w14:paraId="1211E077" w14:textId="4E92F617" w:rsidR="0037540D" w:rsidRPr="00FB5F7A" w:rsidRDefault="0037540D" w:rsidP="002B4A68">
            <w:pPr>
              <w:keepNext/>
              <w:spacing w:line="240" w:lineRule="auto"/>
              <w:jc w:val="center"/>
              <w:rPr>
                <w:lang w:val="da-DK"/>
              </w:rPr>
            </w:pPr>
            <w:r w:rsidRPr="00FB5F7A">
              <w:rPr>
                <w:lang w:val="da-DK"/>
              </w:rPr>
              <w:t>NR (</w:t>
            </w:r>
            <w:r w:rsidR="002B4A68">
              <w:rPr>
                <w:lang w:val="da-DK"/>
              </w:rPr>
              <w:t>40,5</w:t>
            </w:r>
            <w:r w:rsidR="00942416" w:rsidRPr="00FB5F7A">
              <w:rPr>
                <w:lang w:val="da-DK"/>
              </w:rPr>
              <w:t>;</w:t>
            </w:r>
            <w:r w:rsidRPr="00FB5F7A">
              <w:rPr>
                <w:lang w:val="da-DK"/>
              </w:rPr>
              <w:t xml:space="preserve"> NE)</w:t>
            </w:r>
          </w:p>
        </w:tc>
        <w:tc>
          <w:tcPr>
            <w:tcW w:w="2634" w:type="dxa"/>
          </w:tcPr>
          <w:p w14:paraId="52DCF37F" w14:textId="76F7B8FD" w:rsidR="0037540D" w:rsidRPr="00FB5F7A" w:rsidRDefault="0037540D" w:rsidP="002B4A68">
            <w:pPr>
              <w:keepNext/>
              <w:spacing w:line="240" w:lineRule="auto"/>
              <w:jc w:val="center"/>
              <w:rPr>
                <w:lang w:val="da-DK"/>
              </w:rPr>
            </w:pPr>
            <w:r w:rsidRPr="00FB5F7A">
              <w:rPr>
                <w:lang w:val="da-DK"/>
              </w:rPr>
              <w:t>NR (</w:t>
            </w:r>
            <w:r w:rsidR="002B4A68">
              <w:rPr>
                <w:lang w:val="da-DK"/>
              </w:rPr>
              <w:t>34,0</w:t>
            </w:r>
            <w:r w:rsidR="00942416" w:rsidRPr="00FB5F7A">
              <w:rPr>
                <w:lang w:val="da-DK"/>
              </w:rPr>
              <w:t>;</w:t>
            </w:r>
            <w:r w:rsidRPr="00FB5F7A">
              <w:rPr>
                <w:lang w:val="da-DK"/>
              </w:rPr>
              <w:t xml:space="preserve"> NE)</w:t>
            </w:r>
          </w:p>
        </w:tc>
      </w:tr>
      <w:tr w:rsidR="002B4A68" w:rsidRPr="009C2899" w14:paraId="5F134F70" w14:textId="77777777" w:rsidTr="007276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91" w:type="dxa"/>
            <w:shd w:val="clear" w:color="auto" w:fill="auto"/>
          </w:tcPr>
          <w:p w14:paraId="26D023A9" w14:textId="77777777" w:rsidR="002B4A68" w:rsidRPr="00E311B5" w:rsidRDefault="002B4A68" w:rsidP="002B4A68">
            <w:pPr>
              <w:keepNext/>
              <w:spacing w:line="240" w:lineRule="auto"/>
              <w:rPr>
                <w:szCs w:val="22"/>
              </w:rPr>
            </w:pPr>
            <w:r>
              <w:rPr>
                <w:szCs w:val="22"/>
              </w:rPr>
              <w:t>Hazard ratio (95 % CI)</w:t>
            </w:r>
          </w:p>
        </w:tc>
        <w:tc>
          <w:tcPr>
            <w:tcW w:w="5584" w:type="dxa"/>
            <w:gridSpan w:val="3"/>
            <w:shd w:val="clear" w:color="auto" w:fill="auto"/>
          </w:tcPr>
          <w:p w14:paraId="19F4CAC3" w14:textId="77777777" w:rsidR="002B4A68" w:rsidRPr="009C2899" w:rsidRDefault="002B4A68" w:rsidP="002B4A68">
            <w:pPr>
              <w:keepNext/>
              <w:spacing w:line="240" w:lineRule="auto"/>
              <w:jc w:val="center"/>
              <w:rPr>
                <w:szCs w:val="22"/>
              </w:rPr>
            </w:pPr>
            <w:r>
              <w:rPr>
                <w:szCs w:val="22"/>
              </w:rPr>
              <w:t>0,64 (0,47; 0,</w:t>
            </w:r>
            <w:r w:rsidRPr="00B11A5E">
              <w:rPr>
                <w:szCs w:val="22"/>
              </w:rPr>
              <w:t>87)</w:t>
            </w:r>
          </w:p>
        </w:tc>
      </w:tr>
      <w:tr w:rsidR="002B4A68" w:rsidRPr="009C2899" w14:paraId="50F8BE3A" w14:textId="77777777" w:rsidTr="007276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91" w:type="dxa"/>
            <w:shd w:val="clear" w:color="auto" w:fill="auto"/>
          </w:tcPr>
          <w:p w14:paraId="02DB6929" w14:textId="32866FD5" w:rsidR="002B4A68" w:rsidRPr="00E311B5" w:rsidRDefault="002B4A68" w:rsidP="002B4A68">
            <w:pPr>
              <w:keepNext/>
              <w:spacing w:line="240" w:lineRule="auto"/>
              <w:rPr>
                <w:szCs w:val="22"/>
              </w:rPr>
            </w:pPr>
            <w:r>
              <w:rPr>
                <w:szCs w:val="22"/>
              </w:rPr>
              <w:t>p-værdi</w:t>
            </w:r>
            <w:r w:rsidR="00202405" w:rsidRPr="00202405">
              <w:rPr>
                <w:szCs w:val="22"/>
                <w:vertAlign w:val="superscript"/>
              </w:rPr>
              <w:t>c</w:t>
            </w:r>
          </w:p>
        </w:tc>
        <w:tc>
          <w:tcPr>
            <w:tcW w:w="5584" w:type="dxa"/>
            <w:gridSpan w:val="3"/>
            <w:shd w:val="clear" w:color="auto" w:fill="auto"/>
          </w:tcPr>
          <w:p w14:paraId="365E0BD5" w14:textId="77777777" w:rsidR="002B4A68" w:rsidRPr="009C2899" w:rsidRDefault="002B4A68" w:rsidP="002B4A68">
            <w:pPr>
              <w:keepNext/>
              <w:spacing w:line="240" w:lineRule="auto"/>
              <w:jc w:val="center"/>
              <w:rPr>
                <w:szCs w:val="22"/>
              </w:rPr>
            </w:pPr>
            <w:r>
              <w:rPr>
                <w:szCs w:val="22"/>
              </w:rPr>
              <w:t>p = 0,</w:t>
            </w:r>
            <w:r w:rsidRPr="00AA1354">
              <w:rPr>
                <w:szCs w:val="22"/>
              </w:rPr>
              <w:t>0037</w:t>
            </w:r>
          </w:p>
        </w:tc>
      </w:tr>
      <w:tr w:rsidR="002B4A68" w:rsidRPr="00547AF6" w14:paraId="1D3D55E4" w14:textId="77777777" w:rsidTr="007276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Pr>
        <w:tc>
          <w:tcPr>
            <w:tcW w:w="9065" w:type="dxa"/>
            <w:gridSpan w:val="3"/>
            <w:shd w:val="clear" w:color="auto" w:fill="auto"/>
          </w:tcPr>
          <w:p w14:paraId="71A68B5D" w14:textId="77777777" w:rsidR="002B4A68" w:rsidRPr="002B4A68" w:rsidRDefault="002B4A68" w:rsidP="002B4A68">
            <w:pPr>
              <w:keepNext/>
              <w:spacing w:line="240" w:lineRule="auto"/>
              <w:rPr>
                <w:strike/>
                <w:szCs w:val="22"/>
                <w:lang w:val="da-DK"/>
              </w:rPr>
            </w:pPr>
            <w:r w:rsidRPr="002B4A68">
              <w:rPr>
                <w:b/>
                <w:szCs w:val="22"/>
                <w:lang w:val="da-DK"/>
              </w:rPr>
              <w:t>PFS iht. BICR (opdateret)</w:t>
            </w:r>
            <w:r w:rsidRPr="002B4A68">
              <w:rPr>
                <w:b/>
                <w:szCs w:val="22"/>
                <w:vertAlign w:val="superscript"/>
                <w:lang w:val="da-DK"/>
              </w:rPr>
              <w:t>b</w:t>
            </w:r>
          </w:p>
        </w:tc>
      </w:tr>
      <w:tr w:rsidR="002B4A68" w:rsidRPr="002D77A6" w14:paraId="20C9E1A3" w14:textId="77777777" w:rsidTr="007276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87" w:type="dxa"/>
            <w:shd w:val="clear" w:color="auto" w:fill="auto"/>
          </w:tcPr>
          <w:p w14:paraId="5514BCE8" w14:textId="77777777" w:rsidR="002B4A68" w:rsidRPr="002D77A6" w:rsidRDefault="002B4A68" w:rsidP="002B4A68">
            <w:pPr>
              <w:keepNext/>
              <w:spacing w:line="240" w:lineRule="auto"/>
              <w:rPr>
                <w:strike/>
                <w:szCs w:val="22"/>
              </w:rPr>
            </w:pPr>
            <w:r>
              <w:rPr>
                <w:rFonts w:eastAsia="MS Mincho"/>
                <w:bCs/>
                <w:szCs w:val="22"/>
              </w:rPr>
              <w:t>Antal hændelser</w:t>
            </w:r>
            <w:r w:rsidRPr="00034321">
              <w:rPr>
                <w:rFonts w:eastAsia="MS Mincho"/>
                <w:bCs/>
                <w:szCs w:val="22"/>
              </w:rPr>
              <w:t xml:space="preserve"> (%)</w:t>
            </w:r>
          </w:p>
        </w:tc>
        <w:tc>
          <w:tcPr>
            <w:tcW w:w="2947" w:type="dxa"/>
            <w:shd w:val="clear" w:color="auto" w:fill="auto"/>
          </w:tcPr>
          <w:p w14:paraId="179FE926" w14:textId="77777777" w:rsidR="002B4A68" w:rsidRPr="002D77A6" w:rsidRDefault="002B4A68" w:rsidP="002B4A68">
            <w:pPr>
              <w:keepNext/>
              <w:spacing w:line="240" w:lineRule="auto"/>
              <w:jc w:val="center"/>
              <w:rPr>
                <w:strike/>
                <w:szCs w:val="22"/>
              </w:rPr>
            </w:pPr>
            <w:r>
              <w:rPr>
                <w:bCs/>
                <w:szCs w:val="22"/>
              </w:rPr>
              <w:t>117 (44,</w:t>
            </w:r>
            <w:r w:rsidRPr="00034321">
              <w:rPr>
                <w:bCs/>
                <w:szCs w:val="22"/>
              </w:rPr>
              <w:t>8)</w:t>
            </w:r>
          </w:p>
        </w:tc>
        <w:tc>
          <w:tcPr>
            <w:tcW w:w="2637" w:type="dxa"/>
            <w:gridSpan w:val="2"/>
          </w:tcPr>
          <w:p w14:paraId="6CC01A9D" w14:textId="77777777" w:rsidR="002B4A68" w:rsidRPr="002D77A6" w:rsidRDefault="002B4A68" w:rsidP="002B4A68">
            <w:pPr>
              <w:keepNext/>
              <w:spacing w:line="240" w:lineRule="auto"/>
              <w:jc w:val="center"/>
              <w:rPr>
                <w:strike/>
                <w:szCs w:val="22"/>
              </w:rPr>
            </w:pPr>
            <w:r w:rsidRPr="00AF49D5">
              <w:rPr>
                <w:bCs/>
                <w:szCs w:val="22"/>
              </w:rPr>
              <w:t>171</w:t>
            </w:r>
            <w:r>
              <w:rPr>
                <w:bCs/>
                <w:szCs w:val="22"/>
              </w:rPr>
              <w:t xml:space="preserve"> (65,0)</w:t>
            </w:r>
          </w:p>
        </w:tc>
      </w:tr>
      <w:tr w:rsidR="00370C7E" w:rsidRPr="00FB5F7A" w14:paraId="07B7CB5D" w14:textId="77777777" w:rsidTr="007276E6">
        <w:trPr>
          <w:gridAfter w:val="1"/>
          <w:wAfter w:w="10" w:type="dxa"/>
        </w:trPr>
        <w:tc>
          <w:tcPr>
            <w:tcW w:w="3484" w:type="dxa"/>
            <w:shd w:val="clear" w:color="auto" w:fill="auto"/>
          </w:tcPr>
          <w:p w14:paraId="2CBB743E" w14:textId="1880C856" w:rsidR="0037540D" w:rsidRPr="00FB5F7A" w:rsidRDefault="002B4A68" w:rsidP="002B4A68">
            <w:pPr>
              <w:keepNext/>
              <w:spacing w:line="240" w:lineRule="auto"/>
              <w:rPr>
                <w:lang w:val="da-DK"/>
              </w:rPr>
            </w:pPr>
            <w:r>
              <w:rPr>
                <w:lang w:val="da-DK"/>
              </w:rPr>
              <w:t xml:space="preserve">Median, </w:t>
            </w:r>
            <w:r w:rsidR="0037540D" w:rsidRPr="00FB5F7A">
              <w:rPr>
                <w:lang w:val="da-DK"/>
              </w:rPr>
              <w:t>måneder (95 % CI)</w:t>
            </w:r>
          </w:p>
        </w:tc>
        <w:tc>
          <w:tcPr>
            <w:tcW w:w="2947" w:type="dxa"/>
            <w:shd w:val="clear" w:color="auto" w:fill="auto"/>
          </w:tcPr>
          <w:p w14:paraId="2E674C56" w14:textId="47B9734F" w:rsidR="0037540D" w:rsidRPr="00FB5F7A" w:rsidRDefault="002B4A68" w:rsidP="002B4A68">
            <w:pPr>
              <w:keepNext/>
              <w:spacing w:line="240" w:lineRule="auto"/>
              <w:jc w:val="center"/>
              <w:rPr>
                <w:lang w:val="da-DK"/>
              </w:rPr>
            </w:pPr>
            <w:r>
              <w:rPr>
                <w:lang w:val="da-DK"/>
              </w:rPr>
              <w:t>28,8</w:t>
            </w:r>
            <w:r w:rsidR="0037540D" w:rsidRPr="00FB5F7A">
              <w:rPr>
                <w:lang w:val="da-DK"/>
              </w:rPr>
              <w:t xml:space="preserve"> (</w:t>
            </w:r>
            <w:r>
              <w:rPr>
                <w:lang w:val="da-DK"/>
              </w:rPr>
              <w:t>22,4</w:t>
            </w:r>
            <w:r w:rsidR="0037540D" w:rsidRPr="00FB5F7A">
              <w:rPr>
                <w:lang w:val="da-DK"/>
              </w:rPr>
              <w:t xml:space="preserve">; </w:t>
            </w:r>
            <w:r>
              <w:rPr>
                <w:lang w:val="da-DK"/>
              </w:rPr>
              <w:t>3</w:t>
            </w:r>
            <w:r w:rsidR="0037540D" w:rsidRPr="00FB5F7A">
              <w:rPr>
                <w:lang w:val="da-DK"/>
              </w:rPr>
              <w:t>7,9)</w:t>
            </w:r>
          </w:p>
        </w:tc>
        <w:tc>
          <w:tcPr>
            <w:tcW w:w="2634" w:type="dxa"/>
          </w:tcPr>
          <w:p w14:paraId="4BE84E1B" w14:textId="6E3C55D3" w:rsidR="0037540D" w:rsidRPr="00FB5F7A" w:rsidRDefault="002B4A68" w:rsidP="002B4A68">
            <w:pPr>
              <w:keepNext/>
              <w:spacing w:line="240" w:lineRule="auto"/>
              <w:jc w:val="center"/>
              <w:rPr>
                <w:lang w:val="da-DK"/>
              </w:rPr>
            </w:pPr>
            <w:r>
              <w:rPr>
                <w:lang w:val="da-DK"/>
              </w:rPr>
              <w:t>6,8</w:t>
            </w:r>
            <w:r w:rsidR="0037540D" w:rsidRPr="00FB5F7A">
              <w:rPr>
                <w:lang w:val="da-DK"/>
              </w:rPr>
              <w:t xml:space="preserve"> (</w:t>
            </w:r>
            <w:r>
              <w:rPr>
                <w:lang w:val="da-DK"/>
              </w:rPr>
              <w:t>5,6</w:t>
            </w:r>
            <w:r w:rsidR="0037540D" w:rsidRPr="00FB5F7A">
              <w:rPr>
                <w:lang w:val="da-DK"/>
              </w:rPr>
              <w:t xml:space="preserve">; </w:t>
            </w:r>
            <w:r>
              <w:rPr>
                <w:lang w:val="da-DK"/>
              </w:rPr>
              <w:t>8,2</w:t>
            </w:r>
            <w:r w:rsidR="0037540D" w:rsidRPr="00FB5F7A">
              <w:rPr>
                <w:lang w:val="da-DK"/>
              </w:rPr>
              <w:t>)</w:t>
            </w:r>
          </w:p>
        </w:tc>
      </w:tr>
      <w:tr w:rsidR="00370C7E" w:rsidRPr="00FB5F7A" w14:paraId="4C8EC9CA" w14:textId="77777777" w:rsidTr="007276E6">
        <w:trPr>
          <w:gridAfter w:val="1"/>
          <w:wAfter w:w="10" w:type="dxa"/>
        </w:trPr>
        <w:tc>
          <w:tcPr>
            <w:tcW w:w="3484" w:type="dxa"/>
            <w:shd w:val="clear" w:color="auto" w:fill="auto"/>
          </w:tcPr>
          <w:p w14:paraId="3D666658" w14:textId="77777777" w:rsidR="0037540D" w:rsidRPr="00FB5F7A" w:rsidRDefault="0037540D" w:rsidP="00173C19">
            <w:pPr>
              <w:keepNext/>
              <w:spacing w:line="240" w:lineRule="auto"/>
              <w:rPr>
                <w:lang w:val="da-DK"/>
              </w:rPr>
            </w:pPr>
            <w:r w:rsidRPr="00FB5F7A">
              <w:rPr>
                <w:lang w:val="da-DK"/>
              </w:rPr>
              <w:t>Hazard ratio (95 % CI)</w:t>
            </w:r>
          </w:p>
        </w:tc>
        <w:tc>
          <w:tcPr>
            <w:tcW w:w="5581" w:type="dxa"/>
            <w:gridSpan w:val="2"/>
            <w:shd w:val="clear" w:color="auto" w:fill="auto"/>
          </w:tcPr>
          <w:p w14:paraId="1C710B5F" w14:textId="7625EB78" w:rsidR="0037540D" w:rsidRPr="00FB5F7A" w:rsidRDefault="0037540D" w:rsidP="002B4A68">
            <w:pPr>
              <w:keepNext/>
              <w:spacing w:line="240" w:lineRule="auto"/>
              <w:jc w:val="center"/>
              <w:rPr>
                <w:lang w:val="da-DK"/>
              </w:rPr>
            </w:pPr>
            <w:r w:rsidRPr="00FB5F7A">
              <w:rPr>
                <w:lang w:val="da-DK"/>
              </w:rPr>
              <w:t>0,</w:t>
            </w:r>
            <w:r w:rsidR="002B4A68">
              <w:rPr>
                <w:lang w:val="da-DK"/>
              </w:rPr>
              <w:t>33</w:t>
            </w:r>
            <w:r w:rsidRPr="00FB5F7A">
              <w:rPr>
                <w:lang w:val="da-DK"/>
              </w:rPr>
              <w:t xml:space="preserve"> (0,</w:t>
            </w:r>
            <w:r w:rsidR="002B4A68">
              <w:rPr>
                <w:lang w:val="da-DK"/>
              </w:rPr>
              <w:t>2</w:t>
            </w:r>
            <w:r w:rsidRPr="00FB5F7A">
              <w:rPr>
                <w:lang w:val="da-DK"/>
              </w:rPr>
              <w:t>6; 0,</w:t>
            </w:r>
            <w:r w:rsidR="002B4A68">
              <w:rPr>
                <w:lang w:val="da-DK"/>
              </w:rPr>
              <w:t>43</w:t>
            </w:r>
            <w:r w:rsidRPr="00FB5F7A">
              <w:rPr>
                <w:lang w:val="da-DK"/>
              </w:rPr>
              <w:t>)</w:t>
            </w:r>
          </w:p>
        </w:tc>
      </w:tr>
      <w:bookmarkEnd w:id="329"/>
      <w:tr w:rsidR="00370C7E" w:rsidRPr="002B4A68" w14:paraId="66D75BA8" w14:textId="77777777" w:rsidTr="007276E6">
        <w:trPr>
          <w:gridAfter w:val="1"/>
          <w:wAfter w:w="10" w:type="dxa"/>
        </w:trPr>
        <w:tc>
          <w:tcPr>
            <w:tcW w:w="9065" w:type="dxa"/>
            <w:gridSpan w:val="3"/>
            <w:shd w:val="clear" w:color="auto" w:fill="auto"/>
          </w:tcPr>
          <w:p w14:paraId="4E13A85C" w14:textId="0A089680" w:rsidR="0037540D" w:rsidRPr="00FB5F7A" w:rsidRDefault="0037540D" w:rsidP="00173C19">
            <w:pPr>
              <w:keepNext/>
              <w:tabs>
                <w:tab w:val="clear" w:pos="567"/>
              </w:tabs>
              <w:spacing w:line="240" w:lineRule="auto"/>
              <w:rPr>
                <w:b/>
                <w:bCs/>
                <w:szCs w:val="22"/>
                <w:lang w:val="da-DK"/>
              </w:rPr>
            </w:pPr>
            <w:r w:rsidRPr="00FB5F7A">
              <w:rPr>
                <w:b/>
                <w:bCs/>
                <w:lang w:val="da-DK"/>
              </w:rPr>
              <w:t>Bekræftet objektiv responsrate (ORR) iht. BICR</w:t>
            </w:r>
            <w:r w:rsidR="002B4A68">
              <w:rPr>
                <w:b/>
                <w:szCs w:val="22"/>
                <w:vertAlign w:val="superscript"/>
              </w:rPr>
              <w:t>b</w:t>
            </w:r>
          </w:p>
        </w:tc>
      </w:tr>
      <w:tr w:rsidR="00370C7E" w:rsidRPr="00FB5F7A" w14:paraId="3984ED49" w14:textId="77777777" w:rsidTr="007276E6">
        <w:trPr>
          <w:gridAfter w:val="1"/>
          <w:wAfter w:w="10" w:type="dxa"/>
        </w:trPr>
        <w:tc>
          <w:tcPr>
            <w:tcW w:w="3484" w:type="dxa"/>
            <w:shd w:val="clear" w:color="auto" w:fill="auto"/>
          </w:tcPr>
          <w:p w14:paraId="11B1CC67" w14:textId="77777777" w:rsidR="0037540D" w:rsidRPr="00FB5F7A" w:rsidRDefault="0037540D" w:rsidP="00173C19">
            <w:pPr>
              <w:keepNext/>
              <w:spacing w:line="240" w:lineRule="auto"/>
              <w:rPr>
                <w:lang w:val="da-DK"/>
              </w:rPr>
            </w:pPr>
            <w:r w:rsidRPr="00FB5F7A">
              <w:rPr>
                <w:lang w:val="da-DK"/>
              </w:rPr>
              <w:t>n (%)</w:t>
            </w:r>
          </w:p>
        </w:tc>
        <w:tc>
          <w:tcPr>
            <w:tcW w:w="2947" w:type="dxa"/>
            <w:shd w:val="clear" w:color="auto" w:fill="auto"/>
          </w:tcPr>
          <w:p w14:paraId="6CFB391F" w14:textId="06826214" w:rsidR="0037540D" w:rsidRPr="00FB5F7A" w:rsidRDefault="0037540D" w:rsidP="00173C19">
            <w:pPr>
              <w:keepNext/>
              <w:spacing w:line="240" w:lineRule="auto"/>
              <w:jc w:val="center"/>
              <w:rPr>
                <w:lang w:val="da-DK"/>
              </w:rPr>
            </w:pPr>
            <w:r w:rsidRPr="00FB5F7A">
              <w:rPr>
                <w:lang w:val="da-DK"/>
              </w:rPr>
              <w:t>20</w:t>
            </w:r>
            <w:r w:rsidR="001C7DF2">
              <w:rPr>
                <w:lang w:val="da-DK"/>
              </w:rPr>
              <w:t>5</w:t>
            </w:r>
            <w:r w:rsidRPr="00FB5F7A">
              <w:rPr>
                <w:lang w:val="da-DK"/>
              </w:rPr>
              <w:t xml:space="preserve"> (7</w:t>
            </w:r>
            <w:r w:rsidR="001C7DF2">
              <w:rPr>
                <w:lang w:val="da-DK"/>
              </w:rPr>
              <w:t>8</w:t>
            </w:r>
            <w:r w:rsidRPr="00FB5F7A">
              <w:rPr>
                <w:lang w:val="da-DK"/>
              </w:rPr>
              <w:t>,</w:t>
            </w:r>
            <w:r w:rsidR="001C7DF2">
              <w:rPr>
                <w:lang w:val="da-DK"/>
              </w:rPr>
              <w:t>5</w:t>
            </w:r>
            <w:r w:rsidRPr="00FB5F7A">
              <w:rPr>
                <w:lang w:val="da-DK"/>
              </w:rPr>
              <w:t>)</w:t>
            </w:r>
          </w:p>
        </w:tc>
        <w:tc>
          <w:tcPr>
            <w:tcW w:w="2634" w:type="dxa"/>
          </w:tcPr>
          <w:p w14:paraId="7CCB52D1" w14:textId="52F947DF" w:rsidR="0037540D" w:rsidRPr="00FB5F7A" w:rsidRDefault="0037540D" w:rsidP="00173C19">
            <w:pPr>
              <w:keepNext/>
              <w:spacing w:line="240" w:lineRule="auto"/>
              <w:jc w:val="center"/>
              <w:rPr>
                <w:lang w:val="da-DK"/>
              </w:rPr>
            </w:pPr>
            <w:r w:rsidRPr="00FB5F7A">
              <w:rPr>
                <w:lang w:val="da-DK"/>
              </w:rPr>
              <w:t>9</w:t>
            </w:r>
            <w:r w:rsidR="001C7DF2">
              <w:rPr>
                <w:lang w:val="da-DK"/>
              </w:rPr>
              <w:t>2</w:t>
            </w:r>
            <w:r w:rsidRPr="00FB5F7A">
              <w:rPr>
                <w:lang w:val="da-DK"/>
              </w:rPr>
              <w:t xml:space="preserve"> (3</w:t>
            </w:r>
            <w:r w:rsidR="001C7DF2">
              <w:rPr>
                <w:lang w:val="da-DK"/>
              </w:rPr>
              <w:t>5</w:t>
            </w:r>
            <w:r w:rsidRPr="00FB5F7A">
              <w:rPr>
                <w:lang w:val="da-DK"/>
              </w:rPr>
              <w:t>,</w:t>
            </w:r>
            <w:r w:rsidR="001C7DF2">
              <w:rPr>
                <w:lang w:val="da-DK"/>
              </w:rPr>
              <w:t>0</w:t>
            </w:r>
            <w:r w:rsidRPr="00FB5F7A">
              <w:rPr>
                <w:lang w:val="da-DK"/>
              </w:rPr>
              <w:t>)</w:t>
            </w:r>
          </w:p>
        </w:tc>
      </w:tr>
      <w:tr w:rsidR="00370C7E" w:rsidRPr="00FB5F7A" w14:paraId="1F10C44F" w14:textId="77777777" w:rsidTr="007276E6">
        <w:trPr>
          <w:gridAfter w:val="1"/>
          <w:wAfter w:w="10" w:type="dxa"/>
        </w:trPr>
        <w:tc>
          <w:tcPr>
            <w:tcW w:w="3484" w:type="dxa"/>
            <w:shd w:val="clear" w:color="auto" w:fill="auto"/>
          </w:tcPr>
          <w:p w14:paraId="55061E68" w14:textId="77777777" w:rsidR="0037540D" w:rsidRPr="00FB5F7A" w:rsidRDefault="0037540D" w:rsidP="00173C19">
            <w:pPr>
              <w:keepNext/>
              <w:spacing w:line="240" w:lineRule="auto"/>
              <w:rPr>
                <w:lang w:val="da-DK"/>
              </w:rPr>
            </w:pPr>
            <w:r w:rsidRPr="00FB5F7A">
              <w:rPr>
                <w:lang w:val="da-DK"/>
              </w:rPr>
              <w:t>95 % CI</w:t>
            </w:r>
          </w:p>
        </w:tc>
        <w:tc>
          <w:tcPr>
            <w:tcW w:w="2947" w:type="dxa"/>
            <w:shd w:val="clear" w:color="auto" w:fill="auto"/>
          </w:tcPr>
          <w:p w14:paraId="66C94D00" w14:textId="40470F1A" w:rsidR="0037540D" w:rsidRPr="00FB5F7A" w:rsidRDefault="0037540D" w:rsidP="00173C19">
            <w:pPr>
              <w:keepNext/>
              <w:spacing w:line="240" w:lineRule="auto"/>
              <w:jc w:val="center"/>
              <w:rPr>
                <w:lang w:val="da-DK"/>
              </w:rPr>
            </w:pPr>
            <w:r w:rsidRPr="00FB5F7A">
              <w:rPr>
                <w:lang w:val="da-DK"/>
              </w:rPr>
              <w:t>(7</w:t>
            </w:r>
            <w:r w:rsidR="001C7DF2">
              <w:rPr>
                <w:lang w:val="da-DK"/>
              </w:rPr>
              <w:t>3</w:t>
            </w:r>
            <w:r w:rsidRPr="00FB5F7A">
              <w:rPr>
                <w:lang w:val="da-DK"/>
              </w:rPr>
              <w:t>,</w:t>
            </w:r>
            <w:r w:rsidR="001C7DF2">
              <w:rPr>
                <w:lang w:val="da-DK"/>
              </w:rPr>
              <w:t>1</w:t>
            </w:r>
            <w:r w:rsidRPr="00FB5F7A">
              <w:rPr>
                <w:lang w:val="da-DK"/>
              </w:rPr>
              <w:t>; 8</w:t>
            </w:r>
            <w:r w:rsidR="001C7DF2">
              <w:rPr>
                <w:lang w:val="da-DK"/>
              </w:rPr>
              <w:t>3</w:t>
            </w:r>
            <w:r w:rsidRPr="00FB5F7A">
              <w:rPr>
                <w:lang w:val="da-DK"/>
              </w:rPr>
              <w:t>,4)</w:t>
            </w:r>
          </w:p>
        </w:tc>
        <w:tc>
          <w:tcPr>
            <w:tcW w:w="2634" w:type="dxa"/>
          </w:tcPr>
          <w:p w14:paraId="539BF54E" w14:textId="011B312A" w:rsidR="0037540D" w:rsidRPr="00FB5F7A" w:rsidRDefault="0037540D" w:rsidP="00173C19">
            <w:pPr>
              <w:keepNext/>
              <w:spacing w:line="240" w:lineRule="auto"/>
              <w:jc w:val="center"/>
              <w:rPr>
                <w:lang w:val="da-DK"/>
              </w:rPr>
            </w:pPr>
            <w:r w:rsidRPr="00FB5F7A">
              <w:rPr>
                <w:lang w:val="da-DK"/>
              </w:rPr>
              <w:t>(2</w:t>
            </w:r>
            <w:r w:rsidR="001C7DF2">
              <w:rPr>
                <w:lang w:val="da-DK"/>
              </w:rPr>
              <w:t>9</w:t>
            </w:r>
            <w:r w:rsidRPr="00FB5F7A">
              <w:rPr>
                <w:lang w:val="da-DK"/>
              </w:rPr>
              <w:t>,</w:t>
            </w:r>
            <w:r w:rsidR="001C7DF2">
              <w:rPr>
                <w:lang w:val="da-DK"/>
              </w:rPr>
              <w:t>2</w:t>
            </w:r>
            <w:r w:rsidRPr="00FB5F7A">
              <w:rPr>
                <w:lang w:val="da-DK"/>
              </w:rPr>
              <w:t>; 4</w:t>
            </w:r>
            <w:r w:rsidR="001C7DF2">
              <w:rPr>
                <w:lang w:val="da-DK"/>
              </w:rPr>
              <w:t>1</w:t>
            </w:r>
            <w:r w:rsidRPr="00FB5F7A">
              <w:rPr>
                <w:lang w:val="da-DK"/>
              </w:rPr>
              <w:t>,</w:t>
            </w:r>
            <w:r w:rsidR="001C7DF2">
              <w:rPr>
                <w:lang w:val="da-DK"/>
              </w:rPr>
              <w:t>1</w:t>
            </w:r>
            <w:r w:rsidRPr="00FB5F7A">
              <w:rPr>
                <w:lang w:val="da-DK"/>
              </w:rPr>
              <w:t>)</w:t>
            </w:r>
          </w:p>
        </w:tc>
      </w:tr>
      <w:tr w:rsidR="00370C7E" w:rsidRPr="00FB5F7A" w14:paraId="7D4A8FF3" w14:textId="77777777" w:rsidTr="007276E6">
        <w:trPr>
          <w:gridAfter w:val="1"/>
          <w:wAfter w:w="10" w:type="dxa"/>
        </w:trPr>
        <w:tc>
          <w:tcPr>
            <w:tcW w:w="3484" w:type="dxa"/>
            <w:shd w:val="clear" w:color="auto" w:fill="auto"/>
          </w:tcPr>
          <w:p w14:paraId="2DC51864" w14:textId="2643EE6C" w:rsidR="0037540D" w:rsidRPr="007A7888" w:rsidRDefault="007A7888" w:rsidP="00173C19">
            <w:pPr>
              <w:keepNext/>
              <w:spacing w:line="240" w:lineRule="auto"/>
              <w:rPr>
                <w:lang w:val="da-DK"/>
              </w:rPr>
            </w:pPr>
            <w:r w:rsidRPr="007A7888">
              <w:rPr>
                <w:lang w:val="da-DK"/>
              </w:rPr>
              <w:t xml:space="preserve">Komplet </w:t>
            </w:r>
            <w:r w:rsidR="0037540D" w:rsidRPr="007A7888">
              <w:rPr>
                <w:lang w:val="da-DK"/>
              </w:rPr>
              <w:t>respons n (%)</w:t>
            </w:r>
          </w:p>
        </w:tc>
        <w:tc>
          <w:tcPr>
            <w:tcW w:w="2947" w:type="dxa"/>
            <w:shd w:val="clear" w:color="auto" w:fill="auto"/>
          </w:tcPr>
          <w:p w14:paraId="7D456F12" w14:textId="0B39CE23" w:rsidR="0037540D" w:rsidRPr="007A7888" w:rsidRDefault="001C7DF2" w:rsidP="00173C19">
            <w:pPr>
              <w:keepNext/>
              <w:spacing w:line="240" w:lineRule="auto"/>
              <w:jc w:val="center"/>
              <w:rPr>
                <w:lang w:val="da-DK"/>
              </w:rPr>
            </w:pPr>
            <w:r w:rsidRPr="007A7888">
              <w:rPr>
                <w:lang w:val="da-DK"/>
              </w:rPr>
              <w:t>55</w:t>
            </w:r>
            <w:r w:rsidR="0037540D" w:rsidRPr="007A7888">
              <w:rPr>
                <w:lang w:val="da-DK"/>
              </w:rPr>
              <w:t xml:space="preserve"> (</w:t>
            </w:r>
            <w:r w:rsidRPr="007A7888">
              <w:rPr>
                <w:lang w:val="da-DK"/>
              </w:rPr>
              <w:t>21</w:t>
            </w:r>
            <w:r w:rsidR="0037540D" w:rsidRPr="007A7888">
              <w:rPr>
                <w:lang w:val="da-DK"/>
              </w:rPr>
              <w:t>,1)</w:t>
            </w:r>
          </w:p>
        </w:tc>
        <w:tc>
          <w:tcPr>
            <w:tcW w:w="2634" w:type="dxa"/>
          </w:tcPr>
          <w:p w14:paraId="6BC2EEF6" w14:textId="43A5B8D5" w:rsidR="0037540D" w:rsidRPr="00FB5F7A" w:rsidRDefault="0037540D" w:rsidP="00173C19">
            <w:pPr>
              <w:keepNext/>
              <w:spacing w:line="240" w:lineRule="auto"/>
              <w:jc w:val="center"/>
              <w:rPr>
                <w:lang w:val="da-DK"/>
              </w:rPr>
            </w:pPr>
            <w:r w:rsidRPr="00FB5F7A">
              <w:rPr>
                <w:lang w:val="da-DK"/>
              </w:rPr>
              <w:t>2</w:t>
            </w:r>
            <w:r w:rsidR="001C7DF2">
              <w:rPr>
                <w:lang w:val="da-DK"/>
              </w:rPr>
              <w:t>5</w:t>
            </w:r>
            <w:r w:rsidRPr="00FB5F7A">
              <w:rPr>
                <w:lang w:val="da-DK"/>
              </w:rPr>
              <w:t xml:space="preserve"> (</w:t>
            </w:r>
            <w:r w:rsidR="001C7DF2">
              <w:rPr>
                <w:lang w:val="da-DK"/>
              </w:rPr>
              <w:t>9</w:t>
            </w:r>
            <w:r w:rsidRPr="00FB5F7A">
              <w:rPr>
                <w:lang w:val="da-DK"/>
              </w:rPr>
              <w:t>,</w:t>
            </w:r>
            <w:r w:rsidR="001C7DF2">
              <w:rPr>
                <w:lang w:val="da-DK"/>
              </w:rPr>
              <w:t>5</w:t>
            </w:r>
            <w:r w:rsidRPr="00FB5F7A">
              <w:rPr>
                <w:lang w:val="da-DK"/>
              </w:rPr>
              <w:t>)</w:t>
            </w:r>
          </w:p>
        </w:tc>
      </w:tr>
      <w:tr w:rsidR="00370C7E" w:rsidRPr="00FB5F7A" w14:paraId="0B36BAF5" w14:textId="77777777" w:rsidTr="007276E6">
        <w:trPr>
          <w:gridAfter w:val="1"/>
          <w:wAfter w:w="10" w:type="dxa"/>
        </w:trPr>
        <w:tc>
          <w:tcPr>
            <w:tcW w:w="3484" w:type="dxa"/>
            <w:shd w:val="clear" w:color="auto" w:fill="auto"/>
          </w:tcPr>
          <w:p w14:paraId="7858763C" w14:textId="77777777" w:rsidR="0037540D" w:rsidRPr="00FB5F7A" w:rsidRDefault="0037540D" w:rsidP="00173C19">
            <w:pPr>
              <w:keepNext/>
              <w:spacing w:line="240" w:lineRule="auto"/>
              <w:rPr>
                <w:lang w:val="da-DK"/>
              </w:rPr>
            </w:pPr>
            <w:r w:rsidRPr="00FB5F7A">
              <w:rPr>
                <w:lang w:val="da-DK"/>
              </w:rPr>
              <w:t>Delvist respons n (%)</w:t>
            </w:r>
          </w:p>
        </w:tc>
        <w:tc>
          <w:tcPr>
            <w:tcW w:w="2947" w:type="dxa"/>
            <w:shd w:val="clear" w:color="auto" w:fill="auto"/>
          </w:tcPr>
          <w:p w14:paraId="74BCD46E" w14:textId="47B0977C" w:rsidR="0037540D" w:rsidRPr="00FB5F7A" w:rsidRDefault="0037540D" w:rsidP="001C7DF2">
            <w:pPr>
              <w:keepNext/>
              <w:spacing w:line="240" w:lineRule="auto"/>
              <w:jc w:val="center"/>
              <w:rPr>
                <w:lang w:val="da-DK"/>
              </w:rPr>
            </w:pPr>
            <w:r w:rsidRPr="00FB5F7A">
              <w:rPr>
                <w:lang w:val="da-DK"/>
              </w:rPr>
              <w:t>1</w:t>
            </w:r>
            <w:r w:rsidR="001C7DF2">
              <w:rPr>
                <w:lang w:val="da-DK"/>
              </w:rPr>
              <w:t>50</w:t>
            </w:r>
            <w:r w:rsidRPr="00FB5F7A">
              <w:rPr>
                <w:lang w:val="da-DK"/>
              </w:rPr>
              <w:t xml:space="preserve"> (</w:t>
            </w:r>
            <w:r w:rsidR="001C7DF2">
              <w:rPr>
                <w:lang w:val="da-DK"/>
              </w:rPr>
              <w:t>57</w:t>
            </w:r>
            <w:r w:rsidRPr="00FB5F7A">
              <w:rPr>
                <w:lang w:val="da-DK"/>
              </w:rPr>
              <w:t>,</w:t>
            </w:r>
            <w:r w:rsidR="001C7DF2">
              <w:rPr>
                <w:lang w:val="da-DK"/>
              </w:rPr>
              <w:t>5</w:t>
            </w:r>
            <w:r w:rsidRPr="00FB5F7A">
              <w:rPr>
                <w:lang w:val="da-DK"/>
              </w:rPr>
              <w:t>)</w:t>
            </w:r>
          </w:p>
        </w:tc>
        <w:tc>
          <w:tcPr>
            <w:tcW w:w="2634" w:type="dxa"/>
          </w:tcPr>
          <w:p w14:paraId="0B2E6AE3" w14:textId="77777777" w:rsidR="0037540D" w:rsidRPr="00FB5F7A" w:rsidRDefault="0037540D" w:rsidP="00173C19">
            <w:pPr>
              <w:keepNext/>
              <w:spacing w:line="240" w:lineRule="auto"/>
              <w:jc w:val="center"/>
              <w:rPr>
                <w:lang w:val="da-DK"/>
              </w:rPr>
            </w:pPr>
            <w:r w:rsidRPr="00FB5F7A">
              <w:rPr>
                <w:lang w:val="da-DK"/>
              </w:rPr>
              <w:t>67 (25,5)</w:t>
            </w:r>
          </w:p>
        </w:tc>
      </w:tr>
      <w:tr w:rsidR="00370C7E" w:rsidRPr="00547AF6" w14:paraId="079C8017" w14:textId="77777777" w:rsidTr="007276E6">
        <w:trPr>
          <w:gridAfter w:val="1"/>
          <w:wAfter w:w="10" w:type="dxa"/>
        </w:trPr>
        <w:tc>
          <w:tcPr>
            <w:tcW w:w="9065" w:type="dxa"/>
            <w:gridSpan w:val="3"/>
            <w:shd w:val="clear" w:color="auto" w:fill="auto"/>
          </w:tcPr>
          <w:p w14:paraId="0D3196C7" w14:textId="5CB058F2" w:rsidR="0037540D" w:rsidRPr="00FB5F7A" w:rsidRDefault="0037540D" w:rsidP="00173C19">
            <w:pPr>
              <w:keepNext/>
              <w:tabs>
                <w:tab w:val="clear" w:pos="567"/>
              </w:tabs>
              <w:spacing w:line="240" w:lineRule="auto"/>
              <w:rPr>
                <w:b/>
                <w:bCs/>
                <w:lang w:val="da-DK"/>
              </w:rPr>
            </w:pPr>
            <w:r w:rsidRPr="00FB5F7A">
              <w:rPr>
                <w:b/>
                <w:bCs/>
                <w:lang w:val="da-DK"/>
              </w:rPr>
              <w:t>Varighed af respons iht. BICR</w:t>
            </w:r>
            <w:r w:rsidR="002B4A68" w:rsidRPr="00264901">
              <w:rPr>
                <w:b/>
                <w:szCs w:val="22"/>
                <w:vertAlign w:val="superscript"/>
                <w:lang w:val="da-DK"/>
              </w:rPr>
              <w:t>b</w:t>
            </w:r>
          </w:p>
        </w:tc>
      </w:tr>
      <w:tr w:rsidR="00370C7E" w:rsidRPr="00FB5F7A" w14:paraId="748316FE" w14:textId="77777777" w:rsidTr="007276E6">
        <w:trPr>
          <w:gridAfter w:val="1"/>
          <w:wAfter w:w="10" w:type="dxa"/>
        </w:trPr>
        <w:tc>
          <w:tcPr>
            <w:tcW w:w="3484" w:type="dxa"/>
            <w:shd w:val="clear" w:color="auto" w:fill="auto"/>
          </w:tcPr>
          <w:p w14:paraId="29F93A66" w14:textId="77777777" w:rsidR="0037540D" w:rsidRPr="00FB5F7A" w:rsidRDefault="0037540D" w:rsidP="00BB4CE4">
            <w:pPr>
              <w:keepNext/>
              <w:spacing w:line="240" w:lineRule="auto"/>
              <w:rPr>
                <w:rFonts w:eastAsia="MS Mincho"/>
                <w:szCs w:val="22"/>
                <w:lang w:val="da-DK"/>
              </w:rPr>
            </w:pPr>
            <w:r w:rsidRPr="00FB5F7A">
              <w:rPr>
                <w:lang w:val="da-DK"/>
              </w:rPr>
              <w:t>Median, måneder (95 % CI)</w:t>
            </w:r>
          </w:p>
        </w:tc>
        <w:tc>
          <w:tcPr>
            <w:tcW w:w="2947" w:type="dxa"/>
            <w:shd w:val="clear" w:color="auto" w:fill="auto"/>
          </w:tcPr>
          <w:p w14:paraId="594211D3" w14:textId="74512124" w:rsidR="0037540D" w:rsidRPr="00FB5F7A" w:rsidRDefault="001C7DF2" w:rsidP="001C7DF2">
            <w:pPr>
              <w:keepNext/>
              <w:spacing w:line="240" w:lineRule="auto"/>
              <w:jc w:val="center"/>
              <w:rPr>
                <w:lang w:val="da-DK"/>
              </w:rPr>
            </w:pPr>
            <w:r>
              <w:rPr>
                <w:lang w:val="da-DK"/>
              </w:rPr>
              <w:t>36,6</w:t>
            </w:r>
            <w:r w:rsidR="0037540D" w:rsidRPr="00FB5F7A">
              <w:rPr>
                <w:lang w:val="da-DK"/>
              </w:rPr>
              <w:t xml:space="preserve"> (2</w:t>
            </w:r>
            <w:r>
              <w:rPr>
                <w:lang w:val="da-DK"/>
              </w:rPr>
              <w:t>2</w:t>
            </w:r>
            <w:r w:rsidR="0037540D" w:rsidRPr="00FB5F7A">
              <w:rPr>
                <w:lang w:val="da-DK"/>
              </w:rPr>
              <w:t>,</w:t>
            </w:r>
            <w:r>
              <w:rPr>
                <w:lang w:val="da-DK"/>
              </w:rPr>
              <w:t>4</w:t>
            </w:r>
            <w:r w:rsidR="00EF01AD" w:rsidRPr="00FB5F7A">
              <w:rPr>
                <w:lang w:val="da-DK"/>
              </w:rPr>
              <w:t>;</w:t>
            </w:r>
            <w:r w:rsidR="0037540D" w:rsidRPr="00FB5F7A">
              <w:rPr>
                <w:lang w:val="da-DK"/>
              </w:rPr>
              <w:t xml:space="preserve"> NE)</w:t>
            </w:r>
          </w:p>
        </w:tc>
        <w:tc>
          <w:tcPr>
            <w:tcW w:w="2634" w:type="dxa"/>
          </w:tcPr>
          <w:p w14:paraId="56B2C363" w14:textId="005BFDF2" w:rsidR="0037540D" w:rsidRPr="00FB5F7A" w:rsidRDefault="001C7DF2" w:rsidP="001C7DF2">
            <w:pPr>
              <w:keepNext/>
              <w:spacing w:line="240" w:lineRule="auto"/>
              <w:jc w:val="center"/>
              <w:rPr>
                <w:lang w:val="da-DK"/>
              </w:rPr>
            </w:pPr>
            <w:r>
              <w:rPr>
                <w:lang w:val="da-DK"/>
              </w:rPr>
              <w:t>23,8</w:t>
            </w:r>
            <w:r w:rsidR="0037540D" w:rsidRPr="00FB5F7A">
              <w:rPr>
                <w:lang w:val="da-DK"/>
              </w:rPr>
              <w:t xml:space="preserve"> (12,6</w:t>
            </w:r>
            <w:r w:rsidR="00EF01AD" w:rsidRPr="00FB5F7A">
              <w:rPr>
                <w:lang w:val="da-DK"/>
              </w:rPr>
              <w:t>;</w:t>
            </w:r>
            <w:r w:rsidR="0037540D" w:rsidRPr="00FB5F7A">
              <w:rPr>
                <w:lang w:val="da-DK"/>
              </w:rPr>
              <w:t xml:space="preserve"> </w:t>
            </w:r>
            <w:r>
              <w:rPr>
                <w:lang w:val="da-DK"/>
              </w:rPr>
              <w:t>34,7</w:t>
            </w:r>
            <w:r w:rsidR="0037540D" w:rsidRPr="00FB5F7A">
              <w:rPr>
                <w:lang w:val="da-DK"/>
              </w:rPr>
              <w:t>)</w:t>
            </w:r>
          </w:p>
        </w:tc>
      </w:tr>
    </w:tbl>
    <w:p w14:paraId="1B078D2E" w14:textId="77777777" w:rsidR="0037540D" w:rsidRPr="00FB5F7A" w:rsidRDefault="0037540D" w:rsidP="0037540D">
      <w:pPr>
        <w:spacing w:line="240" w:lineRule="auto"/>
        <w:rPr>
          <w:sz w:val="20"/>
          <w:szCs w:val="16"/>
          <w:lang w:val="da-DK"/>
        </w:rPr>
      </w:pPr>
      <w:r w:rsidRPr="00FB5F7A">
        <w:rPr>
          <w:sz w:val="20"/>
          <w:szCs w:val="16"/>
          <w:lang w:val="da-DK"/>
        </w:rPr>
        <w:t>CI = konfidensinterval; NE = ikke estimerbart; NR = ikke nået</w:t>
      </w:r>
    </w:p>
    <w:p w14:paraId="6C5579AF" w14:textId="22972868" w:rsidR="0037540D" w:rsidRPr="00FB5F7A" w:rsidRDefault="0037540D" w:rsidP="0037540D">
      <w:pPr>
        <w:rPr>
          <w:sz w:val="20"/>
          <w:szCs w:val="16"/>
          <w:lang w:val="da-DK"/>
        </w:rPr>
      </w:pPr>
      <w:r w:rsidRPr="00BB4CE4">
        <w:rPr>
          <w:sz w:val="20"/>
          <w:lang w:val="da-DK"/>
        </w:rPr>
        <w:t>†</w:t>
      </w:r>
      <w:r w:rsidR="00D10E4E">
        <w:rPr>
          <w:sz w:val="20"/>
          <w:szCs w:val="16"/>
          <w:lang w:val="da-DK"/>
        </w:rPr>
        <w:t>P</w:t>
      </w:r>
      <w:r w:rsidR="00D10E4E" w:rsidRPr="00FB5F7A">
        <w:rPr>
          <w:sz w:val="20"/>
          <w:szCs w:val="16"/>
          <w:lang w:val="da-DK"/>
        </w:rPr>
        <w:t xml:space="preserve">ræsenteret </w:t>
      </w:r>
      <w:r w:rsidRPr="00FB5F7A">
        <w:rPr>
          <w:sz w:val="20"/>
          <w:szCs w:val="16"/>
          <w:lang w:val="da-DK"/>
        </w:rPr>
        <w:t>med 6 decimaler</w:t>
      </w:r>
    </w:p>
    <w:p w14:paraId="0168386C" w14:textId="77777777" w:rsidR="001C7DF2" w:rsidRPr="00DF3939" w:rsidRDefault="001C7DF2" w:rsidP="001C7DF2">
      <w:pPr>
        <w:tabs>
          <w:tab w:val="left" w:pos="1170"/>
        </w:tabs>
        <w:spacing w:line="240" w:lineRule="auto"/>
        <w:rPr>
          <w:sz w:val="20"/>
          <w:lang w:val="da-DK"/>
        </w:rPr>
      </w:pPr>
      <w:r w:rsidRPr="00DF3939">
        <w:rPr>
          <w:sz w:val="20"/>
          <w:vertAlign w:val="superscript"/>
          <w:lang w:val="da-DK"/>
        </w:rPr>
        <w:t>a</w:t>
      </w:r>
      <w:r w:rsidRPr="00DF3939">
        <w:rPr>
          <w:sz w:val="20"/>
          <w:lang w:val="da-DK"/>
        </w:rPr>
        <w:t xml:space="preserve"> Dataafskæring: 21. maj 2021</w:t>
      </w:r>
    </w:p>
    <w:p w14:paraId="16493D8F" w14:textId="15007134" w:rsidR="001C7DF2" w:rsidRPr="00DF3939" w:rsidRDefault="001C7DF2" w:rsidP="001C7DF2">
      <w:pPr>
        <w:tabs>
          <w:tab w:val="left" w:pos="1170"/>
        </w:tabs>
        <w:spacing w:line="240" w:lineRule="auto"/>
        <w:rPr>
          <w:sz w:val="20"/>
          <w:lang w:val="da-DK"/>
        </w:rPr>
      </w:pPr>
      <w:r w:rsidRPr="00DF3939">
        <w:rPr>
          <w:sz w:val="20"/>
          <w:vertAlign w:val="superscript"/>
          <w:lang w:val="da-DK"/>
        </w:rPr>
        <w:t xml:space="preserve">b </w:t>
      </w:r>
      <w:r w:rsidRPr="00DF3939">
        <w:rPr>
          <w:sz w:val="20"/>
          <w:lang w:val="da-DK"/>
        </w:rPr>
        <w:t>Dataafskæring</w:t>
      </w:r>
      <w:r w:rsidR="00202405" w:rsidRPr="00DF3939">
        <w:rPr>
          <w:sz w:val="20"/>
          <w:lang w:val="da-DK"/>
        </w:rPr>
        <w:t>:</w:t>
      </w:r>
      <w:r w:rsidRPr="00DF3939">
        <w:rPr>
          <w:sz w:val="20"/>
          <w:lang w:val="da-DK"/>
        </w:rPr>
        <w:t xml:space="preserve"> 25. juli 2022 for forudplanlagt OS interimanalyse</w:t>
      </w:r>
    </w:p>
    <w:p w14:paraId="12CB64E1" w14:textId="77777777" w:rsidR="001C7DF2" w:rsidRPr="00DF3939" w:rsidRDefault="001C7DF2" w:rsidP="001C7DF2">
      <w:pPr>
        <w:tabs>
          <w:tab w:val="left" w:pos="1170"/>
        </w:tabs>
        <w:spacing w:line="240" w:lineRule="auto"/>
        <w:rPr>
          <w:sz w:val="20"/>
          <w:lang w:val="da-DK"/>
        </w:rPr>
      </w:pPr>
      <w:r w:rsidRPr="00DF3939">
        <w:rPr>
          <w:sz w:val="20"/>
          <w:vertAlign w:val="superscript"/>
          <w:lang w:val="da-DK"/>
        </w:rPr>
        <w:t>c</w:t>
      </w:r>
      <w:r w:rsidRPr="00DF3939">
        <w:rPr>
          <w:sz w:val="20"/>
          <w:lang w:val="da-DK"/>
        </w:rPr>
        <w:t xml:space="preserve"> P-værdien er baseret på en stratificeret log-rank-test, som krydsede grænsen for virkning ved 0,013.</w:t>
      </w:r>
    </w:p>
    <w:p w14:paraId="13FDF726" w14:textId="10FF1784" w:rsidR="0037540D" w:rsidRPr="00DF3939" w:rsidRDefault="0037540D" w:rsidP="00BB4CE4">
      <w:pPr>
        <w:spacing w:line="240" w:lineRule="auto"/>
        <w:rPr>
          <w:lang w:val="da-DK"/>
        </w:rPr>
      </w:pPr>
    </w:p>
    <w:p w14:paraId="1A6AD767" w14:textId="10F90793" w:rsidR="001C7DF2" w:rsidRPr="00A36A52" w:rsidRDefault="0037540D" w:rsidP="0037540D">
      <w:pPr>
        <w:keepNext/>
        <w:tabs>
          <w:tab w:val="clear" w:pos="567"/>
          <w:tab w:val="left" w:pos="0"/>
        </w:tabs>
        <w:spacing w:line="240" w:lineRule="auto"/>
        <w:rPr>
          <w:b/>
          <w:lang w:val="da-DK"/>
        </w:rPr>
      </w:pPr>
      <w:r w:rsidRPr="00DF3939">
        <w:rPr>
          <w:b/>
          <w:bCs/>
          <w:lang w:val="da-DK"/>
        </w:rPr>
        <w:lastRenderedPageBreak/>
        <w:t xml:space="preserve">Figur 1: Kaplan-Meier plot af </w:t>
      </w:r>
      <w:r w:rsidR="001C7DF2" w:rsidRPr="00DF3939">
        <w:rPr>
          <w:b/>
          <w:bCs/>
          <w:lang w:val="da-DK"/>
        </w:rPr>
        <w:t>samlet overlevelse</w:t>
      </w:r>
      <w:r w:rsidR="00F174C3" w:rsidRPr="00DF3939">
        <w:rPr>
          <w:b/>
          <w:lang w:val="da-DK"/>
        </w:rPr>
        <w:t xml:space="preserve"> (d</w:t>
      </w:r>
      <w:r w:rsidR="001C7DF2" w:rsidRPr="00DF3939">
        <w:rPr>
          <w:b/>
          <w:lang w:val="da-DK"/>
        </w:rPr>
        <w:t>ataafskæring 25.</w:t>
      </w:r>
      <w:r w:rsidR="001C7DF2" w:rsidRPr="00A36A52">
        <w:rPr>
          <w:b/>
          <w:lang w:val="da-DK"/>
        </w:rPr>
        <w:t> juli 2022</w:t>
      </w:r>
      <w:r w:rsidR="00F174C3" w:rsidRPr="00A36A52">
        <w:rPr>
          <w:b/>
          <w:lang w:val="da-DK"/>
        </w:rPr>
        <w:t>)</w:t>
      </w:r>
    </w:p>
    <w:p w14:paraId="08A8C5DE" w14:textId="77777777" w:rsidR="0037540D" w:rsidRPr="00FB5F7A" w:rsidRDefault="00395A58" w:rsidP="0037540D">
      <w:pPr>
        <w:spacing w:line="240" w:lineRule="auto"/>
        <w:rPr>
          <w:lang w:val="da-DK"/>
        </w:rPr>
      </w:pPr>
      <w:r w:rsidRPr="00333322">
        <w:rPr>
          <w:noProof/>
          <w:lang w:val="en-IE"/>
        </w:rPr>
        <w:drawing>
          <wp:inline distT="0" distB="0" distL="0" distR="0" wp14:anchorId="4DBB9590" wp14:editId="30658CD4">
            <wp:extent cx="5914231" cy="2872213"/>
            <wp:effectExtent l="0" t="0" r="0" b="4445"/>
            <wp:docPr id="453896121" name="Picture 453896121" descr="A graph showing the growt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aph showing the growth of a number of people&#10;&#10;Description automatically generated with medium confidence"/>
                    <pic:cNvPicPr/>
                  </pic:nvPicPr>
                  <pic:blipFill rotWithShape="1">
                    <a:blip r:embed="rId15">
                      <a:extLst>
                        <a:ext uri="{28A0092B-C50C-407E-A947-70E740481C1C}">
                          <a14:useLocalDpi xmlns:a14="http://schemas.microsoft.com/office/drawing/2010/main" val="0"/>
                        </a:ext>
                      </a:extLst>
                    </a:blip>
                    <a:srcRect l="5347" t="17383" r="5218" b="5411"/>
                    <a:stretch/>
                  </pic:blipFill>
                  <pic:spPr bwMode="auto">
                    <a:xfrm>
                      <a:off x="0" y="0"/>
                      <a:ext cx="5917682" cy="2873889"/>
                    </a:xfrm>
                    <a:prstGeom prst="rect">
                      <a:avLst/>
                    </a:prstGeom>
                    <a:ln>
                      <a:noFill/>
                    </a:ln>
                    <a:extLst>
                      <a:ext uri="{53640926-AAD7-44D8-BBD7-CCE9431645EC}">
                        <a14:shadowObscured xmlns:a14="http://schemas.microsoft.com/office/drawing/2010/main"/>
                      </a:ext>
                    </a:extLst>
                  </pic:spPr>
                </pic:pic>
              </a:graphicData>
            </a:graphic>
          </wp:inline>
        </w:drawing>
      </w:r>
    </w:p>
    <w:p w14:paraId="595B7673" w14:textId="77777777" w:rsidR="0037540D" w:rsidRPr="00BB4CE4" w:rsidRDefault="0037540D" w:rsidP="0037540D">
      <w:pPr>
        <w:spacing w:line="240" w:lineRule="auto"/>
        <w:rPr>
          <w:lang w:val="da-DK"/>
        </w:rPr>
      </w:pPr>
    </w:p>
    <w:p w14:paraId="24DBFAA9" w14:textId="037C3A15" w:rsidR="0037540D" w:rsidRPr="00A36A52" w:rsidRDefault="0037540D" w:rsidP="0037540D">
      <w:pPr>
        <w:keepNext/>
        <w:tabs>
          <w:tab w:val="clear" w:pos="567"/>
          <w:tab w:val="left" w:pos="0"/>
        </w:tabs>
        <w:spacing w:line="240" w:lineRule="auto"/>
        <w:rPr>
          <w:b/>
          <w:lang w:val="da-DK"/>
        </w:rPr>
      </w:pPr>
      <w:r w:rsidRPr="00FB5F7A">
        <w:rPr>
          <w:b/>
          <w:bCs/>
          <w:lang w:val="da-DK"/>
        </w:rPr>
        <w:t xml:space="preserve">Figur 2: Kaplan-Meier plot af </w:t>
      </w:r>
      <w:r w:rsidR="00202405">
        <w:rPr>
          <w:b/>
          <w:bCs/>
          <w:lang w:val="da-DK"/>
        </w:rPr>
        <w:t>progressionsfri</w:t>
      </w:r>
      <w:r w:rsidR="00202405" w:rsidRPr="00FB5F7A">
        <w:rPr>
          <w:b/>
          <w:bCs/>
          <w:lang w:val="da-DK"/>
        </w:rPr>
        <w:t xml:space="preserve"> </w:t>
      </w:r>
      <w:r w:rsidRPr="00FB5F7A">
        <w:rPr>
          <w:b/>
          <w:bCs/>
          <w:lang w:val="da-DK"/>
        </w:rPr>
        <w:t>overlevelse</w:t>
      </w:r>
      <w:r w:rsidR="001C7DF2">
        <w:rPr>
          <w:b/>
          <w:bCs/>
          <w:lang w:val="da-DK"/>
        </w:rPr>
        <w:t xml:space="preserve"> iht. </w:t>
      </w:r>
      <w:r w:rsidR="001C7DF2" w:rsidRPr="00EB15F8">
        <w:rPr>
          <w:b/>
          <w:lang w:val="da-DK"/>
        </w:rPr>
        <w:t>BICR</w:t>
      </w:r>
      <w:r w:rsidR="00F174C3" w:rsidRPr="00EB15F8">
        <w:rPr>
          <w:b/>
          <w:lang w:val="en-US"/>
        </w:rPr>
        <w:t xml:space="preserve"> (</w:t>
      </w:r>
      <w:r w:rsidR="00F174C3" w:rsidRPr="00EB15F8">
        <w:rPr>
          <w:b/>
          <w:bCs/>
          <w:lang w:val="da-DK"/>
        </w:rPr>
        <w:t>d</w:t>
      </w:r>
      <w:r w:rsidR="001C7DF2" w:rsidRPr="00EB15F8">
        <w:rPr>
          <w:b/>
          <w:bCs/>
          <w:lang w:val="da-DK"/>
        </w:rPr>
        <w:t>ataafskæring</w:t>
      </w:r>
      <w:r w:rsidR="001C7DF2" w:rsidRPr="00652B8F">
        <w:rPr>
          <w:b/>
          <w:bCs/>
          <w:lang w:val="da-DK"/>
        </w:rPr>
        <w:t xml:space="preserve"> 25. </w:t>
      </w:r>
      <w:r w:rsidR="00202405" w:rsidRPr="00652B8F">
        <w:rPr>
          <w:b/>
          <w:bCs/>
          <w:lang w:val="da-DK"/>
        </w:rPr>
        <w:t>j</w:t>
      </w:r>
      <w:r w:rsidR="001C7DF2" w:rsidRPr="00652B8F">
        <w:rPr>
          <w:b/>
          <w:bCs/>
          <w:lang w:val="da-DK"/>
        </w:rPr>
        <w:t>uli 2022</w:t>
      </w:r>
      <w:r w:rsidR="00F174C3" w:rsidRPr="00A36A52">
        <w:rPr>
          <w:b/>
          <w:lang w:val="da-DK"/>
        </w:rPr>
        <w:t>)</w:t>
      </w:r>
    </w:p>
    <w:p w14:paraId="262BF9EA" w14:textId="7C3A0B60" w:rsidR="0037540D" w:rsidRPr="00FB5F7A" w:rsidRDefault="00395A58" w:rsidP="0037540D">
      <w:pPr>
        <w:spacing w:line="240" w:lineRule="auto"/>
        <w:rPr>
          <w:lang w:val="da-DK"/>
        </w:rPr>
      </w:pPr>
      <w:r w:rsidRPr="00333322">
        <w:rPr>
          <w:noProof/>
          <w:lang w:val="en-IE"/>
        </w:rPr>
        <w:drawing>
          <wp:inline distT="0" distB="0" distL="0" distR="0" wp14:anchorId="7AFC92E0" wp14:editId="38C8BF4F">
            <wp:extent cx="5788025" cy="2863547"/>
            <wp:effectExtent l="0" t="0" r="3175" b="0"/>
            <wp:docPr id="8" name="Picture 8"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graph of a number of people&#10;&#10;Description automatically generated with medium confidence"/>
                    <pic:cNvPicPr/>
                  </pic:nvPicPr>
                  <pic:blipFill rotWithShape="1">
                    <a:blip r:embed="rId16">
                      <a:extLst>
                        <a:ext uri="{28A0092B-C50C-407E-A947-70E740481C1C}">
                          <a14:useLocalDpi xmlns:a14="http://schemas.microsoft.com/office/drawing/2010/main" val="0"/>
                        </a:ext>
                      </a:extLst>
                    </a:blip>
                    <a:srcRect l="6780" t="17847" r="5705" b="5192"/>
                    <a:stretch/>
                  </pic:blipFill>
                  <pic:spPr bwMode="auto">
                    <a:xfrm>
                      <a:off x="0" y="0"/>
                      <a:ext cx="5790530" cy="2864786"/>
                    </a:xfrm>
                    <a:prstGeom prst="rect">
                      <a:avLst/>
                    </a:prstGeom>
                    <a:ln>
                      <a:noFill/>
                    </a:ln>
                    <a:extLst>
                      <a:ext uri="{53640926-AAD7-44D8-BBD7-CCE9431645EC}">
                        <a14:shadowObscured xmlns:a14="http://schemas.microsoft.com/office/drawing/2010/main"/>
                      </a:ext>
                    </a:extLst>
                  </pic:spPr>
                </pic:pic>
              </a:graphicData>
            </a:graphic>
          </wp:inline>
        </w:drawing>
      </w:r>
    </w:p>
    <w:p w14:paraId="001F5BA8" w14:textId="77777777" w:rsidR="0037540D" w:rsidRPr="00BB4CE4" w:rsidRDefault="0037540D" w:rsidP="0037540D">
      <w:pPr>
        <w:tabs>
          <w:tab w:val="clear" w:pos="567"/>
        </w:tabs>
        <w:spacing w:line="240" w:lineRule="auto"/>
        <w:rPr>
          <w:lang w:val="da-DK"/>
        </w:rPr>
      </w:pPr>
    </w:p>
    <w:p w14:paraId="069F3145" w14:textId="7E5228EC" w:rsidR="0037540D" w:rsidRPr="00FB5F7A" w:rsidRDefault="0037540D" w:rsidP="0037540D">
      <w:pPr>
        <w:spacing w:line="240" w:lineRule="auto"/>
        <w:rPr>
          <w:szCs w:val="22"/>
          <w:lang w:val="da-DK"/>
        </w:rPr>
      </w:pPr>
      <w:r w:rsidRPr="00FB5F7A">
        <w:rPr>
          <w:szCs w:val="22"/>
          <w:lang w:val="da-DK"/>
        </w:rPr>
        <w:t xml:space="preserve">De observerede PFS-resultater på tværs af præspecificerede </w:t>
      </w:r>
      <w:r w:rsidR="00F7086C" w:rsidRPr="00FB5F7A">
        <w:rPr>
          <w:szCs w:val="22"/>
          <w:lang w:val="da-DK"/>
        </w:rPr>
        <w:t>under</w:t>
      </w:r>
      <w:r w:rsidRPr="00FB5F7A">
        <w:rPr>
          <w:szCs w:val="22"/>
          <w:lang w:val="da-DK"/>
        </w:rPr>
        <w:t>grupper, inklusive tidligere behandling med pertuzumab, hormonreceptorstatus og tilstedeværelse af visceral sygdom, var ens.</w:t>
      </w:r>
    </w:p>
    <w:p w14:paraId="2431D0F3" w14:textId="77777777" w:rsidR="0037540D" w:rsidRPr="00FB5F7A" w:rsidRDefault="0037540D" w:rsidP="0037540D">
      <w:pPr>
        <w:spacing w:line="240" w:lineRule="auto"/>
        <w:rPr>
          <w:szCs w:val="22"/>
          <w:lang w:val="da-DK"/>
        </w:rPr>
      </w:pPr>
    </w:p>
    <w:p w14:paraId="53EF0AFA" w14:textId="6B36A8AD" w:rsidR="001C7DF2" w:rsidRPr="00264901" w:rsidRDefault="0037540D" w:rsidP="001C7DF2">
      <w:pPr>
        <w:keepNext/>
        <w:spacing w:line="240" w:lineRule="auto"/>
        <w:rPr>
          <w:i/>
          <w:u w:val="single"/>
          <w:lang w:val="da-DK"/>
        </w:rPr>
      </w:pPr>
      <w:r w:rsidRPr="00984CA0">
        <w:rPr>
          <w:i/>
          <w:u w:val="single"/>
          <w:lang w:val="da-DK"/>
        </w:rPr>
        <w:t>DESTINY-</w:t>
      </w:r>
      <w:r w:rsidR="001C7DF2" w:rsidRPr="00264901">
        <w:rPr>
          <w:i/>
          <w:u w:val="single"/>
          <w:lang w:val="da-DK"/>
        </w:rPr>
        <w:t xml:space="preserve"> Breast02 (NCT03523585)</w:t>
      </w:r>
    </w:p>
    <w:p w14:paraId="14850A57" w14:textId="5CEA7087" w:rsidR="001C7DF2" w:rsidRPr="001C7DF2" w:rsidRDefault="001C7DF2" w:rsidP="001C7DF2">
      <w:pPr>
        <w:spacing w:line="240" w:lineRule="auto"/>
        <w:rPr>
          <w:szCs w:val="22"/>
          <w:lang w:val="da-DK"/>
        </w:rPr>
      </w:pPr>
      <w:r w:rsidRPr="001C7DF2">
        <w:rPr>
          <w:lang w:val="da-DK"/>
        </w:rPr>
        <w:t xml:space="preserve">Enhertus sikkerhed og virkning blev evalueret i DESTINY-Breast02-studiet, et randomiseret, åbent, </w:t>
      </w:r>
      <w:del w:id="330" w:author="DSE" w:date="2025-10-08T15:40:00Z" w16du:dateUtc="2025-10-08T13:40:00Z">
        <w:r w:rsidRPr="001C7DF2">
          <w:rPr>
            <w:lang w:val="da-DK"/>
          </w:rPr>
          <w:delText>aktivt kontrolleret</w:delText>
        </w:r>
      </w:del>
      <w:ins w:id="331" w:author="DSE" w:date="2025-10-08T15:40:00Z" w16du:dateUtc="2025-10-08T13:40:00Z">
        <w:r w:rsidRPr="001C7DF2">
          <w:rPr>
            <w:lang w:val="da-DK"/>
          </w:rPr>
          <w:t>aktivkontrolleret</w:t>
        </w:r>
      </w:ins>
      <w:r w:rsidRPr="001C7DF2">
        <w:rPr>
          <w:lang w:val="da-DK"/>
        </w:rPr>
        <w:t xml:space="preserve"> fase 3-multicenterstudie, hvor der indgik patienter med ikke-resekterbar eller metastatisk HER2-positiv brystcancer, som var resistente eller refraktære over for tidligere T-DM1-behandling. Det var et krav, at arkiverede prøver fra brysttumorer viste HER2-positivitet defineret som </w:t>
      </w:r>
      <w:r w:rsidRPr="00EB15F8">
        <w:rPr>
          <w:lang w:val="da-DK"/>
        </w:rPr>
        <w:t>HER2 IHC 3+ eller ISH-positivitet. Studiet</w:t>
      </w:r>
      <w:r w:rsidRPr="001C7DF2">
        <w:rPr>
          <w:lang w:val="da-DK"/>
        </w:rPr>
        <w:t xml:space="preserve"> ekskluderede patienter med ILD/pneumonitis, der krævede behandling med steroider, i anamnesen eller ILD/pneumonitis ved screening, patienter med ubehandlede og symptomatiske hjernemetastaser og patienter med klinisk signifikant hjertesygdom i anamnesen. Patienterne blev randomiseret i forholdet 2:1 til at få enten Enhertu 5,4 mg/kg (n = 406) ved intravenøs infusion hver tredje uge eller behandling efter lægens valg (n = 202, trastuzumab plus capecitabin eller lapatinib plus capecitabin). Randomiseringen blev stratificeret efter hormonreceptorstatus, tidligere behandling med pertuzumab og tidligere visceral </w:t>
      </w:r>
      <w:r w:rsidRPr="001C7DF2">
        <w:rPr>
          <w:lang w:val="da-DK"/>
        </w:rPr>
        <w:lastRenderedPageBreak/>
        <w:t>sygdom. Behandlingen blev administreret indtil sygdomsprogression, død, tilbagetrækning af samtykke eller uacceptabel toksicitet.</w:t>
      </w:r>
    </w:p>
    <w:p w14:paraId="4EEA6633" w14:textId="77777777" w:rsidR="001C7DF2" w:rsidRPr="001C7DF2" w:rsidRDefault="001C7DF2" w:rsidP="001C7DF2">
      <w:pPr>
        <w:spacing w:line="240" w:lineRule="auto"/>
        <w:rPr>
          <w:szCs w:val="22"/>
          <w:lang w:val="da-DK"/>
        </w:rPr>
      </w:pPr>
    </w:p>
    <w:p w14:paraId="115F8E05" w14:textId="1F6A3CA7" w:rsidR="001C7DF2" w:rsidRPr="001C7DF2" w:rsidRDefault="001C7DF2" w:rsidP="001C7DF2">
      <w:pPr>
        <w:spacing w:line="240" w:lineRule="auto"/>
        <w:rPr>
          <w:szCs w:val="22"/>
          <w:lang w:val="da-DK"/>
        </w:rPr>
      </w:pPr>
      <w:bookmarkStart w:id="332" w:name="_Hlk119415632"/>
      <w:r w:rsidRPr="001C7DF2">
        <w:rPr>
          <w:lang w:val="da-DK"/>
        </w:rPr>
        <w:t xml:space="preserve">Det primære effektmål var progressionsfri overlevelse (PFS) vurderet ved en blindet uafhængig, </w:t>
      </w:r>
      <w:r w:rsidRPr="00EB15F8">
        <w:rPr>
          <w:lang w:val="da-DK"/>
        </w:rPr>
        <w:t>central gennemgang (BICR) baseret på RECIST v1.1. Samlet overlevelse (OS) var et vigtigt sekundært effektmål. PFS baseret</w:t>
      </w:r>
      <w:r w:rsidRPr="001C7DF2">
        <w:rPr>
          <w:lang w:val="da-DK"/>
        </w:rPr>
        <w:t xml:space="preserve"> på investigators vurdering, bekræftet objektiv responsrate (ORR) og varighed af respons (DOR) var sekundære mål.</w:t>
      </w:r>
    </w:p>
    <w:bookmarkEnd w:id="332"/>
    <w:p w14:paraId="19D800FA" w14:textId="77777777" w:rsidR="001C7DF2" w:rsidRPr="001C7DF2" w:rsidRDefault="001C7DF2" w:rsidP="001C7DF2">
      <w:pPr>
        <w:spacing w:line="240" w:lineRule="auto"/>
        <w:rPr>
          <w:szCs w:val="22"/>
          <w:lang w:val="da-DK"/>
        </w:rPr>
      </w:pPr>
    </w:p>
    <w:p w14:paraId="0EAA4247" w14:textId="1EEACCE5" w:rsidR="001C7DF2" w:rsidRPr="001C7DF2" w:rsidRDefault="001C7DF2" w:rsidP="001C7DF2">
      <w:pPr>
        <w:spacing w:line="240" w:lineRule="auto"/>
        <w:rPr>
          <w:szCs w:val="22"/>
          <w:lang w:val="da-DK"/>
        </w:rPr>
      </w:pPr>
      <w:r w:rsidRPr="001C7DF2">
        <w:rPr>
          <w:lang w:val="da-DK"/>
        </w:rPr>
        <w:t>Demografiske karakteristika og sygdomskarakteristika ved baseline var sammenlignelige mellem behandlingsarme. For de 608 </w:t>
      </w:r>
      <w:r w:rsidR="002D7E5F">
        <w:rPr>
          <w:lang w:val="da-DK"/>
        </w:rPr>
        <w:t xml:space="preserve">randomiserede </w:t>
      </w:r>
      <w:r w:rsidRPr="001C7DF2">
        <w:rPr>
          <w:lang w:val="da-DK"/>
        </w:rPr>
        <w:t xml:space="preserve">patienter var medianalderen 54 år </w:t>
      </w:r>
      <w:r w:rsidR="002D7E5F">
        <w:rPr>
          <w:lang w:val="da-DK"/>
        </w:rPr>
        <w:t>(</w:t>
      </w:r>
      <w:r w:rsidRPr="001C7DF2">
        <w:rPr>
          <w:lang w:val="da-DK"/>
        </w:rPr>
        <w:t>interval 22 til 88), kvinder (99,2 %), hvide (63,2 %), asiat</w:t>
      </w:r>
      <w:r w:rsidR="002D7E5F">
        <w:rPr>
          <w:lang w:val="da-DK"/>
        </w:rPr>
        <w:t>er</w:t>
      </w:r>
      <w:r w:rsidRPr="001C7DF2">
        <w:rPr>
          <w:lang w:val="da-DK"/>
        </w:rPr>
        <w:t xml:space="preserve"> (29,3 %), sorte eller afroamerikanere (2,8 %), Eastern Cooperative Oncology Group (ECOG) præstationsstatus 0 (57,4 %) eller 1 (42,4 %), hormonreceptorstatus (positiv: 58,6 %)</w:t>
      </w:r>
      <w:r w:rsidR="002D7E5F">
        <w:rPr>
          <w:lang w:val="da-DK"/>
        </w:rPr>
        <w:t>,</w:t>
      </w:r>
      <w:r w:rsidRPr="001C7DF2">
        <w:rPr>
          <w:lang w:val="da-DK"/>
        </w:rPr>
        <w:t xml:space="preserve"> tilstedeværelse af visceral sygdom (78,3 %)</w:t>
      </w:r>
      <w:r w:rsidR="002D7E5F">
        <w:rPr>
          <w:lang w:val="da-DK"/>
        </w:rPr>
        <w:t>,</w:t>
      </w:r>
      <w:r w:rsidRPr="001C7DF2">
        <w:rPr>
          <w:lang w:val="da-DK"/>
        </w:rPr>
        <w:t xml:space="preserve"> tilstedeværelse af hjernemetastaser ved baseline (18,1 %)</w:t>
      </w:r>
      <w:r w:rsidR="002D7E5F">
        <w:rPr>
          <w:lang w:val="da-DK"/>
        </w:rPr>
        <w:t>,</w:t>
      </w:r>
      <w:r w:rsidRPr="001C7DF2">
        <w:rPr>
          <w:lang w:val="da-DK"/>
        </w:rPr>
        <w:t xml:space="preserve"> og 4,9 % af patienterne </w:t>
      </w:r>
      <w:r w:rsidR="00AD5C33">
        <w:rPr>
          <w:lang w:val="da-DK"/>
        </w:rPr>
        <w:t>havde fået</w:t>
      </w:r>
      <w:r w:rsidRPr="001C7DF2">
        <w:rPr>
          <w:lang w:val="da-DK"/>
        </w:rPr>
        <w:t xml:space="preserve"> én linje af tidligere systemisk behandling i metastatisk regi.</w:t>
      </w:r>
    </w:p>
    <w:p w14:paraId="34BD4DE6" w14:textId="77777777" w:rsidR="001C7DF2" w:rsidRPr="001C7DF2" w:rsidRDefault="001C7DF2" w:rsidP="001C7DF2">
      <w:pPr>
        <w:spacing w:line="240" w:lineRule="auto"/>
        <w:rPr>
          <w:szCs w:val="22"/>
          <w:lang w:val="da-DK"/>
        </w:rPr>
      </w:pPr>
    </w:p>
    <w:p w14:paraId="5D623B8E" w14:textId="77777777" w:rsidR="001C7DF2" w:rsidRPr="001C7DF2" w:rsidRDefault="001C7DF2" w:rsidP="001C7DF2">
      <w:pPr>
        <w:spacing w:line="240" w:lineRule="auto"/>
        <w:rPr>
          <w:szCs w:val="22"/>
          <w:lang w:val="da-DK"/>
        </w:rPr>
      </w:pPr>
      <w:r w:rsidRPr="001C7DF2">
        <w:rPr>
          <w:lang w:val="da-DK"/>
        </w:rPr>
        <w:t>Effektresultaterne er opsummeret i tabel 5 og figur 3 og 4.</w:t>
      </w:r>
    </w:p>
    <w:p w14:paraId="1C93AFF9" w14:textId="77777777" w:rsidR="001C7DF2" w:rsidRPr="001C7DF2" w:rsidRDefault="001C7DF2" w:rsidP="001C7DF2">
      <w:pPr>
        <w:spacing w:line="240" w:lineRule="auto"/>
        <w:rPr>
          <w:szCs w:val="22"/>
          <w:lang w:val="da-DK"/>
        </w:rPr>
      </w:pPr>
    </w:p>
    <w:p w14:paraId="68D2A0D2" w14:textId="77777777" w:rsidR="001C7DF2" w:rsidRPr="004F123B" w:rsidRDefault="001C7DF2" w:rsidP="001C7DF2">
      <w:pPr>
        <w:keepNext/>
        <w:spacing w:line="240" w:lineRule="auto"/>
        <w:rPr>
          <w:b/>
          <w:bCs/>
          <w:szCs w:val="22"/>
        </w:rPr>
      </w:pPr>
      <w:r>
        <w:rPr>
          <w:b/>
        </w:rPr>
        <w:t>Tabel 5: Effektresultater i DESTINY-Breast02</w:t>
      </w:r>
    </w:p>
    <w:tbl>
      <w:tblPr>
        <w:tblStyle w:val="TableGrid2"/>
        <w:tblW w:w="0" w:type="auto"/>
        <w:tblLayout w:type="fixed"/>
        <w:tblLook w:val="04A0" w:firstRow="1" w:lastRow="0" w:firstColumn="1" w:lastColumn="0" w:noHBand="0" w:noVBand="1"/>
      </w:tblPr>
      <w:tblGrid>
        <w:gridCol w:w="2875"/>
        <w:gridCol w:w="2790"/>
        <w:gridCol w:w="2880"/>
      </w:tblGrid>
      <w:tr w:rsidR="001C7DF2" w:rsidRPr="00547AF6" w14:paraId="5B305A2D" w14:textId="77777777" w:rsidTr="004059F4">
        <w:trPr>
          <w:cantSplit/>
          <w:trHeight w:val="737"/>
          <w:tblHeader/>
        </w:trPr>
        <w:tc>
          <w:tcPr>
            <w:tcW w:w="2875" w:type="dxa"/>
            <w:vAlign w:val="center"/>
          </w:tcPr>
          <w:p w14:paraId="73708F6C" w14:textId="77777777" w:rsidR="001C7DF2" w:rsidRPr="001C7DF2" w:rsidRDefault="001C7DF2" w:rsidP="004059F4">
            <w:pPr>
              <w:keepNext/>
              <w:spacing w:before="60" w:after="60" w:line="240" w:lineRule="auto"/>
              <w:rPr>
                <w:rFonts w:ascii="Times New Roman" w:eastAsia="MS Mincho" w:hAnsi="Times New Roman" w:cs="Times New Roman"/>
              </w:rPr>
            </w:pPr>
            <w:r w:rsidRPr="001C7DF2">
              <w:rPr>
                <w:rFonts w:ascii="Times New Roman" w:hAnsi="Times New Roman" w:cs="Times New Roman"/>
                <w:b/>
              </w:rPr>
              <w:t>Effektparameter</w:t>
            </w:r>
          </w:p>
        </w:tc>
        <w:tc>
          <w:tcPr>
            <w:tcW w:w="2790" w:type="dxa"/>
            <w:vAlign w:val="center"/>
          </w:tcPr>
          <w:p w14:paraId="403B1B18" w14:textId="77777777" w:rsidR="001C7DF2" w:rsidRPr="001C7DF2" w:rsidRDefault="001C7DF2" w:rsidP="004059F4">
            <w:pPr>
              <w:spacing w:before="60" w:after="60" w:line="240" w:lineRule="auto"/>
              <w:jc w:val="center"/>
              <w:rPr>
                <w:rFonts w:ascii="Times New Roman" w:eastAsia="MS Mincho" w:hAnsi="Times New Roman" w:cs="Times New Roman"/>
                <w:b/>
              </w:rPr>
            </w:pPr>
            <w:r w:rsidRPr="001C7DF2">
              <w:rPr>
                <w:rFonts w:ascii="Times New Roman" w:hAnsi="Times New Roman" w:cs="Times New Roman"/>
                <w:b/>
              </w:rPr>
              <w:t xml:space="preserve">Enhertu </w:t>
            </w:r>
          </w:p>
          <w:p w14:paraId="368B411C" w14:textId="77777777" w:rsidR="001C7DF2" w:rsidRPr="001C7DF2" w:rsidRDefault="001C7DF2" w:rsidP="004059F4">
            <w:pPr>
              <w:spacing w:before="60" w:after="60" w:line="240" w:lineRule="auto"/>
              <w:jc w:val="center"/>
              <w:rPr>
                <w:rFonts w:ascii="Times New Roman" w:eastAsia="MS Mincho" w:hAnsi="Times New Roman" w:cs="Times New Roman"/>
                <w:b/>
              </w:rPr>
            </w:pPr>
            <w:r w:rsidRPr="001C7DF2">
              <w:rPr>
                <w:rFonts w:ascii="Times New Roman" w:hAnsi="Times New Roman" w:cs="Times New Roman"/>
                <w:b/>
              </w:rPr>
              <w:t>N = 406</w:t>
            </w:r>
          </w:p>
        </w:tc>
        <w:tc>
          <w:tcPr>
            <w:tcW w:w="2880" w:type="dxa"/>
            <w:vAlign w:val="center"/>
          </w:tcPr>
          <w:p w14:paraId="174D9D66" w14:textId="77777777" w:rsidR="001C7DF2" w:rsidRPr="001C7DF2" w:rsidRDefault="001C7DF2" w:rsidP="004059F4">
            <w:pPr>
              <w:spacing w:before="60" w:after="60" w:line="240" w:lineRule="auto"/>
              <w:jc w:val="center"/>
              <w:rPr>
                <w:rFonts w:ascii="Times New Roman" w:eastAsia="MS Mincho" w:hAnsi="Times New Roman" w:cs="Times New Roman"/>
                <w:b/>
                <w:lang w:val="da-DK"/>
              </w:rPr>
            </w:pPr>
            <w:r w:rsidRPr="001C7DF2">
              <w:rPr>
                <w:rFonts w:ascii="Times New Roman" w:hAnsi="Times New Roman" w:cs="Times New Roman"/>
                <w:b/>
                <w:lang w:val="da-DK"/>
              </w:rPr>
              <w:t>Behandling efter lægens valg</w:t>
            </w:r>
          </w:p>
          <w:p w14:paraId="179C1DCF" w14:textId="77777777" w:rsidR="001C7DF2" w:rsidRPr="001C7DF2" w:rsidRDefault="001C7DF2" w:rsidP="004059F4">
            <w:pPr>
              <w:spacing w:before="60" w:after="60" w:line="240" w:lineRule="auto"/>
              <w:jc w:val="center"/>
              <w:rPr>
                <w:rFonts w:ascii="Times New Roman" w:eastAsia="MS Mincho" w:hAnsi="Times New Roman" w:cs="Times New Roman"/>
                <w:b/>
                <w:lang w:val="da-DK"/>
              </w:rPr>
            </w:pPr>
            <w:r w:rsidRPr="001C7DF2">
              <w:rPr>
                <w:rFonts w:ascii="Times New Roman" w:hAnsi="Times New Roman" w:cs="Times New Roman"/>
                <w:b/>
                <w:lang w:val="da-DK"/>
              </w:rPr>
              <w:t>N = 202</w:t>
            </w:r>
          </w:p>
        </w:tc>
      </w:tr>
      <w:tr w:rsidR="001C7DF2" w:rsidRPr="00814E7A" w14:paraId="4C3918F4" w14:textId="77777777" w:rsidTr="004059F4">
        <w:trPr>
          <w:cantSplit/>
        </w:trPr>
        <w:tc>
          <w:tcPr>
            <w:tcW w:w="8545" w:type="dxa"/>
            <w:gridSpan w:val="3"/>
            <w:vAlign w:val="center"/>
          </w:tcPr>
          <w:p w14:paraId="6900513A" w14:textId="7D72F9FC" w:rsidR="001C7DF2" w:rsidRPr="001C7DF2" w:rsidRDefault="001C7DF2" w:rsidP="004059F4">
            <w:pPr>
              <w:keepNext/>
              <w:spacing w:before="60" w:after="60" w:line="240" w:lineRule="auto"/>
              <w:rPr>
                <w:rFonts w:ascii="Times New Roman" w:eastAsia="MS Mincho" w:hAnsi="Times New Roman" w:cs="Times New Roman"/>
              </w:rPr>
            </w:pPr>
            <w:r w:rsidRPr="001C7DF2">
              <w:rPr>
                <w:rFonts w:ascii="Times New Roman" w:hAnsi="Times New Roman" w:cs="Times New Roman"/>
                <w:b/>
              </w:rPr>
              <w:t xml:space="preserve">PFS </w:t>
            </w:r>
            <w:r w:rsidR="00AD5C33">
              <w:rPr>
                <w:rFonts w:ascii="Times New Roman" w:hAnsi="Times New Roman" w:cs="Times New Roman"/>
                <w:b/>
              </w:rPr>
              <w:t>iht.</w:t>
            </w:r>
            <w:r w:rsidRPr="001C7DF2">
              <w:rPr>
                <w:rFonts w:ascii="Times New Roman" w:hAnsi="Times New Roman" w:cs="Times New Roman"/>
                <w:b/>
              </w:rPr>
              <w:t xml:space="preserve"> BICR</w:t>
            </w:r>
          </w:p>
        </w:tc>
      </w:tr>
      <w:tr w:rsidR="001C7DF2" w:rsidRPr="00814E7A" w14:paraId="7B4874A5" w14:textId="77777777" w:rsidTr="004059F4">
        <w:trPr>
          <w:cantSplit/>
        </w:trPr>
        <w:tc>
          <w:tcPr>
            <w:tcW w:w="2875" w:type="dxa"/>
            <w:vAlign w:val="center"/>
          </w:tcPr>
          <w:p w14:paraId="457F1E49" w14:textId="77777777" w:rsidR="001C7DF2" w:rsidRPr="001C7DF2" w:rsidRDefault="001C7DF2" w:rsidP="004059F4">
            <w:pPr>
              <w:spacing w:before="60" w:after="60" w:line="240" w:lineRule="auto"/>
              <w:rPr>
                <w:rFonts w:ascii="Times New Roman" w:eastAsia="MS Mincho" w:hAnsi="Times New Roman" w:cs="Times New Roman"/>
                <w:bCs/>
              </w:rPr>
            </w:pPr>
            <w:r w:rsidRPr="001C7DF2">
              <w:rPr>
                <w:rFonts w:ascii="Times New Roman" w:hAnsi="Times New Roman" w:cs="Times New Roman"/>
              </w:rPr>
              <w:t>Antal hændelser (%)</w:t>
            </w:r>
          </w:p>
        </w:tc>
        <w:tc>
          <w:tcPr>
            <w:tcW w:w="2790" w:type="dxa"/>
            <w:vAlign w:val="center"/>
          </w:tcPr>
          <w:p w14:paraId="38B9A199" w14:textId="77777777" w:rsidR="001C7DF2" w:rsidRPr="001C7DF2" w:rsidRDefault="001C7DF2" w:rsidP="004059F4">
            <w:pPr>
              <w:spacing w:before="60" w:after="60" w:line="240" w:lineRule="auto"/>
              <w:jc w:val="center"/>
              <w:rPr>
                <w:rFonts w:ascii="Times New Roman" w:eastAsia="MS Mincho" w:hAnsi="Times New Roman" w:cs="Times New Roman"/>
              </w:rPr>
            </w:pPr>
            <w:r w:rsidRPr="001C7DF2">
              <w:rPr>
                <w:rFonts w:ascii="Times New Roman" w:hAnsi="Times New Roman" w:cs="Times New Roman"/>
              </w:rPr>
              <w:t>200 (49,3)</w:t>
            </w:r>
          </w:p>
        </w:tc>
        <w:tc>
          <w:tcPr>
            <w:tcW w:w="2880" w:type="dxa"/>
            <w:vAlign w:val="center"/>
          </w:tcPr>
          <w:p w14:paraId="44794492" w14:textId="77777777" w:rsidR="001C7DF2" w:rsidRPr="001C7DF2" w:rsidRDefault="001C7DF2" w:rsidP="004059F4">
            <w:pPr>
              <w:spacing w:before="60" w:after="60" w:line="240" w:lineRule="auto"/>
              <w:jc w:val="center"/>
              <w:rPr>
                <w:rFonts w:ascii="Times New Roman" w:eastAsia="MS Mincho" w:hAnsi="Times New Roman" w:cs="Times New Roman"/>
              </w:rPr>
            </w:pPr>
            <w:r w:rsidRPr="001C7DF2">
              <w:rPr>
                <w:rFonts w:ascii="Times New Roman" w:hAnsi="Times New Roman" w:cs="Times New Roman"/>
              </w:rPr>
              <w:t>125 (61,9)</w:t>
            </w:r>
          </w:p>
        </w:tc>
      </w:tr>
      <w:tr w:rsidR="001C7DF2" w:rsidRPr="00814E7A" w14:paraId="3C5A8CB1" w14:textId="77777777" w:rsidTr="004059F4">
        <w:trPr>
          <w:cantSplit/>
        </w:trPr>
        <w:tc>
          <w:tcPr>
            <w:tcW w:w="2875" w:type="dxa"/>
            <w:vAlign w:val="center"/>
          </w:tcPr>
          <w:p w14:paraId="25AFD574" w14:textId="77777777" w:rsidR="001C7DF2" w:rsidRPr="001C7DF2" w:rsidRDefault="001C7DF2" w:rsidP="004059F4">
            <w:pPr>
              <w:spacing w:before="60" w:after="60" w:line="240" w:lineRule="auto"/>
              <w:rPr>
                <w:rFonts w:ascii="Times New Roman" w:eastAsia="Yu Mincho" w:hAnsi="Times New Roman" w:cs="Times New Roman"/>
              </w:rPr>
            </w:pPr>
            <w:r w:rsidRPr="001C7DF2">
              <w:rPr>
                <w:rFonts w:ascii="Times New Roman" w:hAnsi="Times New Roman" w:cs="Times New Roman"/>
              </w:rPr>
              <w:t>Median, måneder (95 % CI)</w:t>
            </w:r>
          </w:p>
        </w:tc>
        <w:tc>
          <w:tcPr>
            <w:tcW w:w="2790" w:type="dxa"/>
            <w:vAlign w:val="center"/>
          </w:tcPr>
          <w:p w14:paraId="659C9230" w14:textId="77777777" w:rsidR="001C7DF2" w:rsidRPr="001C7DF2" w:rsidRDefault="001C7DF2" w:rsidP="004059F4">
            <w:pPr>
              <w:spacing w:before="60" w:after="60" w:line="240" w:lineRule="auto"/>
              <w:jc w:val="center"/>
              <w:rPr>
                <w:rFonts w:ascii="Times New Roman" w:eastAsia="MS Mincho" w:hAnsi="Times New Roman" w:cs="Times New Roman"/>
              </w:rPr>
            </w:pPr>
            <w:r w:rsidRPr="001C7DF2">
              <w:rPr>
                <w:rFonts w:ascii="Times New Roman" w:hAnsi="Times New Roman" w:cs="Times New Roman"/>
              </w:rPr>
              <w:t>17,8 (14,3; 20,8)</w:t>
            </w:r>
          </w:p>
        </w:tc>
        <w:tc>
          <w:tcPr>
            <w:tcW w:w="2880" w:type="dxa"/>
            <w:vAlign w:val="center"/>
          </w:tcPr>
          <w:p w14:paraId="42A12D7B" w14:textId="77777777" w:rsidR="001C7DF2" w:rsidRPr="001C7DF2" w:rsidRDefault="001C7DF2" w:rsidP="004059F4">
            <w:pPr>
              <w:spacing w:before="60" w:after="60" w:line="240" w:lineRule="auto"/>
              <w:jc w:val="center"/>
              <w:rPr>
                <w:rFonts w:ascii="Times New Roman" w:eastAsia="MS Mincho" w:hAnsi="Times New Roman" w:cs="Times New Roman"/>
              </w:rPr>
            </w:pPr>
            <w:r w:rsidRPr="001C7DF2">
              <w:rPr>
                <w:rFonts w:ascii="Times New Roman" w:hAnsi="Times New Roman" w:cs="Times New Roman"/>
              </w:rPr>
              <w:t>6,9 (5,5; 8,4)</w:t>
            </w:r>
          </w:p>
        </w:tc>
      </w:tr>
      <w:tr w:rsidR="001C7DF2" w:rsidRPr="00814E7A" w14:paraId="26B5FAED" w14:textId="77777777" w:rsidTr="004059F4">
        <w:trPr>
          <w:cantSplit/>
        </w:trPr>
        <w:tc>
          <w:tcPr>
            <w:tcW w:w="2875" w:type="dxa"/>
            <w:vAlign w:val="center"/>
          </w:tcPr>
          <w:p w14:paraId="78D4474D" w14:textId="77777777" w:rsidR="001C7DF2" w:rsidRPr="001C7DF2" w:rsidRDefault="001C7DF2" w:rsidP="004059F4">
            <w:pPr>
              <w:spacing w:before="60" w:after="60" w:line="240" w:lineRule="auto"/>
              <w:rPr>
                <w:rFonts w:ascii="Times New Roman" w:eastAsia="MS Mincho" w:hAnsi="Times New Roman" w:cs="Times New Roman"/>
                <w:bCs/>
              </w:rPr>
            </w:pPr>
            <w:r w:rsidRPr="001C7DF2">
              <w:rPr>
                <w:rFonts w:ascii="Times New Roman" w:hAnsi="Times New Roman" w:cs="Times New Roman"/>
              </w:rPr>
              <w:t>Hazard ratio (95 % CI)</w:t>
            </w:r>
          </w:p>
        </w:tc>
        <w:tc>
          <w:tcPr>
            <w:tcW w:w="5670" w:type="dxa"/>
            <w:gridSpan w:val="2"/>
            <w:vAlign w:val="center"/>
          </w:tcPr>
          <w:p w14:paraId="02C04F7C" w14:textId="77777777" w:rsidR="001C7DF2" w:rsidRPr="001C7DF2" w:rsidRDefault="001C7DF2" w:rsidP="004059F4">
            <w:pPr>
              <w:spacing w:before="60" w:after="60" w:line="240" w:lineRule="auto"/>
              <w:jc w:val="center"/>
              <w:rPr>
                <w:rFonts w:ascii="Times New Roman" w:eastAsia="MS Mincho" w:hAnsi="Times New Roman" w:cs="Times New Roman"/>
              </w:rPr>
            </w:pPr>
            <w:r w:rsidRPr="001C7DF2">
              <w:rPr>
                <w:rFonts w:ascii="Times New Roman" w:hAnsi="Times New Roman" w:cs="Times New Roman"/>
              </w:rPr>
              <w:t>0,36 (0,28; 0,45)</w:t>
            </w:r>
          </w:p>
        </w:tc>
      </w:tr>
      <w:tr w:rsidR="001C7DF2" w:rsidRPr="00814E7A" w14:paraId="44BDCBE4" w14:textId="77777777" w:rsidTr="004059F4">
        <w:trPr>
          <w:cantSplit/>
        </w:trPr>
        <w:tc>
          <w:tcPr>
            <w:tcW w:w="2875" w:type="dxa"/>
            <w:vAlign w:val="center"/>
          </w:tcPr>
          <w:p w14:paraId="2E681664" w14:textId="77777777" w:rsidR="001C7DF2" w:rsidRPr="001C7DF2" w:rsidRDefault="001C7DF2" w:rsidP="004059F4">
            <w:pPr>
              <w:spacing w:before="60" w:after="60" w:line="240" w:lineRule="auto"/>
              <w:rPr>
                <w:rFonts w:ascii="Times New Roman" w:eastAsia="MS Mincho" w:hAnsi="Times New Roman" w:cs="Times New Roman"/>
              </w:rPr>
            </w:pPr>
            <w:r w:rsidRPr="001C7DF2">
              <w:rPr>
                <w:rFonts w:ascii="Times New Roman" w:hAnsi="Times New Roman" w:cs="Times New Roman"/>
              </w:rPr>
              <w:t>p-værdi</w:t>
            </w:r>
          </w:p>
        </w:tc>
        <w:tc>
          <w:tcPr>
            <w:tcW w:w="5670" w:type="dxa"/>
            <w:gridSpan w:val="2"/>
            <w:vAlign w:val="center"/>
          </w:tcPr>
          <w:p w14:paraId="6A2FBEF6" w14:textId="77777777" w:rsidR="001C7DF2" w:rsidRPr="001C7DF2" w:rsidRDefault="001C7DF2" w:rsidP="004059F4">
            <w:pPr>
              <w:spacing w:before="60" w:after="60" w:line="240" w:lineRule="auto"/>
              <w:jc w:val="center"/>
              <w:rPr>
                <w:rFonts w:ascii="Times New Roman" w:eastAsia="MS Mincho" w:hAnsi="Times New Roman" w:cs="Times New Roman"/>
              </w:rPr>
            </w:pPr>
            <w:r w:rsidRPr="001C7DF2">
              <w:rPr>
                <w:rFonts w:ascii="Times New Roman" w:hAnsi="Times New Roman" w:cs="Times New Roman"/>
              </w:rPr>
              <w:t>p &lt; 0,000001</w:t>
            </w:r>
            <w:r w:rsidRPr="001C7DF2">
              <w:rPr>
                <w:rFonts w:ascii="Times New Roman" w:hAnsi="Times New Roman" w:cs="Times New Roman"/>
                <w:sz w:val="20"/>
                <w:vertAlign w:val="superscript"/>
              </w:rPr>
              <w:t>†</w:t>
            </w:r>
          </w:p>
        </w:tc>
      </w:tr>
      <w:tr w:rsidR="001C7DF2" w:rsidRPr="00814E7A" w14:paraId="04F24F10" w14:textId="77777777" w:rsidTr="004059F4">
        <w:trPr>
          <w:cantSplit/>
        </w:trPr>
        <w:tc>
          <w:tcPr>
            <w:tcW w:w="8545" w:type="dxa"/>
            <w:gridSpan w:val="3"/>
            <w:vAlign w:val="center"/>
          </w:tcPr>
          <w:p w14:paraId="4043D294" w14:textId="77777777" w:rsidR="001C7DF2" w:rsidRPr="001C7DF2" w:rsidRDefault="001C7DF2" w:rsidP="004059F4">
            <w:pPr>
              <w:spacing w:before="60" w:after="60" w:line="240" w:lineRule="auto"/>
              <w:rPr>
                <w:rFonts w:ascii="Times New Roman" w:eastAsia="MS Mincho" w:hAnsi="Times New Roman" w:cs="Times New Roman"/>
              </w:rPr>
            </w:pPr>
            <w:r w:rsidRPr="001C7DF2">
              <w:rPr>
                <w:rFonts w:ascii="Times New Roman" w:hAnsi="Times New Roman" w:cs="Times New Roman"/>
                <w:b/>
              </w:rPr>
              <w:t>Samlet overlevelse (OS)</w:t>
            </w:r>
          </w:p>
        </w:tc>
      </w:tr>
      <w:tr w:rsidR="001C7DF2" w:rsidRPr="00814E7A" w14:paraId="5081B0B2" w14:textId="77777777" w:rsidTr="004059F4">
        <w:trPr>
          <w:cantSplit/>
        </w:trPr>
        <w:tc>
          <w:tcPr>
            <w:tcW w:w="2875" w:type="dxa"/>
            <w:vAlign w:val="center"/>
          </w:tcPr>
          <w:p w14:paraId="5ECFBD60" w14:textId="77777777" w:rsidR="001C7DF2" w:rsidRPr="001C7DF2" w:rsidRDefault="001C7DF2" w:rsidP="004059F4">
            <w:pPr>
              <w:spacing w:before="60" w:after="60" w:line="240" w:lineRule="auto"/>
              <w:rPr>
                <w:rFonts w:ascii="Times New Roman" w:eastAsia="MS Mincho" w:hAnsi="Times New Roman" w:cs="Times New Roman"/>
              </w:rPr>
            </w:pPr>
            <w:r w:rsidRPr="001C7DF2">
              <w:rPr>
                <w:rFonts w:ascii="Times New Roman" w:hAnsi="Times New Roman" w:cs="Times New Roman"/>
              </w:rPr>
              <w:t>Antal hændelser (%)</w:t>
            </w:r>
          </w:p>
        </w:tc>
        <w:tc>
          <w:tcPr>
            <w:tcW w:w="2790" w:type="dxa"/>
            <w:vAlign w:val="center"/>
          </w:tcPr>
          <w:p w14:paraId="62A0FE4A" w14:textId="77777777" w:rsidR="001C7DF2" w:rsidRPr="001C7DF2" w:rsidRDefault="001C7DF2" w:rsidP="004059F4">
            <w:pPr>
              <w:spacing w:before="60" w:after="60" w:line="240" w:lineRule="auto"/>
              <w:jc w:val="center"/>
              <w:rPr>
                <w:rFonts w:ascii="Times New Roman" w:eastAsia="MS Mincho" w:hAnsi="Times New Roman" w:cs="Times New Roman"/>
              </w:rPr>
            </w:pPr>
            <w:r w:rsidRPr="001C7DF2">
              <w:rPr>
                <w:rFonts w:ascii="Times New Roman" w:hAnsi="Times New Roman" w:cs="Times New Roman"/>
              </w:rPr>
              <w:t>143 (35,2)</w:t>
            </w:r>
          </w:p>
        </w:tc>
        <w:tc>
          <w:tcPr>
            <w:tcW w:w="2880" w:type="dxa"/>
            <w:vAlign w:val="center"/>
          </w:tcPr>
          <w:p w14:paraId="554844BC" w14:textId="77777777" w:rsidR="001C7DF2" w:rsidRPr="001C7DF2" w:rsidRDefault="001C7DF2" w:rsidP="004059F4">
            <w:pPr>
              <w:spacing w:before="60" w:after="60" w:line="240" w:lineRule="auto"/>
              <w:jc w:val="center"/>
              <w:rPr>
                <w:rFonts w:ascii="Times New Roman" w:eastAsia="MS Mincho" w:hAnsi="Times New Roman" w:cs="Times New Roman"/>
              </w:rPr>
            </w:pPr>
            <w:r w:rsidRPr="001C7DF2">
              <w:rPr>
                <w:rFonts w:ascii="Times New Roman" w:hAnsi="Times New Roman" w:cs="Times New Roman"/>
              </w:rPr>
              <w:t>86 (42,6)</w:t>
            </w:r>
          </w:p>
        </w:tc>
      </w:tr>
      <w:tr w:rsidR="001C7DF2" w:rsidRPr="00814E7A" w14:paraId="66D759C7" w14:textId="77777777" w:rsidTr="004059F4">
        <w:trPr>
          <w:cantSplit/>
        </w:trPr>
        <w:tc>
          <w:tcPr>
            <w:tcW w:w="2875" w:type="dxa"/>
            <w:vAlign w:val="center"/>
          </w:tcPr>
          <w:p w14:paraId="1A6472AF" w14:textId="77777777" w:rsidR="001C7DF2" w:rsidRPr="001C7DF2" w:rsidRDefault="001C7DF2" w:rsidP="004059F4">
            <w:pPr>
              <w:spacing w:before="60" w:after="60" w:line="240" w:lineRule="auto"/>
              <w:rPr>
                <w:rFonts w:ascii="Times New Roman" w:eastAsia="MS Mincho" w:hAnsi="Times New Roman" w:cs="Times New Roman"/>
              </w:rPr>
            </w:pPr>
            <w:r w:rsidRPr="001C7DF2">
              <w:rPr>
                <w:rFonts w:ascii="Times New Roman" w:hAnsi="Times New Roman" w:cs="Times New Roman"/>
              </w:rPr>
              <w:t>Median, måneder (95 % CI)</w:t>
            </w:r>
          </w:p>
        </w:tc>
        <w:tc>
          <w:tcPr>
            <w:tcW w:w="2790" w:type="dxa"/>
            <w:vAlign w:val="center"/>
          </w:tcPr>
          <w:p w14:paraId="1A906B22" w14:textId="77777777" w:rsidR="001C7DF2" w:rsidRPr="001C7DF2" w:rsidRDefault="001C7DF2" w:rsidP="004059F4">
            <w:pPr>
              <w:spacing w:before="60" w:after="60" w:line="240" w:lineRule="auto"/>
              <w:jc w:val="center"/>
              <w:rPr>
                <w:rFonts w:ascii="Times New Roman" w:eastAsia="MS Mincho" w:hAnsi="Times New Roman" w:cs="Times New Roman"/>
              </w:rPr>
            </w:pPr>
            <w:r w:rsidRPr="001C7DF2">
              <w:rPr>
                <w:rFonts w:ascii="Times New Roman" w:hAnsi="Times New Roman" w:cs="Times New Roman"/>
              </w:rPr>
              <w:t>39,2 (32,7; NE)</w:t>
            </w:r>
          </w:p>
        </w:tc>
        <w:tc>
          <w:tcPr>
            <w:tcW w:w="2880" w:type="dxa"/>
            <w:vAlign w:val="center"/>
          </w:tcPr>
          <w:p w14:paraId="316ABCBD" w14:textId="77777777" w:rsidR="001C7DF2" w:rsidRPr="001C7DF2" w:rsidRDefault="001C7DF2" w:rsidP="004059F4">
            <w:pPr>
              <w:spacing w:before="60" w:after="60" w:line="240" w:lineRule="auto"/>
              <w:jc w:val="center"/>
              <w:rPr>
                <w:rFonts w:ascii="Times New Roman" w:eastAsia="MS Mincho" w:hAnsi="Times New Roman" w:cs="Times New Roman"/>
              </w:rPr>
            </w:pPr>
            <w:r w:rsidRPr="001C7DF2">
              <w:rPr>
                <w:rFonts w:ascii="Times New Roman" w:hAnsi="Times New Roman" w:cs="Times New Roman"/>
              </w:rPr>
              <w:t>26,5 (21,0; NE)</w:t>
            </w:r>
          </w:p>
        </w:tc>
      </w:tr>
      <w:tr w:rsidR="001C7DF2" w:rsidRPr="00814E7A" w14:paraId="37CE230B" w14:textId="77777777" w:rsidTr="004059F4">
        <w:trPr>
          <w:cantSplit/>
        </w:trPr>
        <w:tc>
          <w:tcPr>
            <w:tcW w:w="2875" w:type="dxa"/>
            <w:vAlign w:val="center"/>
          </w:tcPr>
          <w:p w14:paraId="6E9C0D31" w14:textId="77777777" w:rsidR="001C7DF2" w:rsidRPr="001C7DF2" w:rsidRDefault="001C7DF2" w:rsidP="004059F4">
            <w:pPr>
              <w:spacing w:before="60" w:after="60" w:line="240" w:lineRule="auto"/>
              <w:rPr>
                <w:rFonts w:ascii="Times New Roman" w:eastAsia="MS Mincho" w:hAnsi="Times New Roman" w:cs="Times New Roman"/>
              </w:rPr>
            </w:pPr>
            <w:r w:rsidRPr="001C7DF2">
              <w:rPr>
                <w:rFonts w:ascii="Times New Roman" w:hAnsi="Times New Roman" w:cs="Times New Roman"/>
              </w:rPr>
              <w:t>Hazard ratio (95 % CI)</w:t>
            </w:r>
          </w:p>
        </w:tc>
        <w:tc>
          <w:tcPr>
            <w:tcW w:w="5670" w:type="dxa"/>
            <w:gridSpan w:val="2"/>
            <w:vAlign w:val="center"/>
          </w:tcPr>
          <w:p w14:paraId="73B31233" w14:textId="77777777" w:rsidR="001C7DF2" w:rsidRPr="001C7DF2" w:rsidRDefault="001C7DF2" w:rsidP="004059F4">
            <w:pPr>
              <w:spacing w:before="60" w:after="60" w:line="240" w:lineRule="auto"/>
              <w:jc w:val="center"/>
              <w:rPr>
                <w:rFonts w:ascii="Times New Roman" w:eastAsia="MS Mincho" w:hAnsi="Times New Roman" w:cs="Times New Roman"/>
              </w:rPr>
            </w:pPr>
            <w:r w:rsidRPr="001C7DF2">
              <w:rPr>
                <w:rFonts w:ascii="Times New Roman" w:hAnsi="Times New Roman" w:cs="Times New Roman"/>
              </w:rPr>
              <w:t>0,66 (0,50; 0,86)</w:t>
            </w:r>
          </w:p>
        </w:tc>
      </w:tr>
      <w:tr w:rsidR="001C7DF2" w:rsidRPr="00814E7A" w14:paraId="359CC7AA" w14:textId="77777777" w:rsidTr="004059F4">
        <w:trPr>
          <w:cantSplit/>
        </w:trPr>
        <w:tc>
          <w:tcPr>
            <w:tcW w:w="2875" w:type="dxa"/>
            <w:vAlign w:val="center"/>
          </w:tcPr>
          <w:p w14:paraId="7A2321DA" w14:textId="77777777" w:rsidR="001C7DF2" w:rsidRPr="001C7DF2" w:rsidRDefault="001C7DF2" w:rsidP="004059F4">
            <w:pPr>
              <w:spacing w:before="60" w:after="60" w:line="240" w:lineRule="auto"/>
              <w:rPr>
                <w:rFonts w:ascii="Times New Roman" w:eastAsia="MS Mincho" w:hAnsi="Times New Roman" w:cs="Times New Roman"/>
              </w:rPr>
            </w:pPr>
            <w:r w:rsidRPr="001C7DF2">
              <w:rPr>
                <w:rFonts w:ascii="Times New Roman" w:hAnsi="Times New Roman" w:cs="Times New Roman"/>
              </w:rPr>
              <w:t>p-værdi</w:t>
            </w:r>
            <w:r w:rsidRPr="001C7DF2">
              <w:rPr>
                <w:rFonts w:ascii="Times New Roman" w:hAnsi="Times New Roman" w:cs="Times New Roman"/>
                <w:vertAlign w:val="superscript"/>
              </w:rPr>
              <w:t>a</w:t>
            </w:r>
          </w:p>
        </w:tc>
        <w:tc>
          <w:tcPr>
            <w:tcW w:w="5670" w:type="dxa"/>
            <w:gridSpan w:val="2"/>
            <w:vAlign w:val="center"/>
          </w:tcPr>
          <w:p w14:paraId="30D6A5A0" w14:textId="77777777" w:rsidR="001C7DF2" w:rsidRPr="001C7DF2" w:rsidRDefault="001C7DF2" w:rsidP="004059F4">
            <w:pPr>
              <w:spacing w:before="60" w:after="60" w:line="240" w:lineRule="auto"/>
              <w:jc w:val="center"/>
              <w:rPr>
                <w:rFonts w:ascii="Times New Roman" w:eastAsia="MS Mincho" w:hAnsi="Times New Roman" w:cs="Times New Roman"/>
              </w:rPr>
            </w:pPr>
            <w:r w:rsidRPr="001C7DF2">
              <w:rPr>
                <w:rFonts w:ascii="Times New Roman" w:hAnsi="Times New Roman" w:cs="Times New Roman"/>
              </w:rPr>
              <w:t>p = 0,0021</w:t>
            </w:r>
          </w:p>
        </w:tc>
      </w:tr>
      <w:tr w:rsidR="001C7DF2" w:rsidRPr="00814E7A" w:rsidDel="00E8530D" w14:paraId="748571DE" w14:textId="77777777" w:rsidTr="004059F4">
        <w:trPr>
          <w:cantSplit/>
        </w:trPr>
        <w:tc>
          <w:tcPr>
            <w:tcW w:w="8545" w:type="dxa"/>
            <w:gridSpan w:val="3"/>
            <w:vAlign w:val="center"/>
          </w:tcPr>
          <w:p w14:paraId="5AA484BF" w14:textId="3EED2186" w:rsidR="001C7DF2" w:rsidRPr="001C7DF2" w:rsidRDefault="001C7DF2" w:rsidP="004059F4">
            <w:pPr>
              <w:spacing w:before="60" w:after="60" w:line="240" w:lineRule="auto"/>
              <w:rPr>
                <w:rFonts w:ascii="Times New Roman" w:eastAsia="MS Mincho" w:hAnsi="Times New Roman" w:cs="Times New Roman"/>
                <w:b/>
              </w:rPr>
            </w:pPr>
            <w:r w:rsidRPr="001C7DF2">
              <w:rPr>
                <w:rFonts w:ascii="Times New Roman" w:hAnsi="Times New Roman" w:cs="Times New Roman"/>
                <w:b/>
              </w:rPr>
              <w:t xml:space="preserve">PFS iht. </w:t>
            </w:r>
            <w:r w:rsidR="00AD5C33">
              <w:rPr>
                <w:rFonts w:ascii="Times New Roman" w:hAnsi="Times New Roman" w:cs="Times New Roman"/>
                <w:b/>
              </w:rPr>
              <w:t>i</w:t>
            </w:r>
            <w:r w:rsidRPr="001C7DF2">
              <w:rPr>
                <w:rFonts w:ascii="Times New Roman" w:hAnsi="Times New Roman" w:cs="Times New Roman"/>
                <w:b/>
              </w:rPr>
              <w:t>nvestigators vurdering</w:t>
            </w:r>
          </w:p>
        </w:tc>
      </w:tr>
      <w:tr w:rsidR="001C7DF2" w:rsidRPr="00814E7A" w14:paraId="3F68F9ED" w14:textId="77777777" w:rsidTr="004059F4">
        <w:trPr>
          <w:cantSplit/>
        </w:trPr>
        <w:tc>
          <w:tcPr>
            <w:tcW w:w="2875" w:type="dxa"/>
            <w:vAlign w:val="center"/>
          </w:tcPr>
          <w:p w14:paraId="3E6E53B9" w14:textId="77777777" w:rsidR="001C7DF2" w:rsidRPr="001C7DF2" w:rsidRDefault="001C7DF2" w:rsidP="004059F4">
            <w:pPr>
              <w:spacing w:before="60" w:after="60" w:line="240" w:lineRule="auto"/>
              <w:rPr>
                <w:rFonts w:ascii="Times New Roman" w:eastAsia="MS Mincho" w:hAnsi="Times New Roman" w:cs="Times New Roman"/>
                <w:bCs/>
              </w:rPr>
            </w:pPr>
            <w:r w:rsidRPr="001C7DF2">
              <w:rPr>
                <w:rFonts w:ascii="Times New Roman" w:hAnsi="Times New Roman" w:cs="Times New Roman"/>
              </w:rPr>
              <w:t>Antal hændelser (%)</w:t>
            </w:r>
          </w:p>
        </w:tc>
        <w:tc>
          <w:tcPr>
            <w:tcW w:w="2790" w:type="dxa"/>
            <w:vAlign w:val="center"/>
          </w:tcPr>
          <w:p w14:paraId="298EC6A3" w14:textId="77777777" w:rsidR="001C7DF2" w:rsidRPr="001C7DF2" w:rsidRDefault="001C7DF2" w:rsidP="004059F4">
            <w:pPr>
              <w:spacing w:before="60" w:after="60" w:line="240" w:lineRule="auto"/>
              <w:jc w:val="center"/>
              <w:rPr>
                <w:rFonts w:ascii="Times New Roman" w:eastAsia="MS Mincho" w:hAnsi="Times New Roman" w:cs="Times New Roman"/>
              </w:rPr>
            </w:pPr>
            <w:r w:rsidRPr="001C7DF2">
              <w:rPr>
                <w:rFonts w:ascii="Times New Roman" w:hAnsi="Times New Roman" w:cs="Times New Roman"/>
              </w:rPr>
              <w:t>206 (50,7)</w:t>
            </w:r>
          </w:p>
        </w:tc>
        <w:tc>
          <w:tcPr>
            <w:tcW w:w="2880" w:type="dxa"/>
            <w:vAlign w:val="center"/>
          </w:tcPr>
          <w:p w14:paraId="65671A4D" w14:textId="77777777" w:rsidR="001C7DF2" w:rsidRPr="001C7DF2" w:rsidRDefault="001C7DF2" w:rsidP="004059F4">
            <w:pPr>
              <w:spacing w:before="60" w:after="60" w:line="240" w:lineRule="auto"/>
              <w:jc w:val="center"/>
              <w:rPr>
                <w:rFonts w:ascii="Times New Roman" w:eastAsia="MS Mincho" w:hAnsi="Times New Roman" w:cs="Times New Roman"/>
              </w:rPr>
            </w:pPr>
            <w:r w:rsidRPr="001C7DF2">
              <w:rPr>
                <w:rFonts w:ascii="Times New Roman" w:hAnsi="Times New Roman" w:cs="Times New Roman"/>
              </w:rPr>
              <w:t>152 (75,2)</w:t>
            </w:r>
          </w:p>
        </w:tc>
      </w:tr>
      <w:tr w:rsidR="001C7DF2" w:rsidRPr="00814E7A" w14:paraId="2FC70D5E" w14:textId="77777777" w:rsidTr="004059F4">
        <w:trPr>
          <w:cantSplit/>
        </w:trPr>
        <w:tc>
          <w:tcPr>
            <w:tcW w:w="2875" w:type="dxa"/>
            <w:vAlign w:val="center"/>
          </w:tcPr>
          <w:p w14:paraId="3948DFE6" w14:textId="77777777" w:rsidR="001C7DF2" w:rsidRPr="001C7DF2" w:rsidRDefault="001C7DF2" w:rsidP="004059F4">
            <w:pPr>
              <w:spacing w:before="60" w:after="60" w:line="240" w:lineRule="auto"/>
              <w:rPr>
                <w:rFonts w:ascii="Times New Roman" w:eastAsia="Yu Mincho" w:hAnsi="Times New Roman" w:cs="Times New Roman"/>
              </w:rPr>
            </w:pPr>
            <w:r w:rsidRPr="001C7DF2">
              <w:rPr>
                <w:rFonts w:ascii="Times New Roman" w:hAnsi="Times New Roman" w:cs="Times New Roman"/>
              </w:rPr>
              <w:t>Median, måneder (95 % CI)</w:t>
            </w:r>
          </w:p>
        </w:tc>
        <w:tc>
          <w:tcPr>
            <w:tcW w:w="2790" w:type="dxa"/>
            <w:vAlign w:val="center"/>
          </w:tcPr>
          <w:p w14:paraId="3BC25C7D" w14:textId="77777777" w:rsidR="001C7DF2" w:rsidRPr="001C7DF2" w:rsidRDefault="001C7DF2" w:rsidP="004059F4">
            <w:pPr>
              <w:spacing w:before="60" w:after="60" w:line="240" w:lineRule="auto"/>
              <w:jc w:val="center"/>
              <w:rPr>
                <w:rFonts w:ascii="Times New Roman" w:eastAsia="MS Mincho" w:hAnsi="Times New Roman" w:cs="Times New Roman"/>
              </w:rPr>
            </w:pPr>
            <w:r w:rsidRPr="001C7DF2">
              <w:rPr>
                <w:rFonts w:ascii="Times New Roman" w:hAnsi="Times New Roman" w:cs="Times New Roman"/>
              </w:rPr>
              <w:t>16,7 (14,3; 19,6)</w:t>
            </w:r>
          </w:p>
        </w:tc>
        <w:tc>
          <w:tcPr>
            <w:tcW w:w="2880" w:type="dxa"/>
            <w:vAlign w:val="center"/>
          </w:tcPr>
          <w:p w14:paraId="2A62EA66" w14:textId="77777777" w:rsidR="001C7DF2" w:rsidRPr="001C7DF2" w:rsidRDefault="001C7DF2" w:rsidP="004059F4">
            <w:pPr>
              <w:spacing w:before="60" w:after="60" w:line="240" w:lineRule="auto"/>
              <w:jc w:val="center"/>
              <w:rPr>
                <w:rFonts w:ascii="Times New Roman" w:eastAsia="MS Mincho" w:hAnsi="Times New Roman" w:cs="Times New Roman"/>
              </w:rPr>
            </w:pPr>
            <w:r w:rsidRPr="001C7DF2">
              <w:rPr>
                <w:rFonts w:ascii="Times New Roman" w:hAnsi="Times New Roman" w:cs="Times New Roman"/>
              </w:rPr>
              <w:t>5,5 (4,4; 7,0)</w:t>
            </w:r>
          </w:p>
        </w:tc>
      </w:tr>
      <w:tr w:rsidR="001C7DF2" w:rsidRPr="00814E7A" w14:paraId="73087C67" w14:textId="77777777" w:rsidTr="004059F4">
        <w:trPr>
          <w:cantSplit/>
        </w:trPr>
        <w:tc>
          <w:tcPr>
            <w:tcW w:w="2875" w:type="dxa"/>
            <w:vAlign w:val="center"/>
          </w:tcPr>
          <w:p w14:paraId="02589F7A" w14:textId="77777777" w:rsidR="001C7DF2" w:rsidRPr="001C7DF2" w:rsidRDefault="001C7DF2" w:rsidP="004059F4">
            <w:pPr>
              <w:spacing w:before="60" w:after="60" w:line="240" w:lineRule="auto"/>
              <w:rPr>
                <w:rFonts w:ascii="Times New Roman" w:eastAsia="MS Mincho" w:hAnsi="Times New Roman" w:cs="Times New Roman"/>
                <w:bCs/>
              </w:rPr>
            </w:pPr>
            <w:r w:rsidRPr="001C7DF2">
              <w:rPr>
                <w:rFonts w:ascii="Times New Roman" w:hAnsi="Times New Roman" w:cs="Times New Roman"/>
              </w:rPr>
              <w:t>Hazard ratio (95 % CI)</w:t>
            </w:r>
          </w:p>
        </w:tc>
        <w:tc>
          <w:tcPr>
            <w:tcW w:w="5670" w:type="dxa"/>
            <w:gridSpan w:val="2"/>
            <w:vAlign w:val="center"/>
          </w:tcPr>
          <w:p w14:paraId="1CEAB402" w14:textId="77777777" w:rsidR="001C7DF2" w:rsidRPr="001C7DF2" w:rsidRDefault="001C7DF2" w:rsidP="004059F4">
            <w:pPr>
              <w:spacing w:before="60" w:after="60" w:line="240" w:lineRule="auto"/>
              <w:jc w:val="center"/>
              <w:rPr>
                <w:rFonts w:ascii="Times New Roman" w:eastAsia="MS Mincho" w:hAnsi="Times New Roman" w:cs="Times New Roman"/>
              </w:rPr>
            </w:pPr>
            <w:r w:rsidRPr="001C7DF2">
              <w:rPr>
                <w:rFonts w:ascii="Times New Roman" w:hAnsi="Times New Roman" w:cs="Times New Roman"/>
              </w:rPr>
              <w:t>0,28 (0,23; 0,35)</w:t>
            </w:r>
          </w:p>
        </w:tc>
      </w:tr>
      <w:tr w:rsidR="001C7DF2" w:rsidRPr="00814E7A" w:rsidDel="00E8530D" w14:paraId="467BB0AF" w14:textId="77777777" w:rsidTr="004059F4">
        <w:trPr>
          <w:cantSplit/>
        </w:trPr>
        <w:tc>
          <w:tcPr>
            <w:tcW w:w="8545" w:type="dxa"/>
            <w:gridSpan w:val="3"/>
            <w:vAlign w:val="center"/>
          </w:tcPr>
          <w:p w14:paraId="27997DCC" w14:textId="77777777" w:rsidR="001C7DF2" w:rsidRPr="001C7DF2" w:rsidDel="00E8530D" w:rsidRDefault="001C7DF2" w:rsidP="004059F4">
            <w:pPr>
              <w:spacing w:before="60" w:after="60" w:line="240" w:lineRule="auto"/>
              <w:rPr>
                <w:rFonts w:ascii="Times New Roman" w:eastAsia="MS Mincho" w:hAnsi="Times New Roman" w:cs="Times New Roman"/>
              </w:rPr>
            </w:pPr>
            <w:r w:rsidRPr="001C7DF2">
              <w:rPr>
                <w:rFonts w:ascii="Times New Roman" w:hAnsi="Times New Roman" w:cs="Times New Roman"/>
                <w:b/>
                <w:lang w:val="da-DK"/>
              </w:rPr>
              <w:t xml:space="preserve">Bekræftet objektiv responsrate (ORR) iht. </w:t>
            </w:r>
            <w:r w:rsidRPr="001C7DF2">
              <w:rPr>
                <w:rFonts w:ascii="Times New Roman" w:hAnsi="Times New Roman" w:cs="Times New Roman"/>
                <w:b/>
              </w:rPr>
              <w:t>BICR</w:t>
            </w:r>
          </w:p>
        </w:tc>
      </w:tr>
      <w:tr w:rsidR="001C7DF2" w:rsidRPr="00814E7A" w:rsidDel="00E8530D" w14:paraId="55E3BF7D" w14:textId="77777777" w:rsidTr="004059F4">
        <w:trPr>
          <w:cantSplit/>
          <w:trHeight w:val="301"/>
        </w:trPr>
        <w:tc>
          <w:tcPr>
            <w:tcW w:w="2875" w:type="dxa"/>
            <w:vAlign w:val="center"/>
          </w:tcPr>
          <w:p w14:paraId="1235FE8C" w14:textId="77777777" w:rsidR="001C7DF2" w:rsidRPr="001C7DF2" w:rsidRDefault="001C7DF2" w:rsidP="004059F4">
            <w:pPr>
              <w:spacing w:before="60" w:after="60" w:line="240" w:lineRule="auto"/>
              <w:rPr>
                <w:rFonts w:ascii="Times New Roman" w:eastAsia="Yu Mincho" w:hAnsi="Times New Roman" w:cs="Times New Roman"/>
                <w:b/>
              </w:rPr>
            </w:pPr>
            <w:r w:rsidRPr="001C7DF2">
              <w:rPr>
                <w:rFonts w:ascii="Times New Roman" w:hAnsi="Times New Roman" w:cs="Times New Roman"/>
              </w:rPr>
              <w:t>n (%)</w:t>
            </w:r>
          </w:p>
        </w:tc>
        <w:tc>
          <w:tcPr>
            <w:tcW w:w="2790" w:type="dxa"/>
            <w:vAlign w:val="center"/>
          </w:tcPr>
          <w:p w14:paraId="3C72F396" w14:textId="77777777" w:rsidR="001C7DF2" w:rsidRPr="001C7DF2" w:rsidDel="00E8530D" w:rsidRDefault="001C7DF2" w:rsidP="004059F4">
            <w:pPr>
              <w:spacing w:before="60" w:after="60" w:line="240" w:lineRule="auto"/>
              <w:jc w:val="center"/>
              <w:rPr>
                <w:rFonts w:ascii="Times New Roman" w:eastAsia="MS Mincho" w:hAnsi="Times New Roman" w:cs="Times New Roman"/>
              </w:rPr>
            </w:pPr>
            <w:r w:rsidRPr="001C7DF2">
              <w:rPr>
                <w:rFonts w:ascii="Times New Roman" w:hAnsi="Times New Roman" w:cs="Times New Roman"/>
              </w:rPr>
              <w:t>283 (69,7)</w:t>
            </w:r>
          </w:p>
        </w:tc>
        <w:tc>
          <w:tcPr>
            <w:tcW w:w="2880" w:type="dxa"/>
            <w:vAlign w:val="center"/>
          </w:tcPr>
          <w:p w14:paraId="20F79A36" w14:textId="77777777" w:rsidR="001C7DF2" w:rsidRPr="001C7DF2" w:rsidDel="00E8530D" w:rsidRDefault="001C7DF2" w:rsidP="004059F4">
            <w:pPr>
              <w:spacing w:before="60" w:after="60" w:line="240" w:lineRule="auto"/>
              <w:jc w:val="center"/>
              <w:rPr>
                <w:rFonts w:ascii="Times New Roman" w:eastAsia="MS Mincho" w:hAnsi="Times New Roman" w:cs="Times New Roman"/>
              </w:rPr>
            </w:pPr>
            <w:r w:rsidRPr="001C7DF2">
              <w:rPr>
                <w:rFonts w:ascii="Times New Roman" w:hAnsi="Times New Roman" w:cs="Times New Roman"/>
              </w:rPr>
              <w:t>59 (29,2)</w:t>
            </w:r>
          </w:p>
        </w:tc>
      </w:tr>
      <w:tr w:rsidR="001C7DF2" w:rsidRPr="00814E7A" w:rsidDel="00E8530D" w14:paraId="2371431A" w14:textId="77777777" w:rsidTr="004059F4">
        <w:trPr>
          <w:cantSplit/>
        </w:trPr>
        <w:tc>
          <w:tcPr>
            <w:tcW w:w="2875" w:type="dxa"/>
            <w:vAlign w:val="center"/>
          </w:tcPr>
          <w:p w14:paraId="1D360F41" w14:textId="77777777" w:rsidR="001C7DF2" w:rsidRPr="001C7DF2" w:rsidRDefault="001C7DF2" w:rsidP="004059F4">
            <w:pPr>
              <w:spacing w:before="60" w:after="60" w:line="240" w:lineRule="auto"/>
              <w:rPr>
                <w:rFonts w:ascii="Times New Roman" w:eastAsia="Yu Mincho" w:hAnsi="Times New Roman" w:cs="Times New Roman"/>
                <w:b/>
              </w:rPr>
            </w:pPr>
            <w:r w:rsidRPr="001C7DF2">
              <w:rPr>
                <w:rFonts w:ascii="Times New Roman" w:hAnsi="Times New Roman" w:cs="Times New Roman"/>
              </w:rPr>
              <w:t>95 % CI</w:t>
            </w:r>
          </w:p>
        </w:tc>
        <w:tc>
          <w:tcPr>
            <w:tcW w:w="2790" w:type="dxa"/>
            <w:vAlign w:val="center"/>
          </w:tcPr>
          <w:p w14:paraId="3DF3F938" w14:textId="77777777" w:rsidR="001C7DF2" w:rsidRPr="001C7DF2" w:rsidDel="00E8530D" w:rsidRDefault="001C7DF2" w:rsidP="004059F4">
            <w:pPr>
              <w:spacing w:before="60" w:after="60" w:line="240" w:lineRule="auto"/>
              <w:jc w:val="center"/>
              <w:rPr>
                <w:rFonts w:ascii="Times New Roman" w:eastAsia="MS Mincho" w:hAnsi="Times New Roman" w:cs="Times New Roman"/>
              </w:rPr>
            </w:pPr>
            <w:r w:rsidRPr="001C7DF2">
              <w:rPr>
                <w:rFonts w:ascii="Times New Roman" w:hAnsi="Times New Roman" w:cs="Times New Roman"/>
              </w:rPr>
              <w:t>(65,0; 74,1)</w:t>
            </w:r>
          </w:p>
        </w:tc>
        <w:tc>
          <w:tcPr>
            <w:tcW w:w="2880" w:type="dxa"/>
            <w:vAlign w:val="center"/>
          </w:tcPr>
          <w:p w14:paraId="53ACB38E" w14:textId="77777777" w:rsidR="001C7DF2" w:rsidRPr="001C7DF2" w:rsidDel="00E8530D" w:rsidRDefault="001C7DF2" w:rsidP="004059F4">
            <w:pPr>
              <w:spacing w:before="60" w:after="60" w:line="240" w:lineRule="auto"/>
              <w:jc w:val="center"/>
              <w:rPr>
                <w:rFonts w:ascii="Times New Roman" w:eastAsia="MS Mincho" w:hAnsi="Times New Roman" w:cs="Times New Roman"/>
              </w:rPr>
            </w:pPr>
            <w:r w:rsidRPr="001C7DF2">
              <w:rPr>
                <w:rFonts w:ascii="Times New Roman" w:hAnsi="Times New Roman" w:cs="Times New Roman"/>
              </w:rPr>
              <w:t>(23,0; 36,0)</w:t>
            </w:r>
          </w:p>
        </w:tc>
      </w:tr>
      <w:tr w:rsidR="001C7DF2" w:rsidRPr="00814E7A" w:rsidDel="00E8530D" w14:paraId="4AC5AA0C" w14:textId="77777777" w:rsidTr="004059F4">
        <w:trPr>
          <w:cantSplit/>
        </w:trPr>
        <w:tc>
          <w:tcPr>
            <w:tcW w:w="2875" w:type="dxa"/>
            <w:vAlign w:val="center"/>
          </w:tcPr>
          <w:p w14:paraId="4B28013B" w14:textId="171E6081" w:rsidR="001C7DF2" w:rsidRPr="001C7DF2" w:rsidRDefault="00EB15F8" w:rsidP="004059F4">
            <w:pPr>
              <w:spacing w:before="60" w:after="60" w:line="240" w:lineRule="auto"/>
              <w:rPr>
                <w:rFonts w:ascii="Times New Roman" w:eastAsia="Yu Mincho" w:hAnsi="Times New Roman" w:cs="Times New Roman"/>
                <w:b/>
              </w:rPr>
            </w:pPr>
            <w:r w:rsidRPr="00DA3B98">
              <w:rPr>
                <w:rFonts w:ascii="Times New Roman" w:hAnsi="Times New Roman" w:cs="Times New Roman"/>
              </w:rPr>
              <w:t xml:space="preserve">Komplet </w:t>
            </w:r>
            <w:r w:rsidR="001C7DF2" w:rsidRPr="00DA3B98">
              <w:rPr>
                <w:rFonts w:ascii="Times New Roman" w:hAnsi="Times New Roman" w:cs="Times New Roman"/>
              </w:rPr>
              <w:t>respons n (%)</w:t>
            </w:r>
          </w:p>
        </w:tc>
        <w:tc>
          <w:tcPr>
            <w:tcW w:w="2790" w:type="dxa"/>
            <w:vAlign w:val="center"/>
          </w:tcPr>
          <w:p w14:paraId="58C40488" w14:textId="77777777" w:rsidR="001C7DF2" w:rsidRPr="001C7DF2" w:rsidDel="00E8530D" w:rsidRDefault="001C7DF2" w:rsidP="004059F4">
            <w:pPr>
              <w:spacing w:before="60" w:after="60" w:line="240" w:lineRule="auto"/>
              <w:jc w:val="center"/>
              <w:rPr>
                <w:rFonts w:ascii="Times New Roman" w:eastAsia="MS Mincho" w:hAnsi="Times New Roman" w:cs="Times New Roman"/>
              </w:rPr>
            </w:pPr>
            <w:r w:rsidRPr="001C7DF2">
              <w:rPr>
                <w:rFonts w:ascii="Times New Roman" w:hAnsi="Times New Roman" w:cs="Times New Roman"/>
              </w:rPr>
              <w:t>57 (14,0)</w:t>
            </w:r>
          </w:p>
        </w:tc>
        <w:tc>
          <w:tcPr>
            <w:tcW w:w="2880" w:type="dxa"/>
            <w:vAlign w:val="center"/>
          </w:tcPr>
          <w:p w14:paraId="72EEB5E9" w14:textId="77777777" w:rsidR="001C7DF2" w:rsidRPr="001C7DF2" w:rsidDel="00E8530D" w:rsidRDefault="001C7DF2" w:rsidP="004059F4">
            <w:pPr>
              <w:spacing w:before="60" w:after="60" w:line="240" w:lineRule="auto"/>
              <w:jc w:val="center"/>
              <w:rPr>
                <w:rFonts w:ascii="Times New Roman" w:eastAsia="MS Mincho" w:hAnsi="Times New Roman" w:cs="Times New Roman"/>
              </w:rPr>
            </w:pPr>
            <w:r w:rsidRPr="001C7DF2">
              <w:rPr>
                <w:rFonts w:ascii="Times New Roman" w:hAnsi="Times New Roman" w:cs="Times New Roman"/>
              </w:rPr>
              <w:t>10 (5,0)</w:t>
            </w:r>
          </w:p>
        </w:tc>
      </w:tr>
      <w:tr w:rsidR="001C7DF2" w:rsidRPr="00814E7A" w:rsidDel="00E8530D" w14:paraId="57B20934" w14:textId="77777777" w:rsidTr="004059F4">
        <w:trPr>
          <w:cantSplit/>
        </w:trPr>
        <w:tc>
          <w:tcPr>
            <w:tcW w:w="2875" w:type="dxa"/>
            <w:vAlign w:val="center"/>
          </w:tcPr>
          <w:p w14:paraId="1C1978AF" w14:textId="77777777" w:rsidR="001C7DF2" w:rsidRPr="001C7DF2" w:rsidRDefault="001C7DF2" w:rsidP="004059F4">
            <w:pPr>
              <w:spacing w:before="60" w:after="60" w:line="240" w:lineRule="auto"/>
              <w:rPr>
                <w:rFonts w:ascii="Times New Roman" w:eastAsia="Yu Mincho" w:hAnsi="Times New Roman" w:cs="Times New Roman"/>
                <w:b/>
              </w:rPr>
            </w:pPr>
            <w:r w:rsidRPr="001C7DF2">
              <w:rPr>
                <w:rFonts w:ascii="Times New Roman" w:hAnsi="Times New Roman" w:cs="Times New Roman"/>
              </w:rPr>
              <w:t>Delvist respons n (%)</w:t>
            </w:r>
          </w:p>
        </w:tc>
        <w:tc>
          <w:tcPr>
            <w:tcW w:w="2790" w:type="dxa"/>
            <w:vAlign w:val="center"/>
          </w:tcPr>
          <w:p w14:paraId="1837A1C0" w14:textId="77777777" w:rsidR="001C7DF2" w:rsidRPr="001C7DF2" w:rsidDel="00E8530D" w:rsidRDefault="001C7DF2" w:rsidP="004059F4">
            <w:pPr>
              <w:spacing w:before="60" w:after="60" w:line="240" w:lineRule="auto"/>
              <w:jc w:val="center"/>
              <w:rPr>
                <w:rFonts w:ascii="Times New Roman" w:eastAsia="MS Mincho" w:hAnsi="Times New Roman" w:cs="Times New Roman"/>
              </w:rPr>
            </w:pPr>
            <w:r w:rsidRPr="001C7DF2">
              <w:rPr>
                <w:rFonts w:ascii="Times New Roman" w:hAnsi="Times New Roman" w:cs="Times New Roman"/>
              </w:rPr>
              <w:t>226 (55,7)</w:t>
            </w:r>
          </w:p>
        </w:tc>
        <w:tc>
          <w:tcPr>
            <w:tcW w:w="2880" w:type="dxa"/>
            <w:vAlign w:val="center"/>
          </w:tcPr>
          <w:p w14:paraId="294503DD" w14:textId="77777777" w:rsidR="001C7DF2" w:rsidRPr="001C7DF2" w:rsidDel="00E8530D" w:rsidRDefault="001C7DF2" w:rsidP="004059F4">
            <w:pPr>
              <w:spacing w:before="60" w:after="60" w:line="240" w:lineRule="auto"/>
              <w:jc w:val="center"/>
              <w:rPr>
                <w:rFonts w:ascii="Times New Roman" w:eastAsia="MS Mincho" w:hAnsi="Times New Roman" w:cs="Times New Roman"/>
              </w:rPr>
            </w:pPr>
            <w:r w:rsidRPr="001C7DF2">
              <w:rPr>
                <w:rFonts w:ascii="Times New Roman" w:hAnsi="Times New Roman" w:cs="Times New Roman"/>
              </w:rPr>
              <w:t>49 (24,3)</w:t>
            </w:r>
          </w:p>
        </w:tc>
      </w:tr>
      <w:tr w:rsidR="001C7DF2" w:rsidRPr="00547AF6" w14:paraId="06F25FA4" w14:textId="77777777" w:rsidTr="004059F4">
        <w:trPr>
          <w:cantSplit/>
        </w:trPr>
        <w:tc>
          <w:tcPr>
            <w:tcW w:w="8545" w:type="dxa"/>
            <w:gridSpan w:val="3"/>
            <w:vAlign w:val="center"/>
          </w:tcPr>
          <w:p w14:paraId="6417FA83" w14:textId="77777777" w:rsidR="001C7DF2" w:rsidRPr="001C7DF2" w:rsidRDefault="001C7DF2" w:rsidP="004059F4">
            <w:pPr>
              <w:spacing w:before="60" w:after="60" w:line="240" w:lineRule="auto"/>
              <w:rPr>
                <w:rFonts w:ascii="Times New Roman" w:eastAsia="MS Mincho" w:hAnsi="Times New Roman" w:cs="Times New Roman"/>
                <w:lang w:val="da-DK"/>
              </w:rPr>
            </w:pPr>
            <w:r w:rsidRPr="001C7DF2">
              <w:rPr>
                <w:rFonts w:ascii="Times New Roman" w:hAnsi="Times New Roman" w:cs="Times New Roman"/>
                <w:b/>
                <w:lang w:val="da-DK"/>
              </w:rPr>
              <w:t>Varighed af respons iht. BICR</w:t>
            </w:r>
          </w:p>
        </w:tc>
      </w:tr>
      <w:tr w:rsidR="001C7DF2" w:rsidRPr="00814E7A" w14:paraId="48B9362B" w14:textId="77777777" w:rsidTr="004059F4">
        <w:trPr>
          <w:cantSplit/>
        </w:trPr>
        <w:tc>
          <w:tcPr>
            <w:tcW w:w="2875" w:type="dxa"/>
            <w:vAlign w:val="center"/>
          </w:tcPr>
          <w:p w14:paraId="1B4BC736" w14:textId="77777777" w:rsidR="001C7DF2" w:rsidRPr="001C7DF2" w:rsidRDefault="001C7DF2" w:rsidP="004059F4">
            <w:pPr>
              <w:spacing w:before="60" w:after="60" w:line="240" w:lineRule="auto"/>
              <w:rPr>
                <w:rFonts w:ascii="Times New Roman" w:eastAsia="MS Mincho" w:hAnsi="Times New Roman" w:cs="Times New Roman"/>
                <w:b/>
                <w:bCs/>
              </w:rPr>
            </w:pPr>
            <w:r w:rsidRPr="001C7DF2">
              <w:rPr>
                <w:rFonts w:ascii="Times New Roman" w:hAnsi="Times New Roman" w:cs="Times New Roman"/>
              </w:rPr>
              <w:t>Median, måneder (95 % CI)</w:t>
            </w:r>
          </w:p>
        </w:tc>
        <w:tc>
          <w:tcPr>
            <w:tcW w:w="2790" w:type="dxa"/>
            <w:vAlign w:val="center"/>
          </w:tcPr>
          <w:p w14:paraId="452611AC" w14:textId="77777777" w:rsidR="001C7DF2" w:rsidRPr="001C7DF2" w:rsidRDefault="001C7DF2" w:rsidP="004059F4">
            <w:pPr>
              <w:spacing w:before="60" w:after="60" w:line="240" w:lineRule="auto"/>
              <w:jc w:val="center"/>
              <w:rPr>
                <w:rFonts w:ascii="Times New Roman" w:hAnsi="Times New Roman" w:cs="Times New Roman"/>
              </w:rPr>
            </w:pPr>
            <w:r w:rsidRPr="001C7DF2">
              <w:rPr>
                <w:rFonts w:ascii="Times New Roman" w:hAnsi="Times New Roman" w:cs="Times New Roman"/>
              </w:rPr>
              <w:t>19,6 (15,9; NE)</w:t>
            </w:r>
          </w:p>
        </w:tc>
        <w:tc>
          <w:tcPr>
            <w:tcW w:w="2880" w:type="dxa"/>
            <w:vAlign w:val="center"/>
          </w:tcPr>
          <w:p w14:paraId="6080D005" w14:textId="77777777" w:rsidR="001C7DF2" w:rsidRPr="001C7DF2" w:rsidRDefault="001C7DF2" w:rsidP="004059F4">
            <w:pPr>
              <w:spacing w:before="60" w:after="60" w:line="240" w:lineRule="auto"/>
              <w:jc w:val="center"/>
              <w:rPr>
                <w:rFonts w:ascii="Times New Roman" w:hAnsi="Times New Roman" w:cs="Times New Roman"/>
              </w:rPr>
            </w:pPr>
            <w:r w:rsidRPr="001C7DF2">
              <w:rPr>
                <w:rFonts w:ascii="Times New Roman" w:hAnsi="Times New Roman" w:cs="Times New Roman"/>
              </w:rPr>
              <w:t>8,3 (5,8; 9,5)</w:t>
            </w:r>
          </w:p>
        </w:tc>
      </w:tr>
    </w:tbl>
    <w:p w14:paraId="045FEE1C" w14:textId="77777777" w:rsidR="001C7DF2" w:rsidRPr="00AB21D9" w:rsidRDefault="001C7DF2" w:rsidP="001C7DF2">
      <w:pPr>
        <w:spacing w:line="240" w:lineRule="auto"/>
        <w:rPr>
          <w:sz w:val="20"/>
        </w:rPr>
      </w:pPr>
      <w:r>
        <w:rPr>
          <w:sz w:val="20"/>
        </w:rPr>
        <w:t>CI = konfidensinterval; NE: ikke estimerbart</w:t>
      </w:r>
    </w:p>
    <w:p w14:paraId="6F3E5D85" w14:textId="1BF5EF28" w:rsidR="001C7DF2" w:rsidRPr="00AB21D9" w:rsidRDefault="001C7DF2" w:rsidP="001C7DF2">
      <w:pPr>
        <w:tabs>
          <w:tab w:val="clear" w:pos="567"/>
        </w:tabs>
        <w:spacing w:line="240" w:lineRule="auto"/>
        <w:rPr>
          <w:sz w:val="20"/>
        </w:rPr>
      </w:pPr>
      <w:r>
        <w:rPr>
          <w:sz w:val="20"/>
          <w:vertAlign w:val="superscript"/>
        </w:rPr>
        <w:t xml:space="preserve">† </w:t>
      </w:r>
      <w:r w:rsidR="00D10E4E">
        <w:rPr>
          <w:sz w:val="20"/>
        </w:rPr>
        <w:t xml:space="preserve">Præsenteret </w:t>
      </w:r>
      <w:r>
        <w:rPr>
          <w:sz w:val="20"/>
        </w:rPr>
        <w:t>med 6 decimaler</w:t>
      </w:r>
    </w:p>
    <w:p w14:paraId="46969DBE" w14:textId="77777777" w:rsidR="001C7DF2" w:rsidRPr="001C7DF2" w:rsidRDefault="001C7DF2" w:rsidP="001C7DF2">
      <w:pPr>
        <w:tabs>
          <w:tab w:val="left" w:pos="1170"/>
        </w:tabs>
        <w:spacing w:line="240" w:lineRule="auto"/>
        <w:rPr>
          <w:sz w:val="20"/>
          <w:lang w:val="da-DK"/>
        </w:rPr>
      </w:pPr>
      <w:r w:rsidRPr="001C7DF2">
        <w:rPr>
          <w:sz w:val="20"/>
          <w:vertAlign w:val="superscript"/>
          <w:lang w:val="da-DK"/>
        </w:rPr>
        <w:t xml:space="preserve">a </w:t>
      </w:r>
      <w:r w:rsidRPr="001C7DF2">
        <w:rPr>
          <w:sz w:val="20"/>
          <w:lang w:val="da-DK"/>
        </w:rPr>
        <w:t>P-værdien er baseret på en stratificeret log-rank-test, som krydsede grænsen for virkning ved 0,004.</w:t>
      </w:r>
    </w:p>
    <w:p w14:paraId="1B2E678E" w14:textId="77777777" w:rsidR="001C7DF2" w:rsidRPr="001C7DF2" w:rsidRDefault="001C7DF2" w:rsidP="001C7DF2">
      <w:pPr>
        <w:spacing w:line="240" w:lineRule="auto"/>
        <w:rPr>
          <w:rFonts w:eastAsia="MS Mincho"/>
          <w:szCs w:val="22"/>
          <w:lang w:val="da-DK"/>
        </w:rPr>
      </w:pPr>
    </w:p>
    <w:p w14:paraId="5E476AC8" w14:textId="77777777" w:rsidR="001C7DF2" w:rsidRPr="007D287F" w:rsidRDefault="001C7DF2" w:rsidP="001C7DF2">
      <w:pPr>
        <w:keepNext/>
        <w:spacing w:line="240" w:lineRule="auto"/>
        <w:rPr>
          <w:rFonts w:eastAsia="MS Mincho"/>
          <w:b/>
          <w:bCs/>
          <w:szCs w:val="22"/>
        </w:rPr>
      </w:pPr>
      <w:r w:rsidRPr="001C7DF2">
        <w:rPr>
          <w:b/>
          <w:lang w:val="da-DK"/>
        </w:rPr>
        <w:t xml:space="preserve">Figur 3: Kaplan-Meier plot af progressionsfri overlevelses iht. </w:t>
      </w:r>
      <w:r>
        <w:rPr>
          <w:b/>
        </w:rPr>
        <w:t>BICR</w:t>
      </w:r>
    </w:p>
    <w:p w14:paraId="74D85D55" w14:textId="59D35A35" w:rsidR="001C7DF2" w:rsidRDefault="00395A58" w:rsidP="001C7DF2">
      <w:pPr>
        <w:spacing w:line="240" w:lineRule="auto"/>
        <w:rPr>
          <w:rFonts w:eastAsia="MS Mincho"/>
          <w:szCs w:val="22"/>
        </w:rPr>
      </w:pPr>
      <w:r w:rsidRPr="00333322">
        <w:rPr>
          <w:rFonts w:eastAsia="MS Mincho"/>
          <w:noProof/>
          <w:lang w:val="en-IE"/>
        </w:rPr>
        <w:drawing>
          <wp:inline distT="0" distB="0" distL="0" distR="0" wp14:anchorId="56EB17C5" wp14:editId="5004CC49">
            <wp:extent cx="5831457" cy="2931527"/>
            <wp:effectExtent l="0" t="0" r="0" b="2540"/>
            <wp:docPr id="9" name="Picture 9"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graph of a number of people&#10;&#10;Description automatically generated with medium confidence"/>
                    <pic:cNvPicPr/>
                  </pic:nvPicPr>
                  <pic:blipFill rotWithShape="1">
                    <a:blip r:embed="rId17">
                      <a:extLst>
                        <a:ext uri="{28A0092B-C50C-407E-A947-70E740481C1C}">
                          <a14:useLocalDpi xmlns:a14="http://schemas.microsoft.com/office/drawing/2010/main" val="0"/>
                        </a:ext>
                      </a:extLst>
                    </a:blip>
                    <a:srcRect l="5867" t="17386" r="5922" b="3789"/>
                    <a:stretch/>
                  </pic:blipFill>
                  <pic:spPr bwMode="auto">
                    <a:xfrm>
                      <a:off x="0" y="0"/>
                      <a:ext cx="5836732" cy="2934179"/>
                    </a:xfrm>
                    <a:prstGeom prst="rect">
                      <a:avLst/>
                    </a:prstGeom>
                    <a:ln>
                      <a:noFill/>
                    </a:ln>
                    <a:extLst>
                      <a:ext uri="{53640926-AAD7-44D8-BBD7-CCE9431645EC}">
                        <a14:shadowObscured xmlns:a14="http://schemas.microsoft.com/office/drawing/2010/main"/>
                      </a:ext>
                    </a:extLst>
                  </pic:spPr>
                </pic:pic>
              </a:graphicData>
            </a:graphic>
          </wp:inline>
        </w:drawing>
      </w:r>
    </w:p>
    <w:p w14:paraId="2B818E8D" w14:textId="77777777" w:rsidR="001C7DF2" w:rsidRDefault="001C7DF2" w:rsidP="001C7DF2">
      <w:pPr>
        <w:spacing w:line="240" w:lineRule="auto"/>
        <w:rPr>
          <w:rFonts w:eastAsia="MS Mincho"/>
          <w:szCs w:val="22"/>
        </w:rPr>
      </w:pPr>
    </w:p>
    <w:p w14:paraId="244676B0" w14:textId="77777777" w:rsidR="001C7DF2" w:rsidRPr="001C7DF2" w:rsidRDefault="001C7DF2" w:rsidP="001C7DF2">
      <w:pPr>
        <w:keepNext/>
        <w:spacing w:line="240" w:lineRule="auto"/>
        <w:rPr>
          <w:rFonts w:eastAsia="MS Mincho"/>
          <w:szCs w:val="22"/>
          <w:lang w:val="da-DK"/>
        </w:rPr>
      </w:pPr>
      <w:r w:rsidRPr="001C7DF2">
        <w:rPr>
          <w:b/>
          <w:lang w:val="da-DK"/>
        </w:rPr>
        <w:t>Figur 4: Kaplan-Meier plot af samlet overlevelse</w:t>
      </w:r>
    </w:p>
    <w:p w14:paraId="3E441202" w14:textId="1C3898AB" w:rsidR="001C7DF2" w:rsidRPr="00323A82" w:rsidRDefault="00395A58" w:rsidP="001C7DF2">
      <w:pPr>
        <w:spacing w:line="240" w:lineRule="auto"/>
        <w:rPr>
          <w:rFonts w:eastAsia="MS Mincho"/>
          <w:szCs w:val="22"/>
        </w:rPr>
      </w:pPr>
      <w:r w:rsidRPr="00333322">
        <w:rPr>
          <w:rFonts w:eastAsia="MS Mincho"/>
          <w:noProof/>
        </w:rPr>
        <w:drawing>
          <wp:inline distT="0" distB="0" distL="0" distR="0" wp14:anchorId="76B23FD3" wp14:editId="47AD918E">
            <wp:extent cx="5821045" cy="2907102"/>
            <wp:effectExtent l="0" t="0" r="8255" b="7620"/>
            <wp:docPr id="12" name="Picture 12" descr="A graph showing the growt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graph showing the growth of a number of people&#10;&#10;Description automatically generated with medium confidence"/>
                    <pic:cNvPicPr/>
                  </pic:nvPicPr>
                  <pic:blipFill rotWithShape="1">
                    <a:blip r:embed="rId18">
                      <a:extLst>
                        <a:ext uri="{28A0092B-C50C-407E-A947-70E740481C1C}">
                          <a14:useLocalDpi xmlns:a14="http://schemas.microsoft.com/office/drawing/2010/main" val="0"/>
                        </a:ext>
                      </a:extLst>
                    </a:blip>
                    <a:srcRect l="6259" t="15761" r="5740" b="6117"/>
                    <a:stretch/>
                  </pic:blipFill>
                  <pic:spPr bwMode="auto">
                    <a:xfrm>
                      <a:off x="0" y="0"/>
                      <a:ext cx="5822831" cy="2907994"/>
                    </a:xfrm>
                    <a:prstGeom prst="rect">
                      <a:avLst/>
                    </a:prstGeom>
                    <a:ln>
                      <a:noFill/>
                    </a:ln>
                    <a:extLst>
                      <a:ext uri="{53640926-AAD7-44D8-BBD7-CCE9431645EC}">
                        <a14:shadowObscured xmlns:a14="http://schemas.microsoft.com/office/drawing/2010/main"/>
                      </a:ext>
                    </a:extLst>
                  </pic:spPr>
                </pic:pic>
              </a:graphicData>
            </a:graphic>
          </wp:inline>
        </w:drawing>
      </w:r>
    </w:p>
    <w:p w14:paraId="5473A8EC" w14:textId="77777777" w:rsidR="001C7DF2" w:rsidRPr="00FD67E3" w:rsidRDefault="001C7DF2" w:rsidP="001C7DF2">
      <w:pPr>
        <w:spacing w:line="240" w:lineRule="auto"/>
        <w:rPr>
          <w:szCs w:val="22"/>
        </w:rPr>
      </w:pPr>
    </w:p>
    <w:p w14:paraId="0BEDF8BD" w14:textId="68C4A439" w:rsidR="004F3C26" w:rsidRPr="00984CA0" w:rsidRDefault="001C7DF2" w:rsidP="00BB4CE4">
      <w:pPr>
        <w:keepNext/>
        <w:spacing w:line="240" w:lineRule="auto"/>
        <w:rPr>
          <w:i/>
          <w:u w:val="single"/>
          <w:lang w:val="da-DK"/>
        </w:rPr>
      </w:pPr>
      <w:r>
        <w:rPr>
          <w:i/>
          <w:u w:val="single"/>
          <w:lang w:val="da-DK"/>
        </w:rPr>
        <w:t>DESTINY-</w:t>
      </w:r>
      <w:r w:rsidR="0037540D" w:rsidRPr="00984CA0">
        <w:rPr>
          <w:i/>
          <w:u w:val="single"/>
          <w:lang w:val="da-DK"/>
        </w:rPr>
        <w:t>Breast01</w:t>
      </w:r>
      <w:r w:rsidR="00B5371A" w:rsidRPr="00C5372A">
        <w:rPr>
          <w:i/>
          <w:iCs/>
          <w:szCs w:val="22"/>
          <w:u w:val="single"/>
          <w:lang w:val="da-DK"/>
        </w:rPr>
        <w:t xml:space="preserve"> </w:t>
      </w:r>
      <w:r w:rsidR="00B5371A" w:rsidRPr="00C5372A">
        <w:rPr>
          <w:i/>
          <w:iCs/>
          <w:u w:val="single"/>
          <w:lang w:val="da-DK"/>
        </w:rPr>
        <w:t>(NCT03248492)</w:t>
      </w:r>
    </w:p>
    <w:p w14:paraId="436C2421" w14:textId="28EBCDCD" w:rsidR="00F51893" w:rsidRPr="00BB4CE4" w:rsidRDefault="00B0544F" w:rsidP="00991453">
      <w:pPr>
        <w:spacing w:line="240" w:lineRule="auto"/>
        <w:rPr>
          <w:lang w:val="da-DK"/>
        </w:rPr>
      </w:pPr>
      <w:bookmarkStart w:id="333" w:name="_Hlk103334819"/>
      <w:r w:rsidRPr="00BB4CE4">
        <w:rPr>
          <w:lang w:val="da-DK"/>
        </w:rPr>
        <w:t>Enhertus virkning og sikkerhed blev undersøgt i DESTINY</w:t>
      </w:r>
      <w:r w:rsidR="00F41EA0">
        <w:rPr>
          <w:lang w:val="da-DK"/>
        </w:rPr>
        <w:t>-</w:t>
      </w:r>
      <w:r w:rsidRPr="00BB4CE4">
        <w:rPr>
          <w:lang w:val="da-DK"/>
        </w:rPr>
        <w:t>Breast01, et åbent, fase </w:t>
      </w:r>
      <w:del w:id="334" w:author="DSE" w:date="2025-10-08T15:40:00Z" w16du:dateUtc="2025-10-08T13:40:00Z">
        <w:r w:rsidRPr="00BB4CE4">
          <w:rPr>
            <w:lang w:val="da-DK"/>
          </w:rPr>
          <w:delText>II</w:delText>
        </w:r>
      </w:del>
      <w:ins w:id="335" w:author="DSE" w:date="2025-10-08T15:40:00Z" w16du:dateUtc="2025-10-08T13:40:00Z">
        <w:r w:rsidR="00FA25B2">
          <w:rPr>
            <w:lang w:val="da-DK"/>
          </w:rPr>
          <w:t>2</w:t>
        </w:r>
      </w:ins>
      <w:r w:rsidR="00F41EA0">
        <w:rPr>
          <w:lang w:val="da-DK"/>
        </w:rPr>
        <w:t>-</w:t>
      </w:r>
      <w:r w:rsidRPr="00BB4CE4">
        <w:rPr>
          <w:lang w:val="da-DK"/>
        </w:rPr>
        <w:t>multicenterstudie med en enkelt arm, hvor der indgik patienter med HER2</w:t>
      </w:r>
      <w:r w:rsidR="00F41EA0">
        <w:rPr>
          <w:lang w:val="da-DK"/>
        </w:rPr>
        <w:t>-</w:t>
      </w:r>
      <w:r w:rsidRPr="00BB4CE4">
        <w:rPr>
          <w:lang w:val="da-DK"/>
        </w:rPr>
        <w:t>positiv, ikke</w:t>
      </w:r>
      <w:r w:rsidR="00F41EA0">
        <w:rPr>
          <w:lang w:val="da-DK"/>
        </w:rPr>
        <w:t>-</w:t>
      </w:r>
      <w:r w:rsidRPr="00BB4CE4">
        <w:rPr>
          <w:lang w:val="da-DK"/>
        </w:rPr>
        <w:t>resekterbar</w:t>
      </w:r>
      <w:r w:rsidR="001609E3" w:rsidRPr="00BB4CE4">
        <w:rPr>
          <w:lang w:val="da-DK"/>
        </w:rPr>
        <w:t xml:space="preserve"> og/eller </w:t>
      </w:r>
      <w:r w:rsidRPr="00BB4CE4">
        <w:rPr>
          <w:lang w:val="da-DK"/>
        </w:rPr>
        <w:t>metastatisk brystcancer, der havde fået to eller flere tidligere anti</w:t>
      </w:r>
      <w:r w:rsidR="00F41EA0">
        <w:rPr>
          <w:lang w:val="da-DK"/>
        </w:rPr>
        <w:t>-</w:t>
      </w:r>
      <w:r w:rsidRPr="00BB4CE4">
        <w:rPr>
          <w:lang w:val="da-DK"/>
        </w:rPr>
        <w:t>HER2</w:t>
      </w:r>
      <w:r w:rsidR="00F41EA0">
        <w:rPr>
          <w:lang w:val="da-DK"/>
        </w:rPr>
        <w:t>-</w:t>
      </w:r>
      <w:r w:rsidRPr="00BB4CE4">
        <w:rPr>
          <w:lang w:val="da-DK"/>
        </w:rPr>
        <w:t xml:space="preserve">baserede </w:t>
      </w:r>
      <w:r w:rsidR="00775AED" w:rsidRPr="00BB4CE4">
        <w:rPr>
          <w:lang w:val="da-DK"/>
        </w:rPr>
        <w:t>regimer</w:t>
      </w:r>
      <w:r w:rsidRPr="00BB4CE4">
        <w:rPr>
          <w:lang w:val="da-DK"/>
        </w:rPr>
        <w:t>, herunder med trastuzumab</w:t>
      </w:r>
      <w:r w:rsidR="00E56C5A" w:rsidRPr="00BB4CE4">
        <w:rPr>
          <w:lang w:val="da-DK"/>
        </w:rPr>
        <w:t xml:space="preserve"> </w:t>
      </w:r>
      <w:r w:rsidRPr="00BB4CE4">
        <w:rPr>
          <w:lang w:val="da-DK"/>
        </w:rPr>
        <w:t xml:space="preserve">emtansin (100 %), trastuzumab (100 %) og pertuzumab (65,8 %). Det var et krav, at arkiverede prøver fra brysttumorer viste HER2-positivitet defineret </w:t>
      </w:r>
      <w:r w:rsidRPr="00DA3B98">
        <w:rPr>
          <w:lang w:val="da-DK"/>
        </w:rPr>
        <w:t>som HER2 IHC 3+ eller ISH</w:t>
      </w:r>
      <w:r w:rsidR="00F41EA0" w:rsidRPr="00DA3B98">
        <w:rPr>
          <w:lang w:val="da-DK"/>
        </w:rPr>
        <w:t>-</w:t>
      </w:r>
      <w:r w:rsidRPr="00DA3B98">
        <w:rPr>
          <w:lang w:val="da-DK"/>
        </w:rPr>
        <w:t>positivitet. Studiet ekskluderede patienter</w:t>
      </w:r>
      <w:r w:rsidR="001609E3" w:rsidRPr="00DA3B98">
        <w:rPr>
          <w:lang w:val="da-DK"/>
        </w:rPr>
        <w:t xml:space="preserve"> med</w:t>
      </w:r>
      <w:r w:rsidRPr="00DA3B98">
        <w:rPr>
          <w:lang w:val="da-DK"/>
        </w:rPr>
        <w:t xml:space="preserve"> behandlet ILD i anamnesen</w:t>
      </w:r>
      <w:r w:rsidR="001609E3" w:rsidRPr="00BB4CE4">
        <w:rPr>
          <w:lang w:val="da-DK"/>
        </w:rPr>
        <w:t xml:space="preserve"> eller ILD</w:t>
      </w:r>
      <w:r w:rsidRPr="00BB4CE4">
        <w:rPr>
          <w:lang w:val="da-DK"/>
        </w:rPr>
        <w:t xml:space="preserve"> ved screening, patienter med ubehandlede eller symptomatiske hjernemetastaser og patienter med klinisk signifikant hjertesygdom i anamnesen. De patienter, der indgik, havde mindst 1 målbar læsion i henhold til RECIST v1.1. Enhertu blev administreret via intravenøs infusion med 5,4 mg/kg én gang hver 3. uge indtil sygdomsprogression, død, tilbagetrækning af samtykke eller uacceptabel toksicitet. Det primære </w:t>
      </w:r>
      <w:r w:rsidR="001609E3" w:rsidRPr="00BB4CE4">
        <w:rPr>
          <w:lang w:val="da-DK"/>
        </w:rPr>
        <w:t xml:space="preserve">effektmål </w:t>
      </w:r>
      <w:r w:rsidRPr="00BB4CE4">
        <w:rPr>
          <w:lang w:val="da-DK"/>
        </w:rPr>
        <w:t>var bekræftet objektiv responsrate (ORR) i henhold til RECIST v1.1 i intent</w:t>
      </w:r>
      <w:r w:rsidR="00F41EA0">
        <w:rPr>
          <w:lang w:val="da-DK"/>
        </w:rPr>
        <w:t>-</w:t>
      </w:r>
      <w:r w:rsidRPr="00BB4CE4">
        <w:rPr>
          <w:lang w:val="da-DK"/>
        </w:rPr>
        <w:t>to</w:t>
      </w:r>
      <w:r w:rsidR="00F41EA0">
        <w:rPr>
          <w:lang w:val="da-DK"/>
        </w:rPr>
        <w:t>-</w:t>
      </w:r>
      <w:r w:rsidRPr="00BB4CE4">
        <w:rPr>
          <w:lang w:val="da-DK"/>
        </w:rPr>
        <w:t>treat (ITT)-populationen evalueret ved en uafhængig, central gennemgang</w:t>
      </w:r>
      <w:r w:rsidR="00F174C3">
        <w:rPr>
          <w:lang w:val="da-DK"/>
        </w:rPr>
        <w:t xml:space="preserve"> (</w:t>
      </w:r>
      <w:r w:rsidR="00F174C3" w:rsidRPr="00F174C3">
        <w:rPr>
          <w:i/>
          <w:lang w:val="da-DK"/>
        </w:rPr>
        <w:t>independent central review,</w:t>
      </w:r>
      <w:r w:rsidR="00F174C3">
        <w:rPr>
          <w:lang w:val="da-DK"/>
        </w:rPr>
        <w:t xml:space="preserve"> ICR)</w:t>
      </w:r>
      <w:r w:rsidRPr="00BB4CE4">
        <w:rPr>
          <w:lang w:val="da-DK"/>
        </w:rPr>
        <w:t xml:space="preserve">. Det sekundære </w:t>
      </w:r>
      <w:r w:rsidR="001609E3" w:rsidRPr="00BB4CE4">
        <w:rPr>
          <w:lang w:val="da-DK"/>
        </w:rPr>
        <w:t xml:space="preserve">effektmål </w:t>
      </w:r>
      <w:r w:rsidRPr="00BB4CE4">
        <w:rPr>
          <w:lang w:val="da-DK"/>
        </w:rPr>
        <w:t>var varigheden af respons (duration of response, DOR).</w:t>
      </w:r>
    </w:p>
    <w:bookmarkEnd w:id="333"/>
    <w:p w14:paraId="26B2EC0B" w14:textId="77777777" w:rsidR="008027F5" w:rsidRPr="00BB4CE4" w:rsidRDefault="008027F5" w:rsidP="00BB4CE4">
      <w:pPr>
        <w:spacing w:line="240" w:lineRule="auto"/>
        <w:rPr>
          <w:lang w:val="da-DK"/>
        </w:rPr>
      </w:pPr>
    </w:p>
    <w:p w14:paraId="3916249C" w14:textId="7942F461" w:rsidR="009037D1" w:rsidRPr="00BB4CE4" w:rsidRDefault="009037D1" w:rsidP="00BB4CE4">
      <w:pPr>
        <w:spacing w:line="240" w:lineRule="auto"/>
        <w:rPr>
          <w:lang w:val="da-DK"/>
        </w:rPr>
      </w:pPr>
      <w:r w:rsidRPr="00BB4CE4">
        <w:rPr>
          <w:lang w:val="da-DK"/>
        </w:rPr>
        <w:lastRenderedPageBreak/>
        <w:t>For de 184 patienter, der indgik i DESTINY</w:t>
      </w:r>
      <w:r w:rsidR="00F41EA0">
        <w:rPr>
          <w:lang w:val="da-DK"/>
        </w:rPr>
        <w:t>-</w:t>
      </w:r>
      <w:r w:rsidRPr="00BB4CE4">
        <w:rPr>
          <w:lang w:val="da-DK"/>
        </w:rPr>
        <w:t xml:space="preserve">Breast01, var demografi og sygdomskarakteristika ved baseline: medianalder 55 år (interval: 28 til 96), 65 år eller ældre (23,9 %), kvinder (100 %), hvide (54,9 %), asiater (38,0 %), sorte eller afroamerikanere (2,2 %), Eastern Cooperative Oncology Group (ECOG) præstationsstatus 0 (55,4 %) eller 1 (44,0 %), hormonreceptorstatus (positiv: 52,7 %), tilstedeværelse af visceral sygdom (91,8 %), tidligere behandlede og stabile hjernemetastaser (13,0 %), </w:t>
      </w:r>
      <w:del w:id="336" w:author="DSE" w:date="2025-10-08T15:40:00Z" w16du:dateUtc="2025-10-08T13:40:00Z">
        <w:r w:rsidRPr="00BB4CE4">
          <w:rPr>
            <w:lang w:val="da-DK"/>
          </w:rPr>
          <w:delText>median</w:delText>
        </w:r>
      </w:del>
      <w:ins w:id="337" w:author="DSE" w:date="2025-10-08T15:40:00Z" w16du:dateUtc="2025-10-08T13:40:00Z">
        <w:r w:rsidRPr="00BB4CE4">
          <w:rPr>
            <w:lang w:val="da-DK"/>
          </w:rPr>
          <w:t>median</w:t>
        </w:r>
        <w:r w:rsidR="00E174A3">
          <w:rPr>
            <w:lang w:val="da-DK"/>
          </w:rPr>
          <w:t>t</w:t>
        </w:r>
      </w:ins>
      <w:r w:rsidRPr="00BB4CE4">
        <w:rPr>
          <w:lang w:val="da-DK"/>
        </w:rPr>
        <w:t xml:space="preserve"> antal tidligere behandlinger i metastatisk regi: 5 (interval: 2 til 17), summen af diametre af mållæsioner (&lt; 5 cm: 42,4 %, ≥ 5 cm: 50,0 %).</w:t>
      </w:r>
    </w:p>
    <w:p w14:paraId="21873A82" w14:textId="77777777" w:rsidR="008027F5" w:rsidRPr="00FB5F7A" w:rsidRDefault="008027F5" w:rsidP="00F47B3B">
      <w:pPr>
        <w:spacing w:line="240" w:lineRule="auto"/>
        <w:rPr>
          <w:szCs w:val="22"/>
          <w:lang w:val="da-DK"/>
        </w:rPr>
      </w:pPr>
      <w:bookmarkStart w:id="338" w:name="_Hlk12022035"/>
    </w:p>
    <w:p w14:paraId="5BDC4BCA" w14:textId="68E373A8" w:rsidR="00B007F8" w:rsidRPr="00FB5F7A" w:rsidRDefault="00E26684" w:rsidP="00B007F8">
      <w:pPr>
        <w:spacing w:line="240" w:lineRule="auto"/>
        <w:rPr>
          <w:lang w:val="da-DK"/>
        </w:rPr>
      </w:pPr>
      <w:r w:rsidRPr="00FB5F7A">
        <w:rPr>
          <w:lang w:val="da-DK"/>
        </w:rPr>
        <w:t xml:space="preserve">En tidligere analyse (medianvarighed af opfølgning 11,1 måneder [interval: 0,7 til 19,9 måneder]) viste en bekræftet objektiv responsrate på 60,9 % (95 % CI: 53,4; 68,0), hvoraf 6,0 % havde </w:t>
      </w:r>
      <w:r w:rsidR="00BE656B">
        <w:rPr>
          <w:lang w:val="da-DK"/>
        </w:rPr>
        <w:t>komplet</w:t>
      </w:r>
      <w:r w:rsidR="006150CC" w:rsidRPr="00FB5F7A">
        <w:rPr>
          <w:lang w:val="da-DK"/>
        </w:rPr>
        <w:t xml:space="preserve"> </w:t>
      </w:r>
      <w:r w:rsidRPr="00FB5F7A">
        <w:rPr>
          <w:lang w:val="da-DK"/>
        </w:rPr>
        <w:t>respons</w:t>
      </w:r>
      <w:r w:rsidR="002C3191" w:rsidRPr="00FB5F7A">
        <w:rPr>
          <w:lang w:val="da-DK"/>
        </w:rPr>
        <w:t>,</w:t>
      </w:r>
      <w:r w:rsidRPr="00FB5F7A">
        <w:rPr>
          <w:lang w:val="da-DK"/>
        </w:rPr>
        <w:t xml:space="preserve"> og 54,9 % havde delvist respons, 36,4 % havde stabil sygdom, 1,6 % havde progressiv sygdom</w:t>
      </w:r>
      <w:r w:rsidR="00A468D4" w:rsidRPr="00FB5F7A">
        <w:rPr>
          <w:lang w:val="da-DK"/>
        </w:rPr>
        <w:t>,</w:t>
      </w:r>
      <w:r w:rsidRPr="00FB5F7A">
        <w:rPr>
          <w:lang w:val="da-DK"/>
        </w:rPr>
        <w:t xml:space="preserve"> og 1,1 % kunne ikke evalueres. Medianvarigheden af respons på det tidspunkt var 14,8 måneder (95 % CI: 13,8; 16,9), hvor 81,3 % af de r</w:t>
      </w:r>
      <w:r w:rsidR="006150CC" w:rsidRPr="00FB5F7A">
        <w:rPr>
          <w:lang w:val="da-DK"/>
        </w:rPr>
        <w:t xml:space="preserve">esponderende havde et respons </w:t>
      </w:r>
      <w:r w:rsidR="00A468D4" w:rsidRPr="00FB5F7A">
        <w:rPr>
          <w:lang w:val="da-DK"/>
        </w:rPr>
        <w:t>på</w:t>
      </w:r>
      <w:r w:rsidRPr="00FB5F7A">
        <w:rPr>
          <w:lang w:val="da-DK"/>
        </w:rPr>
        <w:t xml:space="preserve"> ≥ 6 måneder (95 % CI: 71,9</w:t>
      </w:r>
      <w:r w:rsidR="00A468D4" w:rsidRPr="00FB5F7A">
        <w:rPr>
          <w:lang w:val="da-DK"/>
        </w:rPr>
        <w:t>;</w:t>
      </w:r>
      <w:r w:rsidRPr="00FB5F7A">
        <w:rPr>
          <w:lang w:val="da-DK"/>
        </w:rPr>
        <w:t xml:space="preserve"> 87,8). Effektresultater fra en opdateret dataafskæring med en medianvarighed af opfølgning på 20,5 måneder (interval: 0,7 til 31,4 måneder) vises i tabel </w:t>
      </w:r>
      <w:r w:rsidR="00B86D18">
        <w:rPr>
          <w:lang w:val="da-DK"/>
        </w:rPr>
        <w:t>6</w:t>
      </w:r>
      <w:r w:rsidRPr="00FB5F7A">
        <w:rPr>
          <w:lang w:val="da-DK"/>
        </w:rPr>
        <w:t>.</w:t>
      </w:r>
    </w:p>
    <w:bookmarkEnd w:id="338"/>
    <w:p w14:paraId="2D5477EC" w14:textId="77777777" w:rsidR="00915784" w:rsidRPr="00BB4CE4" w:rsidRDefault="00915784" w:rsidP="00BB4CE4">
      <w:pPr>
        <w:spacing w:line="240" w:lineRule="auto"/>
        <w:rPr>
          <w:lang w:val="da-DK"/>
        </w:rPr>
      </w:pPr>
    </w:p>
    <w:p w14:paraId="1C897606" w14:textId="56791801" w:rsidR="00915784" w:rsidRPr="00BB4CE4" w:rsidRDefault="00B0544F" w:rsidP="003B2B09">
      <w:pPr>
        <w:keepNext/>
        <w:spacing w:line="240" w:lineRule="auto"/>
        <w:rPr>
          <w:b/>
          <w:lang w:val="da-DK"/>
        </w:rPr>
      </w:pPr>
      <w:bookmarkStart w:id="339" w:name="_Hlk38269125"/>
      <w:r w:rsidRPr="00BB4CE4">
        <w:rPr>
          <w:b/>
          <w:lang w:val="da-DK"/>
        </w:rPr>
        <w:t>Tabel </w:t>
      </w:r>
      <w:r w:rsidR="00B86D18">
        <w:rPr>
          <w:b/>
          <w:lang w:val="da-DK"/>
        </w:rPr>
        <w:t>6</w:t>
      </w:r>
      <w:r w:rsidRPr="00BB4CE4">
        <w:rPr>
          <w:b/>
          <w:lang w:val="da-DK"/>
        </w:rPr>
        <w:t xml:space="preserve">: </w:t>
      </w:r>
      <w:r w:rsidR="00E26684" w:rsidRPr="00BB4CE4">
        <w:rPr>
          <w:b/>
          <w:lang w:val="da-DK"/>
        </w:rPr>
        <w:t>Effekt</w:t>
      </w:r>
      <w:r w:rsidRPr="00BB4CE4">
        <w:rPr>
          <w:b/>
          <w:lang w:val="da-DK"/>
        </w:rPr>
        <w:t>resultater i DESTINY</w:t>
      </w:r>
      <w:r w:rsidR="00F41EA0">
        <w:rPr>
          <w:lang w:val="da-DK"/>
        </w:rPr>
        <w:t>-</w:t>
      </w:r>
      <w:r w:rsidRPr="00BB4CE4">
        <w:rPr>
          <w:b/>
          <w:lang w:val="da-DK"/>
        </w:rPr>
        <w:t>Breast01 (intent</w:t>
      </w:r>
      <w:r w:rsidR="00F41EA0">
        <w:rPr>
          <w:lang w:val="da-DK"/>
        </w:rPr>
        <w:t>-</w:t>
      </w:r>
      <w:r w:rsidRPr="00BB4CE4">
        <w:rPr>
          <w:b/>
          <w:lang w:val="da-DK"/>
        </w:rPr>
        <w:t>to</w:t>
      </w:r>
      <w:r w:rsidR="00F41EA0">
        <w:rPr>
          <w:lang w:val="da-DK"/>
        </w:rPr>
        <w:t>-</w:t>
      </w:r>
      <w:r w:rsidRPr="00BB4CE4">
        <w:rPr>
          <w:b/>
          <w:lang w:val="da-DK"/>
        </w:rPr>
        <w:t>treat analysesæt)</w:t>
      </w:r>
    </w:p>
    <w:tbl>
      <w:tblPr>
        <w:tblStyle w:val="TableGrid"/>
        <w:tblW w:w="0" w:type="auto"/>
        <w:tblCellMar>
          <w:left w:w="115" w:type="dxa"/>
          <w:right w:w="115" w:type="dxa"/>
        </w:tblCellMar>
        <w:tblLook w:val="04A0" w:firstRow="1" w:lastRow="0" w:firstColumn="1" w:lastColumn="0" w:noHBand="0" w:noVBand="1"/>
      </w:tblPr>
      <w:tblGrid>
        <w:gridCol w:w="4675"/>
        <w:gridCol w:w="4386"/>
      </w:tblGrid>
      <w:tr w:rsidR="006A2A68" w:rsidRPr="00FB5F7A" w14:paraId="4E6AB0AF" w14:textId="77777777" w:rsidTr="00A36A52">
        <w:trPr>
          <w:cantSplit/>
          <w:trHeight w:val="562"/>
          <w:tblHeader/>
        </w:trPr>
        <w:tc>
          <w:tcPr>
            <w:tcW w:w="4675" w:type="dxa"/>
            <w:tcBorders>
              <w:top w:val="single" w:sz="4" w:space="0" w:color="auto"/>
              <w:left w:val="single" w:sz="4" w:space="0" w:color="auto"/>
              <w:right w:val="single" w:sz="4" w:space="0" w:color="auto"/>
            </w:tcBorders>
            <w:vAlign w:val="center"/>
            <w:hideMark/>
          </w:tcPr>
          <w:p w14:paraId="60817D20" w14:textId="77777777" w:rsidR="006A2A68" w:rsidRPr="00FB5F7A" w:rsidRDefault="006A2A68" w:rsidP="00045873">
            <w:pPr>
              <w:keepNext/>
              <w:spacing w:line="240" w:lineRule="auto"/>
              <w:ind w:left="-1018"/>
              <w:rPr>
                <w:b/>
                <w:szCs w:val="22"/>
                <w:lang w:val="da-DK"/>
              </w:rPr>
            </w:pPr>
            <w:bookmarkStart w:id="340" w:name="_Hlk33516611"/>
          </w:p>
        </w:tc>
        <w:tc>
          <w:tcPr>
            <w:tcW w:w="4386" w:type="dxa"/>
            <w:tcBorders>
              <w:top w:val="single" w:sz="4" w:space="0" w:color="auto"/>
              <w:left w:val="single" w:sz="4" w:space="0" w:color="auto"/>
              <w:bottom w:val="single" w:sz="4" w:space="0" w:color="auto"/>
              <w:right w:val="single" w:sz="4" w:space="0" w:color="auto"/>
            </w:tcBorders>
          </w:tcPr>
          <w:p w14:paraId="62AA1043" w14:textId="39211D45" w:rsidR="006A2A68" w:rsidRPr="00BB4CE4" w:rsidRDefault="006A2A68" w:rsidP="00045873">
            <w:pPr>
              <w:keepNext/>
              <w:spacing w:line="240" w:lineRule="auto"/>
              <w:jc w:val="center"/>
              <w:rPr>
                <w:b/>
                <w:lang w:val="da-DK"/>
              </w:rPr>
            </w:pPr>
            <w:r w:rsidRPr="00BB4CE4">
              <w:rPr>
                <w:b/>
                <w:lang w:val="da-DK"/>
              </w:rPr>
              <w:t>DESTINY</w:t>
            </w:r>
            <w:r w:rsidR="009C33F6">
              <w:rPr>
                <w:b/>
                <w:lang w:val="da-DK"/>
              </w:rPr>
              <w:t>-</w:t>
            </w:r>
            <w:r w:rsidRPr="00BB4CE4">
              <w:rPr>
                <w:b/>
                <w:lang w:val="da-DK"/>
              </w:rPr>
              <w:t>Breast01</w:t>
            </w:r>
          </w:p>
          <w:p w14:paraId="313EB9CD" w14:textId="77777777" w:rsidR="006A2A68" w:rsidRPr="00BB4CE4" w:rsidRDefault="006A2A68" w:rsidP="00045873">
            <w:pPr>
              <w:keepNext/>
              <w:spacing w:line="240" w:lineRule="auto"/>
              <w:jc w:val="center"/>
              <w:rPr>
                <w:lang w:val="da-DK"/>
              </w:rPr>
            </w:pPr>
            <w:r w:rsidRPr="00BB4CE4">
              <w:rPr>
                <w:b/>
                <w:lang w:val="da-DK"/>
              </w:rPr>
              <w:t>N = 184</w:t>
            </w:r>
          </w:p>
        </w:tc>
      </w:tr>
      <w:tr w:rsidR="006150CC" w:rsidRPr="00FB5F7A" w14:paraId="5BF70571" w14:textId="77777777" w:rsidTr="00A36A52">
        <w:trPr>
          <w:trHeight w:val="405"/>
        </w:trPr>
        <w:tc>
          <w:tcPr>
            <w:tcW w:w="4675" w:type="dxa"/>
            <w:tcBorders>
              <w:top w:val="single" w:sz="4" w:space="0" w:color="auto"/>
              <w:left w:val="single" w:sz="4" w:space="0" w:color="auto"/>
              <w:bottom w:val="single" w:sz="4" w:space="0" w:color="auto"/>
              <w:right w:val="single" w:sz="4" w:space="0" w:color="auto"/>
            </w:tcBorders>
            <w:vAlign w:val="center"/>
          </w:tcPr>
          <w:p w14:paraId="6E0900CA" w14:textId="77777777" w:rsidR="006150CC" w:rsidRPr="00BB4CE4" w:rsidRDefault="006150CC" w:rsidP="00820C32">
            <w:pPr>
              <w:keepNext/>
              <w:spacing w:line="240" w:lineRule="auto"/>
              <w:rPr>
                <w:lang w:val="da-DK"/>
              </w:rPr>
            </w:pPr>
            <w:r w:rsidRPr="00BB4CE4">
              <w:rPr>
                <w:b/>
                <w:lang w:val="da-DK"/>
              </w:rPr>
              <w:t>Bekræftet objektiv responsrate</w:t>
            </w:r>
            <w:r w:rsidRPr="00BB4CE4">
              <w:rPr>
                <w:lang w:val="da-DK"/>
              </w:rPr>
              <w:t xml:space="preserve"> (95 % </w:t>
            </w:r>
            <w:proofErr w:type="gramStart"/>
            <w:r w:rsidRPr="00BB4CE4">
              <w:rPr>
                <w:lang w:val="da-DK"/>
              </w:rPr>
              <w:t>CI)*</w:t>
            </w:r>
            <w:proofErr w:type="gramEnd"/>
            <w:r w:rsidR="00A468D4" w:rsidRPr="00BB4CE4">
              <w:rPr>
                <w:vertAlign w:val="superscript"/>
                <w:lang w:val="da-DK"/>
              </w:rPr>
              <w:t xml:space="preserve"> †</w:t>
            </w:r>
          </w:p>
        </w:tc>
        <w:tc>
          <w:tcPr>
            <w:tcW w:w="4386" w:type="dxa"/>
            <w:tcBorders>
              <w:top w:val="single" w:sz="4" w:space="0" w:color="auto"/>
              <w:left w:val="single" w:sz="4" w:space="0" w:color="auto"/>
              <w:bottom w:val="single" w:sz="4" w:space="0" w:color="auto"/>
              <w:right w:val="single" w:sz="4" w:space="0" w:color="auto"/>
            </w:tcBorders>
            <w:vAlign w:val="center"/>
          </w:tcPr>
          <w:p w14:paraId="6CE30300" w14:textId="77777777" w:rsidR="006150CC" w:rsidRPr="00BB4CE4" w:rsidRDefault="006150CC" w:rsidP="00A468D4">
            <w:pPr>
              <w:keepNext/>
              <w:spacing w:line="240" w:lineRule="auto"/>
              <w:jc w:val="center"/>
              <w:rPr>
                <w:lang w:val="da-DK"/>
              </w:rPr>
            </w:pPr>
            <w:r w:rsidRPr="00BB4CE4">
              <w:rPr>
                <w:lang w:val="da-DK"/>
              </w:rPr>
              <w:t>61,4 % (54,0; 68,5)</w:t>
            </w:r>
            <w:r w:rsidRPr="00BB4CE4">
              <w:rPr>
                <w:vertAlign w:val="superscript"/>
                <w:lang w:val="da-DK"/>
              </w:rPr>
              <w:t xml:space="preserve"> </w:t>
            </w:r>
          </w:p>
        </w:tc>
      </w:tr>
      <w:tr w:rsidR="006150CC" w:rsidRPr="00FB5F7A" w14:paraId="63956A1A" w14:textId="77777777" w:rsidTr="00A36A52">
        <w:trPr>
          <w:trHeight w:val="405"/>
        </w:trPr>
        <w:tc>
          <w:tcPr>
            <w:tcW w:w="4675" w:type="dxa"/>
            <w:tcBorders>
              <w:top w:val="single" w:sz="4" w:space="0" w:color="auto"/>
              <w:left w:val="single" w:sz="4" w:space="0" w:color="auto"/>
              <w:bottom w:val="single" w:sz="4" w:space="0" w:color="auto"/>
              <w:right w:val="single" w:sz="4" w:space="0" w:color="auto"/>
            </w:tcBorders>
            <w:vAlign w:val="center"/>
            <w:hideMark/>
          </w:tcPr>
          <w:p w14:paraId="2E98B65D" w14:textId="0A724862" w:rsidR="006150CC" w:rsidRPr="007276E6" w:rsidRDefault="00626464" w:rsidP="00045873">
            <w:pPr>
              <w:keepNext/>
              <w:spacing w:line="240" w:lineRule="auto"/>
            </w:pPr>
            <w:r w:rsidRPr="00015A39">
              <w:rPr>
                <w:lang w:val="en-GB"/>
              </w:rPr>
              <w:t>Komplet</w:t>
            </w:r>
            <w:r w:rsidRPr="007276E6">
              <w:t xml:space="preserve"> </w:t>
            </w:r>
            <w:r w:rsidR="006150CC" w:rsidRPr="007276E6">
              <w:t>respons (complete response, CR)</w:t>
            </w:r>
          </w:p>
        </w:tc>
        <w:tc>
          <w:tcPr>
            <w:tcW w:w="4386" w:type="dxa"/>
            <w:tcBorders>
              <w:top w:val="single" w:sz="4" w:space="0" w:color="auto"/>
              <w:left w:val="single" w:sz="4" w:space="0" w:color="auto"/>
              <w:bottom w:val="single" w:sz="4" w:space="0" w:color="auto"/>
              <w:right w:val="single" w:sz="4" w:space="0" w:color="auto"/>
            </w:tcBorders>
            <w:vAlign w:val="center"/>
          </w:tcPr>
          <w:p w14:paraId="0AE3E358" w14:textId="77777777" w:rsidR="006150CC" w:rsidRPr="00BB4CE4" w:rsidRDefault="006150CC" w:rsidP="00045873">
            <w:pPr>
              <w:keepNext/>
              <w:spacing w:line="240" w:lineRule="auto"/>
              <w:jc w:val="center"/>
              <w:rPr>
                <w:lang w:val="da-DK"/>
              </w:rPr>
            </w:pPr>
            <w:r w:rsidRPr="00BB4CE4">
              <w:rPr>
                <w:lang w:val="da-DK"/>
              </w:rPr>
              <w:t>6,5 %</w:t>
            </w:r>
          </w:p>
        </w:tc>
      </w:tr>
      <w:tr w:rsidR="006150CC" w:rsidRPr="00FB5F7A" w14:paraId="253C97A2" w14:textId="77777777" w:rsidTr="00A36A52">
        <w:trPr>
          <w:trHeight w:val="405"/>
        </w:trPr>
        <w:tc>
          <w:tcPr>
            <w:tcW w:w="4675" w:type="dxa"/>
            <w:tcBorders>
              <w:top w:val="single" w:sz="4" w:space="0" w:color="auto"/>
              <w:left w:val="single" w:sz="4" w:space="0" w:color="auto"/>
              <w:bottom w:val="single" w:sz="4" w:space="0" w:color="auto"/>
              <w:right w:val="single" w:sz="4" w:space="0" w:color="auto"/>
            </w:tcBorders>
            <w:vAlign w:val="center"/>
            <w:hideMark/>
          </w:tcPr>
          <w:p w14:paraId="76145E0E" w14:textId="77777777" w:rsidR="006150CC" w:rsidRPr="007276E6" w:rsidRDefault="006150CC" w:rsidP="00FB4402">
            <w:pPr>
              <w:keepNext/>
              <w:spacing w:line="240" w:lineRule="auto"/>
              <w:rPr>
                <w:lang w:val="nb-NO"/>
              </w:rPr>
            </w:pPr>
            <w:r w:rsidRPr="007276E6">
              <w:rPr>
                <w:lang w:val="nb-NO"/>
              </w:rPr>
              <w:t>Delvist respons (partial response, PR)</w:t>
            </w:r>
          </w:p>
        </w:tc>
        <w:tc>
          <w:tcPr>
            <w:tcW w:w="4386" w:type="dxa"/>
            <w:tcBorders>
              <w:top w:val="single" w:sz="4" w:space="0" w:color="auto"/>
              <w:left w:val="single" w:sz="4" w:space="0" w:color="auto"/>
              <w:bottom w:val="single" w:sz="4" w:space="0" w:color="auto"/>
              <w:right w:val="single" w:sz="4" w:space="0" w:color="auto"/>
            </w:tcBorders>
            <w:vAlign w:val="center"/>
          </w:tcPr>
          <w:p w14:paraId="0C048A5C" w14:textId="77777777" w:rsidR="006150CC" w:rsidRPr="00BB4CE4" w:rsidRDefault="006150CC" w:rsidP="00FB4402">
            <w:pPr>
              <w:keepNext/>
              <w:spacing w:line="240" w:lineRule="auto"/>
              <w:jc w:val="center"/>
              <w:rPr>
                <w:lang w:val="da-DK"/>
              </w:rPr>
            </w:pPr>
            <w:r w:rsidRPr="00BB4CE4">
              <w:rPr>
                <w:lang w:val="da-DK"/>
              </w:rPr>
              <w:t>54,9 %</w:t>
            </w:r>
          </w:p>
        </w:tc>
      </w:tr>
      <w:tr w:rsidR="006150CC" w:rsidRPr="00FB5F7A" w14:paraId="6C27A26C" w14:textId="77777777" w:rsidTr="00A36A52">
        <w:trPr>
          <w:trHeight w:val="358"/>
        </w:trPr>
        <w:tc>
          <w:tcPr>
            <w:tcW w:w="4675" w:type="dxa"/>
            <w:tcBorders>
              <w:top w:val="single" w:sz="4" w:space="0" w:color="auto"/>
              <w:left w:val="single" w:sz="4" w:space="0" w:color="auto"/>
              <w:bottom w:val="single" w:sz="4" w:space="0" w:color="auto"/>
              <w:right w:val="single" w:sz="4" w:space="0" w:color="auto"/>
            </w:tcBorders>
            <w:vAlign w:val="center"/>
          </w:tcPr>
          <w:p w14:paraId="2091DBC6" w14:textId="77777777" w:rsidR="006150CC" w:rsidRPr="00BB4CE4" w:rsidRDefault="006150CC" w:rsidP="00FB4402">
            <w:pPr>
              <w:keepNext/>
              <w:spacing w:line="240" w:lineRule="auto"/>
              <w:rPr>
                <w:b/>
                <w:lang w:val="da-DK"/>
              </w:rPr>
            </w:pPr>
            <w:r w:rsidRPr="00BB4CE4">
              <w:rPr>
                <w:b/>
                <w:lang w:val="da-DK"/>
              </w:rPr>
              <w:t>Varighed af respons</w:t>
            </w:r>
            <w:r w:rsidR="00A468D4" w:rsidRPr="00BB4CE4">
              <w:rPr>
                <w:vertAlign w:val="superscript"/>
                <w:lang w:val="da-DK"/>
              </w:rPr>
              <w:t>‡</w:t>
            </w:r>
          </w:p>
        </w:tc>
        <w:tc>
          <w:tcPr>
            <w:tcW w:w="4386" w:type="dxa"/>
            <w:tcBorders>
              <w:top w:val="single" w:sz="4" w:space="0" w:color="auto"/>
              <w:left w:val="single" w:sz="4" w:space="0" w:color="auto"/>
              <w:bottom w:val="single" w:sz="4" w:space="0" w:color="auto"/>
              <w:right w:val="single" w:sz="4" w:space="0" w:color="auto"/>
            </w:tcBorders>
          </w:tcPr>
          <w:p w14:paraId="16A8FE11" w14:textId="77777777" w:rsidR="006150CC" w:rsidRPr="00BB4CE4" w:rsidRDefault="006150CC" w:rsidP="00FB4402">
            <w:pPr>
              <w:keepNext/>
              <w:spacing w:line="240" w:lineRule="auto"/>
              <w:jc w:val="center"/>
              <w:rPr>
                <w:lang w:val="da-DK"/>
              </w:rPr>
            </w:pPr>
          </w:p>
        </w:tc>
      </w:tr>
      <w:tr w:rsidR="006150CC" w:rsidRPr="00FB5F7A" w14:paraId="518E7E83" w14:textId="77777777" w:rsidTr="00A36A52">
        <w:trPr>
          <w:trHeight w:val="361"/>
        </w:trPr>
        <w:tc>
          <w:tcPr>
            <w:tcW w:w="4675" w:type="dxa"/>
            <w:tcBorders>
              <w:top w:val="single" w:sz="4" w:space="0" w:color="auto"/>
              <w:left w:val="single" w:sz="4" w:space="0" w:color="auto"/>
              <w:bottom w:val="single" w:sz="4" w:space="0" w:color="auto"/>
              <w:right w:val="single" w:sz="4" w:space="0" w:color="auto"/>
            </w:tcBorders>
            <w:vAlign w:val="center"/>
            <w:hideMark/>
          </w:tcPr>
          <w:p w14:paraId="478EF7AE" w14:textId="77777777" w:rsidR="006150CC" w:rsidRPr="00BB4CE4" w:rsidRDefault="006150CC" w:rsidP="00FB4402">
            <w:pPr>
              <w:keepNext/>
              <w:spacing w:line="240" w:lineRule="auto"/>
              <w:rPr>
                <w:lang w:val="da-DK"/>
              </w:rPr>
            </w:pPr>
            <w:r w:rsidRPr="00BB4CE4">
              <w:rPr>
                <w:lang w:val="da-DK"/>
              </w:rPr>
              <w:t>Median, måneder (95 % CI)</w:t>
            </w:r>
          </w:p>
        </w:tc>
        <w:tc>
          <w:tcPr>
            <w:tcW w:w="4386" w:type="dxa"/>
            <w:tcBorders>
              <w:top w:val="single" w:sz="4" w:space="0" w:color="auto"/>
              <w:left w:val="single" w:sz="4" w:space="0" w:color="auto"/>
              <w:bottom w:val="single" w:sz="4" w:space="0" w:color="auto"/>
              <w:right w:val="single" w:sz="4" w:space="0" w:color="auto"/>
            </w:tcBorders>
            <w:vAlign w:val="center"/>
          </w:tcPr>
          <w:p w14:paraId="42805D77" w14:textId="77777777" w:rsidR="006150CC" w:rsidRPr="00BB4CE4" w:rsidRDefault="006150CC" w:rsidP="00FB4402">
            <w:pPr>
              <w:keepNext/>
              <w:spacing w:line="240" w:lineRule="auto"/>
              <w:jc w:val="center"/>
              <w:rPr>
                <w:lang w:val="da-DK"/>
              </w:rPr>
            </w:pPr>
            <w:r w:rsidRPr="00BB4CE4">
              <w:rPr>
                <w:lang w:val="da-DK"/>
              </w:rPr>
              <w:t>20,8 (15,0; NR)</w:t>
            </w:r>
          </w:p>
        </w:tc>
      </w:tr>
      <w:tr w:rsidR="006150CC" w:rsidRPr="00FB5F7A" w14:paraId="7D3BED20" w14:textId="77777777" w:rsidTr="00A36A52">
        <w:trPr>
          <w:trHeight w:val="459"/>
        </w:trPr>
        <w:tc>
          <w:tcPr>
            <w:tcW w:w="4675" w:type="dxa"/>
            <w:tcBorders>
              <w:top w:val="single" w:sz="4" w:space="0" w:color="auto"/>
              <w:left w:val="single" w:sz="4" w:space="0" w:color="auto"/>
              <w:bottom w:val="single" w:sz="4" w:space="0" w:color="auto"/>
              <w:right w:val="single" w:sz="4" w:space="0" w:color="auto"/>
            </w:tcBorders>
            <w:vAlign w:val="center"/>
          </w:tcPr>
          <w:p w14:paraId="62985116" w14:textId="77777777" w:rsidR="006150CC" w:rsidRPr="00FB5F7A" w:rsidRDefault="006150CC" w:rsidP="00FB4402">
            <w:pPr>
              <w:keepNext/>
              <w:spacing w:line="240" w:lineRule="auto"/>
              <w:rPr>
                <w:szCs w:val="22"/>
                <w:lang w:val="da-DK"/>
              </w:rPr>
            </w:pPr>
            <w:r w:rsidRPr="00BB4CE4">
              <w:rPr>
                <w:lang w:val="da-DK"/>
              </w:rPr>
              <w:t xml:space="preserve">% med varighed af respons ≥ 6 måneder (95 % </w:t>
            </w:r>
            <w:proofErr w:type="gramStart"/>
            <w:r w:rsidRPr="00BB4CE4">
              <w:rPr>
                <w:lang w:val="da-DK"/>
              </w:rPr>
              <w:t>CI)</w:t>
            </w:r>
            <w:r w:rsidR="00A468D4" w:rsidRPr="00FB5F7A">
              <w:rPr>
                <w:vertAlign w:val="superscript"/>
                <w:lang w:val="da-DK"/>
              </w:rPr>
              <w:t>§</w:t>
            </w:r>
            <w:proofErr w:type="gramEnd"/>
          </w:p>
        </w:tc>
        <w:tc>
          <w:tcPr>
            <w:tcW w:w="4386" w:type="dxa"/>
            <w:tcBorders>
              <w:top w:val="single" w:sz="4" w:space="0" w:color="auto"/>
              <w:left w:val="single" w:sz="4" w:space="0" w:color="auto"/>
              <w:bottom w:val="single" w:sz="4" w:space="0" w:color="auto"/>
              <w:right w:val="single" w:sz="4" w:space="0" w:color="auto"/>
            </w:tcBorders>
            <w:vAlign w:val="center"/>
          </w:tcPr>
          <w:p w14:paraId="263C9564" w14:textId="77777777" w:rsidR="006150CC" w:rsidRPr="00BB4CE4" w:rsidRDefault="006150CC" w:rsidP="00FB4402">
            <w:pPr>
              <w:keepNext/>
              <w:spacing w:line="240" w:lineRule="auto"/>
              <w:jc w:val="center"/>
              <w:rPr>
                <w:lang w:val="da-DK"/>
              </w:rPr>
            </w:pPr>
            <w:r w:rsidRPr="00BB4CE4">
              <w:rPr>
                <w:lang w:val="da-DK"/>
              </w:rPr>
              <w:t>81,5 % (72,2; 88,0)</w:t>
            </w:r>
          </w:p>
        </w:tc>
      </w:tr>
    </w:tbl>
    <w:bookmarkEnd w:id="339"/>
    <w:bookmarkEnd w:id="340"/>
    <w:p w14:paraId="7F04CF9E" w14:textId="18A63550" w:rsidR="00926667" w:rsidRPr="00FB5F7A" w:rsidRDefault="00926667" w:rsidP="00FB4402">
      <w:pPr>
        <w:keepNext/>
        <w:tabs>
          <w:tab w:val="clear" w:pos="567"/>
        </w:tabs>
        <w:spacing w:line="240" w:lineRule="auto"/>
        <w:rPr>
          <w:sz w:val="20"/>
          <w:lang w:val="da-DK"/>
        </w:rPr>
      </w:pPr>
      <w:r w:rsidRPr="00BB4CE4">
        <w:rPr>
          <w:sz w:val="20"/>
          <w:lang w:val="da-DK"/>
        </w:rPr>
        <w:t>ORR 95 % CI</w:t>
      </w:r>
      <w:del w:id="341" w:author="DSE" w:date="2025-10-08T15:40:00Z" w16du:dateUtc="2025-10-08T13:40:00Z">
        <w:r w:rsidRPr="00BB4CE4">
          <w:rPr>
            <w:sz w:val="20"/>
            <w:lang w:val="da-DK"/>
          </w:rPr>
          <w:delText>,</w:delText>
        </w:r>
      </w:del>
      <w:r w:rsidRPr="00BB4CE4">
        <w:rPr>
          <w:sz w:val="20"/>
          <w:lang w:val="da-DK"/>
        </w:rPr>
        <w:t xml:space="preserve"> beregnet ved hjælp af Clopper</w:t>
      </w:r>
      <w:r w:rsidR="009C33F6">
        <w:rPr>
          <w:sz w:val="20"/>
          <w:lang w:val="da-DK"/>
        </w:rPr>
        <w:t>-</w:t>
      </w:r>
      <w:r w:rsidRPr="00BB4CE4">
        <w:rPr>
          <w:sz w:val="20"/>
          <w:lang w:val="da-DK"/>
        </w:rPr>
        <w:t>Pearson-metoden</w:t>
      </w:r>
    </w:p>
    <w:p w14:paraId="769DEF49" w14:textId="77777777" w:rsidR="00926667" w:rsidRPr="00FB5F7A" w:rsidRDefault="00926667" w:rsidP="00FB4402">
      <w:pPr>
        <w:keepNext/>
        <w:tabs>
          <w:tab w:val="clear" w:pos="567"/>
        </w:tabs>
        <w:spacing w:line="240" w:lineRule="auto"/>
        <w:rPr>
          <w:sz w:val="20"/>
          <w:lang w:val="da-DK"/>
        </w:rPr>
      </w:pPr>
      <w:r w:rsidRPr="00BB4CE4">
        <w:rPr>
          <w:sz w:val="20"/>
          <w:lang w:val="da-DK"/>
        </w:rPr>
        <w:t>CI = konfidensinterval</w:t>
      </w:r>
    </w:p>
    <w:p w14:paraId="23F1AC59" w14:textId="53DFCE0E" w:rsidR="00926667" w:rsidRPr="00FB5F7A" w:rsidRDefault="00926667" w:rsidP="00FB4402">
      <w:pPr>
        <w:keepNext/>
        <w:tabs>
          <w:tab w:val="clear" w:pos="567"/>
        </w:tabs>
        <w:spacing w:line="240" w:lineRule="auto"/>
        <w:rPr>
          <w:sz w:val="20"/>
          <w:lang w:val="da-DK"/>
        </w:rPr>
      </w:pPr>
      <w:r w:rsidRPr="00BB4CE4">
        <w:rPr>
          <w:sz w:val="20"/>
          <w:lang w:val="da-DK"/>
        </w:rPr>
        <w:t>95 % CI’er beregnet ved hjælp af Brookmeyer</w:t>
      </w:r>
      <w:r w:rsidR="009C33F6">
        <w:rPr>
          <w:sz w:val="20"/>
          <w:lang w:val="da-DK"/>
        </w:rPr>
        <w:t>-</w:t>
      </w:r>
      <w:r w:rsidRPr="00BB4CE4">
        <w:rPr>
          <w:sz w:val="20"/>
          <w:lang w:val="da-DK"/>
        </w:rPr>
        <w:t>Crowley-metoden</w:t>
      </w:r>
    </w:p>
    <w:p w14:paraId="096D8A4F" w14:textId="77777777" w:rsidR="00926667" w:rsidRPr="00FB5F7A" w:rsidRDefault="00926667" w:rsidP="00FB4402">
      <w:pPr>
        <w:keepNext/>
        <w:tabs>
          <w:tab w:val="clear" w:pos="567"/>
        </w:tabs>
        <w:spacing w:line="240" w:lineRule="auto"/>
        <w:rPr>
          <w:sz w:val="20"/>
          <w:lang w:val="da-DK"/>
        </w:rPr>
      </w:pPr>
      <w:r w:rsidRPr="00BB4CE4">
        <w:rPr>
          <w:sz w:val="20"/>
          <w:lang w:val="da-DK"/>
        </w:rPr>
        <w:t>*Bekræftet respons (ved en blindet, uafhængig central gennemgang) blev defineret som et registreret respons med enten CR/PR bekræftet ved gentagen billeddiagnostik mindst 4 uger efter besøget, hvor responset første gang blev observeret.</w:t>
      </w:r>
    </w:p>
    <w:p w14:paraId="4A5FA01C" w14:textId="77777777" w:rsidR="00926667" w:rsidRPr="00FB5F7A" w:rsidRDefault="00926667" w:rsidP="00FB4402">
      <w:pPr>
        <w:keepNext/>
        <w:tabs>
          <w:tab w:val="clear" w:pos="567"/>
        </w:tabs>
        <w:spacing w:line="240" w:lineRule="auto"/>
        <w:rPr>
          <w:sz w:val="20"/>
          <w:lang w:val="da-DK"/>
        </w:rPr>
      </w:pPr>
      <w:r w:rsidRPr="00FB5F7A">
        <w:rPr>
          <w:sz w:val="20"/>
          <w:vertAlign w:val="superscript"/>
          <w:lang w:val="da-DK"/>
        </w:rPr>
        <w:t>†</w:t>
      </w:r>
      <w:r w:rsidRPr="00FB5F7A">
        <w:rPr>
          <w:sz w:val="20"/>
          <w:lang w:val="da-DK"/>
        </w:rPr>
        <w:t>Ud af de 184 patienter havde 35,9 % stabil sygdom, 1,6 % havde progressiv sygdom, og 1,1 % kunne ikke evalueres.</w:t>
      </w:r>
    </w:p>
    <w:p w14:paraId="518E40D7" w14:textId="77777777" w:rsidR="00926667" w:rsidRPr="00FB5F7A" w:rsidRDefault="00926667" w:rsidP="00FB4402">
      <w:pPr>
        <w:keepNext/>
        <w:tabs>
          <w:tab w:val="clear" w:pos="567"/>
        </w:tabs>
        <w:spacing w:line="240" w:lineRule="auto"/>
        <w:rPr>
          <w:sz w:val="20"/>
          <w:lang w:val="da-DK"/>
        </w:rPr>
      </w:pPr>
      <w:r w:rsidRPr="00FB5F7A">
        <w:rPr>
          <w:szCs w:val="22"/>
          <w:vertAlign w:val="superscript"/>
          <w:lang w:val="da-DK"/>
        </w:rPr>
        <w:t>‡</w:t>
      </w:r>
      <w:r w:rsidRPr="00FB5F7A">
        <w:rPr>
          <w:sz w:val="20"/>
          <w:lang w:val="da-DK"/>
        </w:rPr>
        <w:t>Inkluderer 73 patienter med censurerede data</w:t>
      </w:r>
    </w:p>
    <w:p w14:paraId="595A5CCF" w14:textId="4BF0DEA7" w:rsidR="00926667" w:rsidRPr="00FB5F7A" w:rsidRDefault="00926667" w:rsidP="00FB4402">
      <w:pPr>
        <w:keepNext/>
        <w:tabs>
          <w:tab w:val="clear" w:pos="567"/>
        </w:tabs>
        <w:spacing w:line="240" w:lineRule="auto"/>
        <w:rPr>
          <w:sz w:val="20"/>
          <w:lang w:val="da-DK"/>
        </w:rPr>
      </w:pPr>
      <w:r w:rsidRPr="00FB5F7A">
        <w:rPr>
          <w:vertAlign w:val="superscript"/>
          <w:lang w:val="da-DK"/>
        </w:rPr>
        <w:t>§</w:t>
      </w:r>
      <w:r w:rsidRPr="00BB4CE4">
        <w:rPr>
          <w:sz w:val="20"/>
          <w:lang w:val="da-DK"/>
        </w:rPr>
        <w:t>Baseret på Kaplan</w:t>
      </w:r>
      <w:r w:rsidR="009C33F6">
        <w:rPr>
          <w:sz w:val="20"/>
          <w:lang w:val="da-DK"/>
        </w:rPr>
        <w:t>-</w:t>
      </w:r>
      <w:r w:rsidRPr="00BB4CE4">
        <w:rPr>
          <w:sz w:val="20"/>
          <w:lang w:val="da-DK"/>
        </w:rPr>
        <w:t>Meier-estimering</w:t>
      </w:r>
    </w:p>
    <w:p w14:paraId="7AA74FD5" w14:textId="77777777" w:rsidR="000220FF" w:rsidRPr="00BB4CE4" w:rsidRDefault="00926667" w:rsidP="00BB4CE4">
      <w:pPr>
        <w:tabs>
          <w:tab w:val="clear" w:pos="567"/>
        </w:tabs>
        <w:spacing w:line="240" w:lineRule="auto"/>
        <w:rPr>
          <w:sz w:val="20"/>
          <w:lang w:val="da-DK"/>
        </w:rPr>
      </w:pPr>
      <w:r w:rsidRPr="00BB4CE4">
        <w:rPr>
          <w:sz w:val="20"/>
          <w:lang w:val="da-DK"/>
        </w:rPr>
        <w:t>NR = ikke nået</w:t>
      </w:r>
    </w:p>
    <w:p w14:paraId="7FAE8806" w14:textId="77777777" w:rsidR="00926667" w:rsidRPr="00FB5F7A" w:rsidRDefault="00926667" w:rsidP="00BB4CE4">
      <w:pPr>
        <w:tabs>
          <w:tab w:val="clear" w:pos="567"/>
        </w:tabs>
        <w:spacing w:line="240" w:lineRule="auto"/>
        <w:rPr>
          <w:szCs w:val="22"/>
          <w:lang w:val="da-DK"/>
        </w:rPr>
      </w:pPr>
    </w:p>
    <w:p w14:paraId="65A552E0" w14:textId="77777777" w:rsidR="003E76C3" w:rsidRPr="00BB4CE4" w:rsidRDefault="008933AF" w:rsidP="00BB4CE4">
      <w:pPr>
        <w:spacing w:line="240" w:lineRule="auto"/>
        <w:rPr>
          <w:lang w:val="da-DK"/>
        </w:rPr>
      </w:pPr>
      <w:r w:rsidRPr="00BB4CE4">
        <w:rPr>
          <w:lang w:val="da-DK"/>
        </w:rPr>
        <w:t xml:space="preserve">Der blev observeret konsistent anti-tumoraktivitet på tværs af alle præspecificerede undergrupper baseret på tidligere pertuzumabbehandling </w:t>
      </w:r>
      <w:r w:rsidR="003E3C51" w:rsidRPr="00BB4CE4">
        <w:rPr>
          <w:lang w:val="da-DK"/>
        </w:rPr>
        <w:t xml:space="preserve">og </w:t>
      </w:r>
      <w:r w:rsidRPr="00BB4CE4">
        <w:rPr>
          <w:lang w:val="da-DK"/>
        </w:rPr>
        <w:t>hormonreceptorstatus.</w:t>
      </w:r>
    </w:p>
    <w:p w14:paraId="12694F98" w14:textId="58AC1B10" w:rsidR="00915784" w:rsidRDefault="00915784" w:rsidP="00BB4CE4">
      <w:pPr>
        <w:spacing w:line="240" w:lineRule="auto"/>
        <w:rPr>
          <w:szCs w:val="22"/>
          <w:lang w:val="da-DK"/>
        </w:rPr>
      </w:pPr>
    </w:p>
    <w:p w14:paraId="0B66DCD0" w14:textId="2F71E3C8" w:rsidR="0037795B" w:rsidRDefault="00DA07C4" w:rsidP="0037795B">
      <w:pPr>
        <w:keepNext/>
        <w:spacing w:line="240" w:lineRule="auto"/>
        <w:rPr>
          <w:rFonts w:eastAsia="Calibri"/>
          <w:i/>
          <w:iCs/>
          <w:lang w:val="da-DK"/>
        </w:rPr>
      </w:pPr>
      <w:r>
        <w:rPr>
          <w:rFonts w:eastAsia="Calibri"/>
          <w:i/>
          <w:iCs/>
          <w:lang w:val="da-DK"/>
        </w:rPr>
        <w:t>HER2-lav</w:t>
      </w:r>
      <w:r w:rsidR="0037795B">
        <w:rPr>
          <w:rFonts w:eastAsia="Calibri"/>
          <w:i/>
          <w:iCs/>
          <w:lang w:val="da-DK"/>
        </w:rPr>
        <w:t xml:space="preserve"> </w:t>
      </w:r>
      <w:r w:rsidR="00D10E4E">
        <w:rPr>
          <w:rFonts w:eastAsia="Calibri"/>
          <w:i/>
          <w:iCs/>
          <w:lang w:val="da-DK"/>
        </w:rPr>
        <w:t xml:space="preserve">og HER2-ultralav </w:t>
      </w:r>
      <w:r w:rsidR="0037795B">
        <w:rPr>
          <w:rFonts w:eastAsia="Calibri"/>
          <w:i/>
          <w:iCs/>
          <w:lang w:val="da-DK"/>
        </w:rPr>
        <w:t>brystcancer</w:t>
      </w:r>
    </w:p>
    <w:p w14:paraId="1DDD9473" w14:textId="77777777" w:rsidR="00D10E4E" w:rsidRDefault="00D10E4E" w:rsidP="00D10E4E">
      <w:pPr>
        <w:keepNext/>
        <w:spacing w:line="240" w:lineRule="auto"/>
        <w:rPr>
          <w:i/>
          <w:u w:val="single"/>
          <w:lang w:val="da-DK"/>
        </w:rPr>
      </w:pPr>
    </w:p>
    <w:p w14:paraId="3018DF36" w14:textId="693E80BC" w:rsidR="00D10E4E" w:rsidRPr="00D765A1" w:rsidRDefault="00D10E4E" w:rsidP="00D10E4E">
      <w:pPr>
        <w:keepNext/>
        <w:spacing w:line="240" w:lineRule="auto"/>
        <w:rPr>
          <w:i/>
          <w:iCs/>
          <w:szCs w:val="22"/>
          <w:u w:val="single"/>
          <w:lang w:val="da-DK"/>
        </w:rPr>
      </w:pPr>
      <w:r w:rsidRPr="00D765A1">
        <w:rPr>
          <w:i/>
          <w:u w:val="single"/>
          <w:lang w:val="da-DK"/>
        </w:rPr>
        <w:t>DESTINY-Breast06 (NCT04494425)</w:t>
      </w:r>
    </w:p>
    <w:p w14:paraId="4537E938" w14:textId="3B57EC25" w:rsidR="00D10E4E" w:rsidRPr="00D765A1" w:rsidRDefault="00D10E4E" w:rsidP="00D10E4E">
      <w:pPr>
        <w:spacing w:line="240" w:lineRule="auto"/>
        <w:rPr>
          <w:i/>
          <w:iCs/>
          <w:u w:val="single"/>
          <w:lang w:val="da-DK"/>
        </w:rPr>
      </w:pPr>
      <w:r w:rsidRPr="00D765A1">
        <w:rPr>
          <w:lang w:val="da-DK"/>
        </w:rPr>
        <w:t xml:space="preserve">Enhertus virkning og sikkerhed blev evalueret i </w:t>
      </w:r>
      <w:del w:id="342" w:author="DSE" w:date="2025-10-08T15:40:00Z" w16du:dateUtc="2025-10-08T13:40:00Z">
        <w:r w:rsidRPr="00D765A1">
          <w:rPr>
            <w:lang w:val="da-DK"/>
          </w:rPr>
          <w:delText>studie</w:delText>
        </w:r>
      </w:del>
      <w:ins w:id="343" w:author="DSE" w:date="2025-10-08T15:40:00Z" w16du:dateUtc="2025-10-08T13:40:00Z">
        <w:r w:rsidRPr="00D765A1">
          <w:rPr>
            <w:lang w:val="da-DK"/>
          </w:rPr>
          <w:t>studie</w:t>
        </w:r>
        <w:r w:rsidR="00F66E5D">
          <w:rPr>
            <w:lang w:val="da-DK"/>
          </w:rPr>
          <w:t>t</w:t>
        </w:r>
      </w:ins>
      <w:r w:rsidRPr="00D765A1">
        <w:rPr>
          <w:lang w:val="da-DK"/>
        </w:rPr>
        <w:t xml:space="preserve"> DESTINY-Breast06, et randomiseret, åbent fase 3-multicenterstudie, der randomiserede 866 voksne patienter med fremskreden eller metastatisk HR+</w:t>
      </w:r>
      <w:r>
        <w:rPr>
          <w:lang w:val="da-DK"/>
        </w:rPr>
        <w:t xml:space="preserve"> </w:t>
      </w:r>
      <w:r w:rsidRPr="00D765A1">
        <w:rPr>
          <w:lang w:val="da-DK"/>
        </w:rPr>
        <w:t>bryst</w:t>
      </w:r>
      <w:r>
        <w:rPr>
          <w:lang w:val="da-DK"/>
        </w:rPr>
        <w:t>cancer</w:t>
      </w:r>
      <w:r w:rsidRPr="00D765A1">
        <w:rPr>
          <w:lang w:val="da-DK"/>
        </w:rPr>
        <w:t xml:space="preserve"> med HER2-lav (IHC 1+ eller IHC 2+/ISH-) eller HER2-ultralav ekspression, bestemt ved PATHWAY/VENTANA anti-HER2/neu (4B5) evalueret på et centralt laboratorium. HER2-ultralav (IHC 0 med membranfarvning, beskrevet som IHC &gt; 0 &lt; 1+ i studiet) defineres som svag og ufuldstændig membran-HER2-farvning, der ses i 10 % eller færre tumorceller. Patienterne var egnede, hvis de havde sygdomsprogression på (a) mindst 2 linjer endokrin terapi i metastatisk regi eller (b) </w:t>
      </w:r>
      <w:r>
        <w:rPr>
          <w:lang w:val="da-DK"/>
        </w:rPr>
        <w:t>1 </w:t>
      </w:r>
      <w:r w:rsidRPr="00D765A1">
        <w:rPr>
          <w:lang w:val="da-DK"/>
        </w:rPr>
        <w:t xml:space="preserve">linje endokrin terapi i metastatisk regi og </w:t>
      </w:r>
      <w:r>
        <w:rPr>
          <w:lang w:val="da-DK"/>
        </w:rPr>
        <w:t>ud</w:t>
      </w:r>
      <w:r w:rsidRPr="00D765A1">
        <w:rPr>
          <w:lang w:val="da-DK"/>
        </w:rPr>
        <w:t xml:space="preserve">viste progression inden for 24 måneder efter start af adjuverende endokrin terapi eller inden for 6 måneder efter start af førstelinje endokrin terapi i kombination med en CDK 4/6-hæmmer i metastatisk regi. Patienter med tidligere kemoterapi i neo-adjuverende eller adjuverende regi var egnede, hvis de havde et sygdomsfrit interval </w:t>
      </w:r>
      <w:r w:rsidRPr="00D765A1">
        <w:rPr>
          <w:lang w:val="da-DK"/>
        </w:rPr>
        <w:lastRenderedPageBreak/>
        <w:t>på mere end 12 måneder. Studiet ekskluderede patienter med tidligere kemoterapi mod fremskreden eller metastatisk sygdom, patienter med en anamne</w:t>
      </w:r>
      <w:r w:rsidRPr="00C02892">
        <w:rPr>
          <w:lang w:val="da-DK"/>
        </w:rPr>
        <w:t>se med ILD/pneumonitis,</w:t>
      </w:r>
      <w:r w:rsidRPr="00D765A1">
        <w:rPr>
          <w:lang w:val="da-DK"/>
        </w:rPr>
        <w:t xml:space="preserve"> der krævede behandling med steroider</w:t>
      </w:r>
      <w:r>
        <w:rPr>
          <w:lang w:val="da-DK"/>
        </w:rPr>
        <w:t>,</w:t>
      </w:r>
      <w:r w:rsidRPr="00D765A1">
        <w:rPr>
          <w:lang w:val="da-DK"/>
        </w:rPr>
        <w:t xml:space="preserve"> eller IL</w:t>
      </w:r>
      <w:r>
        <w:rPr>
          <w:lang w:val="da-DK"/>
        </w:rPr>
        <w:t>D</w:t>
      </w:r>
      <w:r w:rsidRPr="00D765A1">
        <w:rPr>
          <w:lang w:val="da-DK"/>
        </w:rPr>
        <w:t xml:space="preserve">/pneumonitis ved screening, ukontrolleret eller </w:t>
      </w:r>
      <w:r>
        <w:rPr>
          <w:lang w:val="da-DK"/>
        </w:rPr>
        <w:t>signifikant</w:t>
      </w:r>
      <w:r w:rsidRPr="00D765A1">
        <w:rPr>
          <w:lang w:val="da-DK"/>
        </w:rPr>
        <w:t xml:space="preserve"> kardiovaskulær sygdom, ubehandlede og symptomatiske hjernemetastaser eller ECOG præstationsstatus &gt; 1.</w:t>
      </w:r>
    </w:p>
    <w:p w14:paraId="0CFAD194" w14:textId="77777777" w:rsidR="00D10E4E" w:rsidRPr="00D765A1" w:rsidRDefault="00D10E4E" w:rsidP="00D10E4E">
      <w:pPr>
        <w:spacing w:line="240" w:lineRule="auto"/>
        <w:rPr>
          <w:i/>
          <w:iCs/>
          <w:szCs w:val="22"/>
          <w:u w:val="single"/>
          <w:lang w:val="da-DK"/>
        </w:rPr>
      </w:pPr>
    </w:p>
    <w:p w14:paraId="0D46D224" w14:textId="77777777" w:rsidR="00D10E4E" w:rsidRPr="00D765A1" w:rsidRDefault="00D10E4E" w:rsidP="00D10E4E">
      <w:pPr>
        <w:spacing w:line="240" w:lineRule="auto"/>
        <w:rPr>
          <w:i/>
          <w:iCs/>
          <w:szCs w:val="22"/>
          <w:u w:val="single"/>
          <w:lang w:val="da-DK"/>
        </w:rPr>
      </w:pPr>
      <w:r w:rsidRPr="00D765A1">
        <w:rPr>
          <w:lang w:val="da-DK"/>
        </w:rPr>
        <w:t>Patienterne blev randomiseret i forholdet 1:1 til at få enten Enhertu 5,4 mg/kg (N = 436) ved intravenøs infusion hver tredje uge eller lægens valg af kemoterapi som enkeltstof (N = 430, capecitabin 60 %, nab paclitaxel 24 % eller paclitaxel 16 %). Randomiseringen blev stratificeret efter tidligere CDK4/6-hæmmerbehandling (ja eller nej), tidligere taxanbehandling i ikke-metastatisk regi (ja eller nej) og HER2 IHC-status for tumorprøver (IHC 2+/ISH-, IHC 1+, IHC &gt; 0 &lt; 1+). Behandlingen med Enhertu blev administreret indtil sygdomsprogression, død, tilbagetrækning af samtykke eller uacceptabel toksicitet.</w:t>
      </w:r>
    </w:p>
    <w:p w14:paraId="70F86B78" w14:textId="77777777" w:rsidR="00D10E4E" w:rsidRPr="00D765A1" w:rsidRDefault="00D10E4E" w:rsidP="00D10E4E">
      <w:pPr>
        <w:spacing w:line="240" w:lineRule="auto"/>
        <w:rPr>
          <w:i/>
          <w:iCs/>
          <w:szCs w:val="22"/>
          <w:u w:val="single"/>
          <w:lang w:val="da-DK"/>
        </w:rPr>
      </w:pPr>
    </w:p>
    <w:p w14:paraId="053FC3DF" w14:textId="4D082A80" w:rsidR="00D10E4E" w:rsidRPr="00D765A1" w:rsidRDefault="00D10E4E" w:rsidP="00D10E4E">
      <w:pPr>
        <w:spacing w:line="240" w:lineRule="auto"/>
        <w:rPr>
          <w:lang w:val="da-DK"/>
        </w:rPr>
      </w:pPr>
      <w:r w:rsidRPr="00D765A1">
        <w:rPr>
          <w:lang w:val="da-DK"/>
        </w:rPr>
        <w:t>Det primære effektendepunkt var PFS hos patienter med HER2-lav brystcancer vurderet ved BICR baseret på RECIST v1.1. Vigtige sekundære effektendepunkter var PFS vurderet ved BICR baseret på RECIST v1.1 i den samlede population (HER2-lav og HER2-ultralav), OS hos HER2-lav</w:t>
      </w:r>
      <w:r>
        <w:rPr>
          <w:lang w:val="da-DK"/>
        </w:rPr>
        <w:t>-</w:t>
      </w:r>
      <w:r w:rsidRPr="00D765A1">
        <w:rPr>
          <w:lang w:val="da-DK"/>
        </w:rPr>
        <w:t>patienter og OS i den samlede population. ORR</w:t>
      </w:r>
      <w:r w:rsidR="00326CEA">
        <w:rPr>
          <w:lang w:val="da-DK"/>
        </w:rPr>
        <w:t xml:space="preserve"> og DOR</w:t>
      </w:r>
      <w:r w:rsidRPr="00D765A1">
        <w:rPr>
          <w:lang w:val="da-DK"/>
        </w:rPr>
        <w:t xml:space="preserve"> var sekundære endepunkter.</w:t>
      </w:r>
    </w:p>
    <w:p w14:paraId="7A49FD6D" w14:textId="77777777" w:rsidR="00D10E4E" w:rsidRPr="00D765A1" w:rsidRDefault="00D10E4E" w:rsidP="00D10E4E">
      <w:pPr>
        <w:spacing w:line="240" w:lineRule="auto"/>
        <w:rPr>
          <w:lang w:val="da-DK"/>
        </w:rPr>
      </w:pPr>
    </w:p>
    <w:p w14:paraId="038C4061" w14:textId="3F5C4C19" w:rsidR="00D10E4E" w:rsidRPr="00D765A1" w:rsidRDefault="00D10E4E" w:rsidP="00D10E4E">
      <w:pPr>
        <w:spacing w:line="240" w:lineRule="auto"/>
        <w:rPr>
          <w:szCs w:val="22"/>
          <w:lang w:val="da-DK"/>
        </w:rPr>
      </w:pPr>
      <w:r w:rsidRPr="00D765A1">
        <w:rPr>
          <w:lang w:val="da-DK"/>
        </w:rPr>
        <w:t>I den samlede population var demografi og tumorkarakteristika ved baseline sammenlignelige mellem behandlingsarmene. For de 866 randomiserede patienter var medianalderen 57 år (interval: 28 til 87), 31 % var 65 år eller ældre, 99,9 % var kvinder, 53 % var hvide, 35 % var asiater, og 1 % var sorte eller afroamerikanere. Patienterne havde en ECOG-præstationsstatus på 0 (59 %) eller 1 (39 %) ved baseline, 18 % var IHC &gt; 0 &lt; 1+, 55 % var IHC 1+, 27 % var IHC 2+/ISH-; 67 % havde levermetastaser, 32 % havde lungemetastaser, 8 % havde hjernemetastaser</w:t>
      </w:r>
      <w:r>
        <w:rPr>
          <w:lang w:val="da-DK"/>
        </w:rPr>
        <w:t>,</w:t>
      </w:r>
      <w:r w:rsidRPr="00D765A1">
        <w:rPr>
          <w:lang w:val="da-DK"/>
        </w:rPr>
        <w:t xml:space="preserve"> og 3 % havde kun knoglemetastaser. </w:t>
      </w:r>
      <w:r w:rsidRPr="006240C5">
        <w:rPr>
          <w:lang w:val="da-DK"/>
        </w:rPr>
        <w:t xml:space="preserve">Patienterne havde i metastatisk regi fået mediant 2 tidligere linjer med endokrin terapi (interval: 1 til 5) med 17 %, der havde 1, og 68 %, der havde 2. 89 % af patienterne havde tidligere fået endokrin terapi i kombination med CDK4/6i-behandling i metastatisk regi, 47 % havde </w:t>
      </w:r>
      <w:r w:rsidRPr="00C02892">
        <w:rPr>
          <w:lang w:val="da-DK"/>
        </w:rPr>
        <w:t xml:space="preserve">tidligere fået antracyklin, og 41 % havde tidligere fået taxan i </w:t>
      </w:r>
      <w:del w:id="344" w:author="DSE" w:date="2025-10-08T15:40:00Z" w16du:dateUtc="2025-10-08T13:40:00Z">
        <w:r w:rsidRPr="00C02892">
          <w:rPr>
            <w:lang w:val="da-DK"/>
          </w:rPr>
          <w:delText xml:space="preserve">det </w:delText>
        </w:r>
      </w:del>
      <w:r w:rsidRPr="00C02892">
        <w:rPr>
          <w:lang w:val="da-DK"/>
        </w:rPr>
        <w:t>ikke-</w:t>
      </w:r>
      <w:del w:id="345" w:author="DSE" w:date="2025-10-08T15:40:00Z" w16du:dateUtc="2025-10-08T13:40:00Z">
        <w:r w:rsidRPr="00C02892">
          <w:rPr>
            <w:lang w:val="da-DK"/>
          </w:rPr>
          <w:delText>metastatiske</w:delText>
        </w:r>
      </w:del>
      <w:ins w:id="346" w:author="DSE" w:date="2025-10-08T15:40:00Z" w16du:dateUtc="2025-10-08T13:40:00Z">
        <w:r w:rsidRPr="00C02892">
          <w:rPr>
            <w:lang w:val="da-DK"/>
          </w:rPr>
          <w:t>metastatisk</w:t>
        </w:r>
      </w:ins>
      <w:r w:rsidRPr="00C02892">
        <w:rPr>
          <w:lang w:val="da-DK"/>
        </w:rPr>
        <w:t xml:space="preserve"> regi.</w:t>
      </w:r>
    </w:p>
    <w:p w14:paraId="368E6D6E" w14:textId="77777777" w:rsidR="00D10E4E" w:rsidRPr="0037540D" w:rsidRDefault="00D10E4E" w:rsidP="00D10E4E">
      <w:pPr>
        <w:spacing w:line="240" w:lineRule="auto"/>
        <w:rPr>
          <w:lang w:val="da-DK"/>
        </w:rPr>
      </w:pPr>
    </w:p>
    <w:p w14:paraId="1108E48A" w14:textId="77777777" w:rsidR="00D10E4E" w:rsidRPr="00D765A1" w:rsidRDefault="00D10E4E" w:rsidP="00D10E4E">
      <w:pPr>
        <w:spacing w:line="240" w:lineRule="auto"/>
        <w:rPr>
          <w:rFonts w:eastAsia="MS Mincho"/>
          <w:szCs w:val="22"/>
          <w:lang w:val="da-DK"/>
        </w:rPr>
      </w:pPr>
      <w:r w:rsidRPr="00D765A1">
        <w:rPr>
          <w:lang w:val="da-DK"/>
        </w:rPr>
        <w:t>Effektresultaterne er sammenfattet i tabel 7 og figur 5 og 6.</w:t>
      </w:r>
    </w:p>
    <w:p w14:paraId="1D3431DD" w14:textId="77777777" w:rsidR="00D10E4E" w:rsidRPr="00D765A1" w:rsidRDefault="00D10E4E" w:rsidP="00D10E4E">
      <w:pPr>
        <w:spacing w:line="240" w:lineRule="auto"/>
        <w:rPr>
          <w:szCs w:val="22"/>
          <w:lang w:val="da-DK"/>
        </w:rPr>
      </w:pPr>
    </w:p>
    <w:p w14:paraId="7669B9CF" w14:textId="77777777" w:rsidR="00D10E4E" w:rsidRPr="00D765A1" w:rsidRDefault="00D10E4E" w:rsidP="00D10E4E">
      <w:pPr>
        <w:keepNext/>
        <w:spacing w:line="240" w:lineRule="auto"/>
        <w:rPr>
          <w:b/>
          <w:bCs/>
          <w:szCs w:val="22"/>
          <w:lang w:val="da-DK"/>
        </w:rPr>
      </w:pPr>
      <w:r w:rsidRPr="00D765A1">
        <w:rPr>
          <w:b/>
          <w:bCs/>
          <w:lang w:val="da-DK"/>
        </w:rPr>
        <w:t>Tabel 7:</w:t>
      </w:r>
      <w:r w:rsidRPr="00D765A1">
        <w:rPr>
          <w:b/>
          <w:lang w:val="da-DK"/>
        </w:rPr>
        <w:t xml:space="preserve"> Effektresultater i DESTINY-Breast06</w:t>
      </w:r>
    </w:p>
    <w:tbl>
      <w:tblPr>
        <w:tblW w:w="8632"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able 10: Efficacy Results in DESTINY-Breast04"/>
      </w:tblPr>
      <w:tblGrid>
        <w:gridCol w:w="1810"/>
        <w:gridCol w:w="1700"/>
        <w:gridCol w:w="1666"/>
        <w:gridCol w:w="1641"/>
        <w:gridCol w:w="1815"/>
      </w:tblGrid>
      <w:tr w:rsidR="00D10E4E" w:rsidRPr="00547AF6" w14:paraId="0354C86C" w14:textId="77777777" w:rsidTr="007276E6">
        <w:trPr>
          <w:trHeight w:val="300"/>
          <w:tblHeader/>
        </w:trPr>
        <w:tc>
          <w:tcPr>
            <w:tcW w:w="181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510A21D3" w14:textId="77777777" w:rsidR="00D10E4E" w:rsidRPr="00D765A1" w:rsidRDefault="00D10E4E" w:rsidP="00F16A0F">
            <w:pPr>
              <w:spacing w:line="240" w:lineRule="auto"/>
              <w:rPr>
                <w:rFonts w:eastAsia="MS Mincho"/>
                <w:b/>
                <w:bCs/>
                <w:szCs w:val="22"/>
                <w:lang w:val="da-DK"/>
              </w:rPr>
            </w:pPr>
            <w:r w:rsidRPr="00D765A1">
              <w:rPr>
                <w:b/>
                <w:lang w:val="da-DK"/>
              </w:rPr>
              <w:t>Effekt-parameter </w:t>
            </w:r>
          </w:p>
        </w:tc>
        <w:tc>
          <w:tcPr>
            <w:tcW w:w="3366" w:type="dxa"/>
            <w:gridSpan w:val="2"/>
            <w:tcBorders>
              <w:top w:val="single" w:sz="6" w:space="0" w:color="auto"/>
              <w:left w:val="single" w:sz="6" w:space="0" w:color="auto"/>
              <w:bottom w:val="single" w:sz="6" w:space="0" w:color="auto"/>
              <w:right w:val="single" w:sz="6" w:space="0" w:color="auto"/>
            </w:tcBorders>
            <w:shd w:val="clear" w:color="auto" w:fill="auto"/>
            <w:hideMark/>
          </w:tcPr>
          <w:p w14:paraId="0CC07D96" w14:textId="77777777" w:rsidR="00D10E4E" w:rsidRPr="00D765A1" w:rsidRDefault="00D10E4E" w:rsidP="00F16A0F">
            <w:pPr>
              <w:spacing w:line="240" w:lineRule="auto"/>
              <w:jc w:val="center"/>
              <w:rPr>
                <w:rFonts w:eastAsia="MS Mincho"/>
                <w:b/>
                <w:bCs/>
                <w:szCs w:val="22"/>
                <w:lang w:val="da-DK"/>
              </w:rPr>
            </w:pPr>
            <w:r w:rsidRPr="00D765A1">
              <w:rPr>
                <w:b/>
                <w:lang w:val="da-DK"/>
              </w:rPr>
              <w:t>HER2-lav</w:t>
            </w:r>
          </w:p>
          <w:p w14:paraId="4F9EA67A" w14:textId="77777777" w:rsidR="00D10E4E" w:rsidRPr="00D765A1" w:rsidRDefault="00D10E4E" w:rsidP="00F16A0F">
            <w:pPr>
              <w:spacing w:line="240" w:lineRule="auto"/>
              <w:jc w:val="center"/>
              <w:rPr>
                <w:rFonts w:eastAsia="MS Mincho"/>
                <w:b/>
                <w:bCs/>
                <w:szCs w:val="22"/>
                <w:lang w:val="da-DK"/>
              </w:rPr>
            </w:pPr>
          </w:p>
        </w:tc>
        <w:tc>
          <w:tcPr>
            <w:tcW w:w="3456" w:type="dxa"/>
            <w:gridSpan w:val="2"/>
            <w:tcBorders>
              <w:top w:val="single" w:sz="6" w:space="0" w:color="auto"/>
              <w:left w:val="single" w:sz="6" w:space="0" w:color="auto"/>
              <w:bottom w:val="single" w:sz="6" w:space="0" w:color="auto"/>
              <w:right w:val="single" w:sz="6" w:space="0" w:color="auto"/>
            </w:tcBorders>
            <w:shd w:val="clear" w:color="auto" w:fill="auto"/>
            <w:hideMark/>
          </w:tcPr>
          <w:p w14:paraId="14657F00" w14:textId="77777777" w:rsidR="00D10E4E" w:rsidRPr="00D765A1" w:rsidRDefault="00D10E4E" w:rsidP="00F16A0F">
            <w:pPr>
              <w:spacing w:line="240" w:lineRule="auto"/>
              <w:jc w:val="center"/>
              <w:rPr>
                <w:rFonts w:eastAsia="MS Mincho"/>
                <w:b/>
                <w:bCs/>
                <w:szCs w:val="22"/>
                <w:lang w:val="da-DK"/>
              </w:rPr>
            </w:pPr>
            <w:r w:rsidRPr="00D765A1">
              <w:rPr>
                <w:b/>
                <w:lang w:val="da-DK"/>
              </w:rPr>
              <w:t>Samlet population</w:t>
            </w:r>
          </w:p>
          <w:p w14:paraId="14C5CCF6" w14:textId="77777777" w:rsidR="00D10E4E" w:rsidRPr="00D765A1" w:rsidRDefault="00D10E4E" w:rsidP="00F16A0F">
            <w:pPr>
              <w:spacing w:line="240" w:lineRule="auto"/>
              <w:jc w:val="center"/>
              <w:rPr>
                <w:rFonts w:eastAsia="MS Mincho"/>
                <w:b/>
                <w:bCs/>
                <w:szCs w:val="22"/>
                <w:lang w:val="da-DK"/>
              </w:rPr>
            </w:pPr>
            <w:r w:rsidRPr="00D765A1">
              <w:rPr>
                <w:b/>
                <w:lang w:val="da-DK"/>
              </w:rPr>
              <w:t>(HER2-lav og HER2-ultralav)</w:t>
            </w:r>
          </w:p>
        </w:tc>
      </w:tr>
      <w:tr w:rsidR="00D10E4E" w:rsidRPr="00D765A1" w14:paraId="0F664A26" w14:textId="77777777" w:rsidTr="007276E6">
        <w:trPr>
          <w:trHeight w:val="300"/>
          <w:tblHeader/>
        </w:trPr>
        <w:tc>
          <w:tcPr>
            <w:tcW w:w="1810"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6997C8C" w14:textId="77777777" w:rsidR="00D10E4E" w:rsidRPr="00D765A1" w:rsidRDefault="00D10E4E" w:rsidP="00F16A0F">
            <w:pPr>
              <w:spacing w:line="240" w:lineRule="auto"/>
              <w:rPr>
                <w:rFonts w:eastAsia="MS Mincho"/>
                <w:b/>
                <w:bCs/>
                <w:szCs w:val="22"/>
                <w:lang w:val="da-DK"/>
              </w:rPr>
            </w:pPr>
          </w:p>
        </w:tc>
        <w:tc>
          <w:tcPr>
            <w:tcW w:w="1700" w:type="dxa"/>
            <w:tcBorders>
              <w:top w:val="single" w:sz="6" w:space="0" w:color="auto"/>
              <w:left w:val="single" w:sz="6" w:space="0" w:color="auto"/>
              <w:bottom w:val="single" w:sz="6" w:space="0" w:color="auto"/>
              <w:right w:val="single" w:sz="6" w:space="0" w:color="auto"/>
            </w:tcBorders>
            <w:shd w:val="clear" w:color="auto" w:fill="auto"/>
            <w:hideMark/>
          </w:tcPr>
          <w:p w14:paraId="294BF23C" w14:textId="77777777" w:rsidR="00D10E4E" w:rsidRPr="00D765A1" w:rsidRDefault="00D10E4E" w:rsidP="00F16A0F">
            <w:pPr>
              <w:spacing w:line="240" w:lineRule="auto"/>
              <w:jc w:val="center"/>
              <w:rPr>
                <w:rFonts w:eastAsia="MS Mincho"/>
                <w:b/>
                <w:bCs/>
                <w:szCs w:val="22"/>
                <w:lang w:val="da-DK"/>
              </w:rPr>
            </w:pPr>
            <w:r w:rsidRPr="00D765A1">
              <w:rPr>
                <w:b/>
                <w:lang w:val="da-DK"/>
              </w:rPr>
              <w:t>Enhertu (N = 359)</w:t>
            </w:r>
          </w:p>
        </w:tc>
        <w:tc>
          <w:tcPr>
            <w:tcW w:w="1666" w:type="dxa"/>
            <w:tcBorders>
              <w:top w:val="single" w:sz="6" w:space="0" w:color="auto"/>
              <w:left w:val="single" w:sz="6" w:space="0" w:color="auto"/>
              <w:bottom w:val="single" w:sz="6" w:space="0" w:color="auto"/>
              <w:right w:val="single" w:sz="6" w:space="0" w:color="auto"/>
            </w:tcBorders>
            <w:shd w:val="clear" w:color="auto" w:fill="auto"/>
            <w:hideMark/>
          </w:tcPr>
          <w:p w14:paraId="6198BD70" w14:textId="77777777" w:rsidR="00D10E4E" w:rsidRPr="00D765A1" w:rsidRDefault="00D10E4E" w:rsidP="00F16A0F">
            <w:pPr>
              <w:spacing w:line="240" w:lineRule="auto"/>
              <w:jc w:val="center"/>
              <w:rPr>
                <w:rFonts w:eastAsia="MS Mincho"/>
                <w:b/>
                <w:bCs/>
                <w:szCs w:val="22"/>
                <w:lang w:val="da-DK"/>
              </w:rPr>
            </w:pPr>
            <w:r w:rsidRPr="00D765A1">
              <w:rPr>
                <w:b/>
                <w:lang w:val="da-DK"/>
              </w:rPr>
              <w:t>Kemoterapi</w:t>
            </w:r>
          </w:p>
          <w:p w14:paraId="3BA86321" w14:textId="77777777" w:rsidR="00D10E4E" w:rsidRPr="00D765A1" w:rsidRDefault="00D10E4E" w:rsidP="00F16A0F">
            <w:pPr>
              <w:spacing w:line="240" w:lineRule="auto"/>
              <w:jc w:val="center"/>
              <w:rPr>
                <w:rFonts w:eastAsia="MS Mincho"/>
                <w:b/>
                <w:bCs/>
                <w:szCs w:val="22"/>
                <w:lang w:val="da-DK"/>
              </w:rPr>
            </w:pPr>
            <w:r w:rsidRPr="00D765A1">
              <w:rPr>
                <w:b/>
                <w:lang w:val="da-DK"/>
              </w:rPr>
              <w:t>(N = 354)</w:t>
            </w:r>
          </w:p>
        </w:tc>
        <w:tc>
          <w:tcPr>
            <w:tcW w:w="1641" w:type="dxa"/>
            <w:tcBorders>
              <w:top w:val="single" w:sz="6" w:space="0" w:color="auto"/>
              <w:left w:val="single" w:sz="6" w:space="0" w:color="auto"/>
              <w:bottom w:val="single" w:sz="6" w:space="0" w:color="auto"/>
              <w:right w:val="single" w:sz="6" w:space="0" w:color="auto"/>
            </w:tcBorders>
            <w:shd w:val="clear" w:color="auto" w:fill="auto"/>
            <w:hideMark/>
          </w:tcPr>
          <w:p w14:paraId="45EFC2FA" w14:textId="77777777" w:rsidR="00D10E4E" w:rsidRPr="00D765A1" w:rsidRDefault="00D10E4E" w:rsidP="00F16A0F">
            <w:pPr>
              <w:spacing w:line="240" w:lineRule="auto"/>
              <w:jc w:val="center"/>
              <w:rPr>
                <w:rFonts w:eastAsia="MS Mincho"/>
                <w:b/>
                <w:bCs/>
                <w:szCs w:val="22"/>
                <w:lang w:val="da-DK"/>
              </w:rPr>
            </w:pPr>
            <w:r w:rsidRPr="00D765A1">
              <w:rPr>
                <w:b/>
                <w:lang w:val="da-DK"/>
              </w:rPr>
              <w:t>Enhertu (N = 436)</w:t>
            </w:r>
          </w:p>
        </w:tc>
        <w:tc>
          <w:tcPr>
            <w:tcW w:w="1815" w:type="dxa"/>
            <w:tcBorders>
              <w:top w:val="single" w:sz="6" w:space="0" w:color="auto"/>
              <w:left w:val="single" w:sz="6" w:space="0" w:color="auto"/>
              <w:bottom w:val="single" w:sz="6" w:space="0" w:color="auto"/>
              <w:right w:val="single" w:sz="6" w:space="0" w:color="auto"/>
            </w:tcBorders>
            <w:shd w:val="clear" w:color="auto" w:fill="auto"/>
            <w:hideMark/>
          </w:tcPr>
          <w:p w14:paraId="1A17D06E" w14:textId="77777777" w:rsidR="00D10E4E" w:rsidRPr="00D765A1" w:rsidRDefault="00D10E4E" w:rsidP="00F16A0F">
            <w:pPr>
              <w:spacing w:line="240" w:lineRule="auto"/>
              <w:jc w:val="center"/>
              <w:rPr>
                <w:rFonts w:eastAsia="MS Mincho"/>
                <w:b/>
                <w:bCs/>
                <w:szCs w:val="22"/>
                <w:lang w:val="da-DK"/>
              </w:rPr>
            </w:pPr>
            <w:r w:rsidRPr="00D765A1">
              <w:rPr>
                <w:b/>
                <w:lang w:val="da-DK"/>
              </w:rPr>
              <w:t>Kemoterapi</w:t>
            </w:r>
          </w:p>
          <w:p w14:paraId="1EA3DD1C" w14:textId="77777777" w:rsidR="00D10E4E" w:rsidRPr="00D765A1" w:rsidRDefault="00D10E4E" w:rsidP="00F16A0F">
            <w:pPr>
              <w:spacing w:line="240" w:lineRule="auto"/>
              <w:jc w:val="center"/>
              <w:rPr>
                <w:rFonts w:eastAsia="MS Mincho"/>
                <w:b/>
                <w:bCs/>
                <w:szCs w:val="22"/>
                <w:lang w:val="da-DK"/>
              </w:rPr>
            </w:pPr>
            <w:r w:rsidRPr="00D765A1">
              <w:rPr>
                <w:b/>
                <w:lang w:val="da-DK"/>
              </w:rPr>
              <w:t>(N = 430)</w:t>
            </w:r>
          </w:p>
        </w:tc>
      </w:tr>
      <w:tr w:rsidR="00D10E4E" w:rsidRPr="00D765A1" w14:paraId="004B8916" w14:textId="77777777" w:rsidTr="007276E6">
        <w:trPr>
          <w:trHeight w:val="300"/>
        </w:trPr>
        <w:tc>
          <w:tcPr>
            <w:tcW w:w="8632" w:type="dxa"/>
            <w:gridSpan w:val="5"/>
            <w:tcBorders>
              <w:top w:val="single" w:sz="6" w:space="0" w:color="auto"/>
              <w:left w:val="single" w:sz="6" w:space="0" w:color="auto"/>
              <w:bottom w:val="single" w:sz="6" w:space="0" w:color="auto"/>
              <w:right w:val="single" w:sz="6" w:space="0" w:color="auto"/>
            </w:tcBorders>
            <w:shd w:val="clear" w:color="auto" w:fill="auto"/>
            <w:vAlign w:val="center"/>
            <w:hideMark/>
          </w:tcPr>
          <w:p w14:paraId="62375883" w14:textId="77777777" w:rsidR="00D10E4E" w:rsidRPr="00D765A1" w:rsidRDefault="00D10E4E" w:rsidP="00F16A0F">
            <w:pPr>
              <w:spacing w:line="240" w:lineRule="auto"/>
              <w:rPr>
                <w:rFonts w:eastAsia="MS Mincho"/>
                <w:szCs w:val="22"/>
                <w:lang w:val="da-DK"/>
              </w:rPr>
            </w:pPr>
            <w:r w:rsidRPr="00D765A1">
              <w:rPr>
                <w:b/>
                <w:lang w:val="da-DK"/>
              </w:rPr>
              <w:t>Progressionsfri overlevelse iht. BICR</w:t>
            </w:r>
            <w:r w:rsidRPr="00D765A1">
              <w:rPr>
                <w:lang w:val="da-DK"/>
              </w:rPr>
              <w:t> </w:t>
            </w:r>
          </w:p>
        </w:tc>
      </w:tr>
      <w:tr w:rsidR="00D10E4E" w:rsidRPr="00D765A1" w14:paraId="0CC9C18F" w14:textId="77777777" w:rsidTr="007276E6">
        <w:trPr>
          <w:trHeight w:val="300"/>
        </w:trPr>
        <w:tc>
          <w:tcPr>
            <w:tcW w:w="18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CD6CF41" w14:textId="77777777" w:rsidR="00D10E4E" w:rsidRPr="00D765A1" w:rsidRDefault="00D10E4E" w:rsidP="00F16A0F">
            <w:pPr>
              <w:spacing w:line="240" w:lineRule="auto"/>
              <w:rPr>
                <w:rFonts w:eastAsia="MS Mincho"/>
                <w:szCs w:val="22"/>
                <w:lang w:val="da-DK"/>
              </w:rPr>
            </w:pPr>
            <w:r w:rsidRPr="00D765A1">
              <w:rPr>
                <w:lang w:val="da-DK"/>
              </w:rPr>
              <w:t>Antal hændelser (%) </w:t>
            </w:r>
          </w:p>
        </w:tc>
        <w:tc>
          <w:tcPr>
            <w:tcW w:w="17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7D9EEA6" w14:textId="77777777" w:rsidR="00D10E4E" w:rsidRPr="00D765A1" w:rsidRDefault="00D10E4E" w:rsidP="00F16A0F">
            <w:pPr>
              <w:spacing w:line="240" w:lineRule="auto"/>
              <w:jc w:val="center"/>
              <w:rPr>
                <w:rFonts w:eastAsia="MS Mincho"/>
                <w:szCs w:val="22"/>
                <w:lang w:val="da-DK"/>
              </w:rPr>
            </w:pPr>
            <w:r w:rsidRPr="00D765A1">
              <w:rPr>
                <w:lang w:val="da-DK"/>
              </w:rPr>
              <w:t>225 (62,7)</w:t>
            </w:r>
          </w:p>
        </w:tc>
        <w:tc>
          <w:tcPr>
            <w:tcW w:w="166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EA505BC" w14:textId="77777777" w:rsidR="00D10E4E" w:rsidRPr="00D765A1" w:rsidRDefault="00D10E4E" w:rsidP="00F16A0F">
            <w:pPr>
              <w:spacing w:line="240" w:lineRule="auto"/>
              <w:jc w:val="center"/>
              <w:rPr>
                <w:rFonts w:eastAsia="MS Mincho"/>
                <w:szCs w:val="22"/>
                <w:lang w:val="da-DK"/>
              </w:rPr>
            </w:pPr>
            <w:r w:rsidRPr="00D765A1">
              <w:rPr>
                <w:lang w:val="da-DK"/>
              </w:rPr>
              <w:t>232 (65,5)</w:t>
            </w:r>
          </w:p>
        </w:tc>
        <w:tc>
          <w:tcPr>
            <w:tcW w:w="164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BD9D650" w14:textId="77777777" w:rsidR="00D10E4E" w:rsidRPr="00D765A1" w:rsidRDefault="00D10E4E" w:rsidP="00F16A0F">
            <w:pPr>
              <w:spacing w:line="240" w:lineRule="auto"/>
              <w:jc w:val="center"/>
              <w:rPr>
                <w:rFonts w:eastAsia="MS Mincho"/>
                <w:szCs w:val="22"/>
                <w:lang w:val="da-DK"/>
              </w:rPr>
            </w:pPr>
            <w:r w:rsidRPr="00D765A1">
              <w:rPr>
                <w:lang w:val="da-DK"/>
              </w:rPr>
              <w:t>269 (61,7)</w:t>
            </w:r>
          </w:p>
        </w:tc>
        <w:tc>
          <w:tcPr>
            <w:tcW w:w="18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EFF8CCF" w14:textId="77777777" w:rsidR="00D10E4E" w:rsidRPr="00D765A1" w:rsidRDefault="00D10E4E" w:rsidP="00F16A0F">
            <w:pPr>
              <w:spacing w:line="240" w:lineRule="auto"/>
              <w:jc w:val="center"/>
              <w:rPr>
                <w:rFonts w:eastAsia="MS Mincho"/>
                <w:szCs w:val="22"/>
                <w:lang w:val="da-DK"/>
              </w:rPr>
            </w:pPr>
            <w:r w:rsidRPr="00D765A1">
              <w:rPr>
                <w:lang w:val="da-DK"/>
              </w:rPr>
              <w:t>271 (63,0)</w:t>
            </w:r>
          </w:p>
        </w:tc>
      </w:tr>
      <w:tr w:rsidR="00D10E4E" w:rsidRPr="00D765A1" w14:paraId="4BC37967" w14:textId="77777777" w:rsidTr="007276E6">
        <w:trPr>
          <w:trHeight w:val="300"/>
        </w:trPr>
        <w:tc>
          <w:tcPr>
            <w:tcW w:w="18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313550E" w14:textId="77777777" w:rsidR="00D10E4E" w:rsidRPr="00D765A1" w:rsidRDefault="00D10E4E" w:rsidP="00F16A0F">
            <w:pPr>
              <w:spacing w:line="240" w:lineRule="auto"/>
              <w:rPr>
                <w:rFonts w:eastAsia="MS Mincho"/>
                <w:szCs w:val="22"/>
                <w:lang w:val="da-DK"/>
              </w:rPr>
            </w:pPr>
            <w:r w:rsidRPr="00D765A1">
              <w:rPr>
                <w:lang w:val="da-DK"/>
              </w:rPr>
              <w:t>Median, måneder (95 % CI) </w:t>
            </w:r>
          </w:p>
        </w:tc>
        <w:tc>
          <w:tcPr>
            <w:tcW w:w="17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7B2C638" w14:textId="77777777" w:rsidR="00D10E4E" w:rsidRPr="00D765A1" w:rsidRDefault="00D10E4E" w:rsidP="00F16A0F">
            <w:pPr>
              <w:spacing w:line="240" w:lineRule="auto"/>
              <w:jc w:val="center"/>
              <w:rPr>
                <w:rFonts w:eastAsia="MS Mincho"/>
                <w:szCs w:val="22"/>
                <w:lang w:val="da-DK"/>
              </w:rPr>
            </w:pPr>
            <w:r w:rsidRPr="00D765A1">
              <w:rPr>
                <w:lang w:val="da-DK"/>
              </w:rPr>
              <w:t>13,2 (11,4; 15,2)</w:t>
            </w:r>
          </w:p>
        </w:tc>
        <w:tc>
          <w:tcPr>
            <w:tcW w:w="166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06AF46F" w14:textId="77777777" w:rsidR="00D10E4E" w:rsidRPr="00D765A1" w:rsidRDefault="00D10E4E" w:rsidP="00F16A0F">
            <w:pPr>
              <w:spacing w:line="240" w:lineRule="auto"/>
              <w:jc w:val="center"/>
              <w:rPr>
                <w:rFonts w:eastAsia="MS Mincho"/>
                <w:szCs w:val="22"/>
                <w:lang w:val="da-DK"/>
              </w:rPr>
            </w:pPr>
            <w:r w:rsidRPr="00D765A1">
              <w:rPr>
                <w:lang w:val="da-DK"/>
              </w:rPr>
              <w:t>8,1 (7,0; 9,0)</w:t>
            </w:r>
          </w:p>
        </w:tc>
        <w:tc>
          <w:tcPr>
            <w:tcW w:w="164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23038F7" w14:textId="77777777" w:rsidR="00D10E4E" w:rsidRPr="00D765A1" w:rsidRDefault="00D10E4E" w:rsidP="00F16A0F">
            <w:pPr>
              <w:spacing w:line="240" w:lineRule="auto"/>
              <w:jc w:val="center"/>
              <w:rPr>
                <w:rFonts w:eastAsia="MS Mincho"/>
                <w:szCs w:val="22"/>
                <w:lang w:val="da-DK"/>
              </w:rPr>
            </w:pPr>
            <w:r w:rsidRPr="00D765A1">
              <w:rPr>
                <w:lang w:val="da-DK"/>
              </w:rPr>
              <w:t>13,2 (12,0; 15,2)</w:t>
            </w:r>
          </w:p>
        </w:tc>
        <w:tc>
          <w:tcPr>
            <w:tcW w:w="18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F063246" w14:textId="77777777" w:rsidR="00D10E4E" w:rsidRPr="00D765A1" w:rsidRDefault="00D10E4E" w:rsidP="00F16A0F">
            <w:pPr>
              <w:spacing w:line="240" w:lineRule="auto"/>
              <w:jc w:val="center"/>
              <w:rPr>
                <w:rFonts w:eastAsia="MS Mincho"/>
                <w:szCs w:val="22"/>
                <w:lang w:val="da-DK"/>
              </w:rPr>
            </w:pPr>
            <w:r w:rsidRPr="00D765A1">
              <w:rPr>
                <w:lang w:val="da-DK"/>
              </w:rPr>
              <w:t>8,1 (7,0; 9,0)</w:t>
            </w:r>
          </w:p>
        </w:tc>
      </w:tr>
      <w:tr w:rsidR="00D10E4E" w:rsidRPr="00D765A1" w14:paraId="2F1B4549" w14:textId="77777777" w:rsidTr="007276E6">
        <w:trPr>
          <w:trHeight w:val="300"/>
        </w:trPr>
        <w:tc>
          <w:tcPr>
            <w:tcW w:w="18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5153352" w14:textId="77777777" w:rsidR="00D10E4E" w:rsidRPr="00D765A1" w:rsidRDefault="00D10E4E" w:rsidP="00F16A0F">
            <w:pPr>
              <w:spacing w:line="240" w:lineRule="auto"/>
              <w:rPr>
                <w:rFonts w:eastAsia="MS Mincho"/>
                <w:szCs w:val="22"/>
                <w:lang w:val="da-DK"/>
              </w:rPr>
            </w:pPr>
            <w:r w:rsidRPr="00D765A1">
              <w:rPr>
                <w:lang w:val="da-DK"/>
              </w:rPr>
              <w:t>Hazard ratio (95 % CI) </w:t>
            </w:r>
          </w:p>
        </w:tc>
        <w:tc>
          <w:tcPr>
            <w:tcW w:w="3366"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395E8E88" w14:textId="77777777" w:rsidR="00D10E4E" w:rsidRPr="00D765A1" w:rsidRDefault="00D10E4E" w:rsidP="00F16A0F">
            <w:pPr>
              <w:spacing w:line="240" w:lineRule="auto"/>
              <w:jc w:val="center"/>
              <w:rPr>
                <w:rFonts w:eastAsia="MS Mincho"/>
                <w:szCs w:val="22"/>
                <w:lang w:val="da-DK"/>
              </w:rPr>
            </w:pPr>
            <w:r w:rsidRPr="00D765A1">
              <w:rPr>
                <w:lang w:val="da-DK"/>
              </w:rPr>
              <w:t>0,62 (0,52; 0,75)</w:t>
            </w:r>
          </w:p>
        </w:tc>
        <w:tc>
          <w:tcPr>
            <w:tcW w:w="3456"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7B8EC4A7" w14:textId="77777777" w:rsidR="00D10E4E" w:rsidRPr="00D765A1" w:rsidRDefault="00D10E4E" w:rsidP="00F16A0F">
            <w:pPr>
              <w:spacing w:line="240" w:lineRule="auto"/>
              <w:jc w:val="center"/>
              <w:rPr>
                <w:rFonts w:eastAsia="MS Mincho"/>
                <w:szCs w:val="22"/>
                <w:lang w:val="da-DK"/>
              </w:rPr>
            </w:pPr>
            <w:r w:rsidRPr="00D765A1">
              <w:rPr>
                <w:lang w:val="da-DK"/>
              </w:rPr>
              <w:t>0,64 (0,54; 0,76)</w:t>
            </w:r>
          </w:p>
        </w:tc>
      </w:tr>
      <w:tr w:rsidR="00D10E4E" w:rsidRPr="00D765A1" w14:paraId="5D8CA873" w14:textId="77777777" w:rsidTr="007276E6">
        <w:trPr>
          <w:trHeight w:val="300"/>
        </w:trPr>
        <w:tc>
          <w:tcPr>
            <w:tcW w:w="18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43DDCDB" w14:textId="77777777" w:rsidR="00D10E4E" w:rsidRPr="00D765A1" w:rsidRDefault="00D10E4E" w:rsidP="00F16A0F">
            <w:pPr>
              <w:spacing w:line="240" w:lineRule="auto"/>
              <w:rPr>
                <w:rFonts w:eastAsia="MS Mincho"/>
                <w:szCs w:val="22"/>
                <w:lang w:val="da-DK"/>
              </w:rPr>
            </w:pPr>
            <w:r w:rsidRPr="00D765A1">
              <w:rPr>
                <w:lang w:val="da-DK"/>
              </w:rPr>
              <w:t>p-værdi </w:t>
            </w:r>
          </w:p>
        </w:tc>
        <w:tc>
          <w:tcPr>
            <w:tcW w:w="3366"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144EA783" w14:textId="77777777" w:rsidR="00D10E4E" w:rsidRPr="00D765A1" w:rsidRDefault="00D10E4E" w:rsidP="00F16A0F">
            <w:pPr>
              <w:spacing w:line="240" w:lineRule="auto"/>
              <w:jc w:val="center"/>
              <w:rPr>
                <w:rFonts w:eastAsia="MS Mincho"/>
                <w:szCs w:val="22"/>
                <w:lang w:val="da-DK"/>
              </w:rPr>
            </w:pPr>
            <w:r w:rsidRPr="00D765A1">
              <w:rPr>
                <w:lang w:val="da-DK"/>
              </w:rPr>
              <w:t>&lt; 0,0001</w:t>
            </w:r>
          </w:p>
        </w:tc>
        <w:tc>
          <w:tcPr>
            <w:tcW w:w="3456"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287CF9EC" w14:textId="77777777" w:rsidR="00D10E4E" w:rsidRPr="00D765A1" w:rsidRDefault="00D10E4E" w:rsidP="00F16A0F">
            <w:pPr>
              <w:spacing w:line="240" w:lineRule="auto"/>
              <w:jc w:val="center"/>
              <w:rPr>
                <w:rFonts w:eastAsia="MS Mincho"/>
                <w:szCs w:val="22"/>
                <w:lang w:val="da-DK"/>
              </w:rPr>
            </w:pPr>
            <w:r w:rsidRPr="00D765A1">
              <w:rPr>
                <w:lang w:val="da-DK"/>
              </w:rPr>
              <w:t>&lt; 0,0001</w:t>
            </w:r>
          </w:p>
        </w:tc>
      </w:tr>
      <w:tr w:rsidR="00D10E4E" w:rsidRPr="00D765A1" w14:paraId="143CD34F" w14:textId="77777777" w:rsidTr="007276E6">
        <w:trPr>
          <w:trHeight w:val="300"/>
        </w:trPr>
        <w:tc>
          <w:tcPr>
            <w:tcW w:w="8632" w:type="dxa"/>
            <w:gridSpan w:val="5"/>
            <w:tcBorders>
              <w:top w:val="single" w:sz="6" w:space="0" w:color="auto"/>
              <w:left w:val="single" w:sz="6" w:space="0" w:color="auto"/>
              <w:bottom w:val="single" w:sz="6" w:space="0" w:color="auto"/>
              <w:right w:val="single" w:sz="6" w:space="0" w:color="auto"/>
            </w:tcBorders>
            <w:shd w:val="clear" w:color="auto" w:fill="auto"/>
            <w:vAlign w:val="center"/>
            <w:hideMark/>
          </w:tcPr>
          <w:p w14:paraId="78273C2F" w14:textId="77777777" w:rsidR="00D10E4E" w:rsidRPr="00D765A1" w:rsidRDefault="00D10E4E" w:rsidP="00F16A0F">
            <w:pPr>
              <w:keepNext/>
              <w:spacing w:line="240" w:lineRule="auto"/>
              <w:rPr>
                <w:rFonts w:eastAsia="MS Mincho"/>
                <w:szCs w:val="22"/>
                <w:lang w:val="da-DK"/>
              </w:rPr>
            </w:pPr>
            <w:r w:rsidRPr="00D765A1">
              <w:rPr>
                <w:b/>
                <w:lang w:val="da-DK"/>
              </w:rPr>
              <w:t>Samlet overlevelse* </w:t>
            </w:r>
            <w:r w:rsidRPr="00D765A1">
              <w:rPr>
                <w:lang w:val="da-DK"/>
              </w:rPr>
              <w:t> </w:t>
            </w:r>
          </w:p>
        </w:tc>
      </w:tr>
      <w:tr w:rsidR="00D10E4E" w:rsidRPr="00D765A1" w14:paraId="1CAA1C4A" w14:textId="77777777" w:rsidTr="007276E6">
        <w:trPr>
          <w:trHeight w:val="300"/>
        </w:trPr>
        <w:tc>
          <w:tcPr>
            <w:tcW w:w="18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C833777" w14:textId="77777777" w:rsidR="00D10E4E" w:rsidRPr="00D765A1" w:rsidRDefault="00D10E4E" w:rsidP="00F16A0F">
            <w:pPr>
              <w:spacing w:line="240" w:lineRule="auto"/>
              <w:rPr>
                <w:rFonts w:eastAsia="MS Mincho"/>
                <w:szCs w:val="22"/>
                <w:lang w:val="da-DK"/>
              </w:rPr>
            </w:pPr>
            <w:r w:rsidRPr="00D765A1">
              <w:rPr>
                <w:lang w:val="da-DK"/>
              </w:rPr>
              <w:t>Antal hændelser (%) </w:t>
            </w:r>
          </w:p>
        </w:tc>
        <w:tc>
          <w:tcPr>
            <w:tcW w:w="17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0F3D228" w14:textId="77777777" w:rsidR="00D10E4E" w:rsidRPr="00D765A1" w:rsidRDefault="00D10E4E" w:rsidP="00F16A0F">
            <w:pPr>
              <w:spacing w:line="240" w:lineRule="auto"/>
              <w:jc w:val="center"/>
              <w:rPr>
                <w:rFonts w:eastAsia="MS Mincho"/>
                <w:szCs w:val="22"/>
                <w:lang w:val="da-DK"/>
              </w:rPr>
            </w:pPr>
            <w:r w:rsidRPr="00D765A1">
              <w:rPr>
                <w:lang w:val="da-DK"/>
              </w:rPr>
              <w:t>136 (37,9)</w:t>
            </w:r>
          </w:p>
        </w:tc>
        <w:tc>
          <w:tcPr>
            <w:tcW w:w="166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4D2212C" w14:textId="77777777" w:rsidR="00D10E4E" w:rsidRPr="00D765A1" w:rsidRDefault="00D10E4E" w:rsidP="00F16A0F">
            <w:pPr>
              <w:keepNext/>
              <w:spacing w:line="240" w:lineRule="auto"/>
              <w:jc w:val="center"/>
              <w:rPr>
                <w:rFonts w:eastAsia="MS Mincho"/>
                <w:szCs w:val="22"/>
                <w:lang w:val="da-DK"/>
              </w:rPr>
            </w:pPr>
            <w:r w:rsidRPr="00D765A1">
              <w:rPr>
                <w:lang w:val="da-DK"/>
              </w:rPr>
              <w:t>146 (41,2)</w:t>
            </w:r>
          </w:p>
        </w:tc>
        <w:tc>
          <w:tcPr>
            <w:tcW w:w="164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C4F6A40" w14:textId="77777777" w:rsidR="00D10E4E" w:rsidRPr="00D765A1" w:rsidRDefault="00D10E4E" w:rsidP="00F16A0F">
            <w:pPr>
              <w:keepNext/>
              <w:spacing w:line="240" w:lineRule="auto"/>
              <w:jc w:val="center"/>
              <w:rPr>
                <w:rFonts w:eastAsia="MS Mincho"/>
                <w:szCs w:val="22"/>
                <w:lang w:val="da-DK"/>
              </w:rPr>
            </w:pPr>
            <w:r w:rsidRPr="00D765A1">
              <w:rPr>
                <w:lang w:val="da-DK"/>
              </w:rPr>
              <w:t>161 (36,9)</w:t>
            </w:r>
          </w:p>
        </w:tc>
        <w:tc>
          <w:tcPr>
            <w:tcW w:w="18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DAC0E37" w14:textId="77777777" w:rsidR="00D10E4E" w:rsidRPr="00D765A1" w:rsidRDefault="00D10E4E" w:rsidP="00F16A0F">
            <w:pPr>
              <w:keepNext/>
              <w:spacing w:line="240" w:lineRule="auto"/>
              <w:jc w:val="center"/>
              <w:rPr>
                <w:rFonts w:eastAsia="MS Mincho"/>
                <w:szCs w:val="22"/>
                <w:lang w:val="da-DK"/>
              </w:rPr>
            </w:pPr>
            <w:r w:rsidRPr="00D765A1">
              <w:rPr>
                <w:lang w:val="da-DK"/>
              </w:rPr>
              <w:t>174 (40,5)</w:t>
            </w:r>
          </w:p>
        </w:tc>
      </w:tr>
      <w:tr w:rsidR="00D10E4E" w:rsidRPr="00D765A1" w14:paraId="3F5E3143" w14:textId="77777777" w:rsidTr="007276E6">
        <w:trPr>
          <w:trHeight w:val="300"/>
        </w:trPr>
        <w:tc>
          <w:tcPr>
            <w:tcW w:w="18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50C0139" w14:textId="77777777" w:rsidR="00D10E4E" w:rsidRPr="00D765A1" w:rsidRDefault="00D10E4E" w:rsidP="00F16A0F">
            <w:pPr>
              <w:spacing w:line="240" w:lineRule="auto"/>
              <w:rPr>
                <w:rFonts w:eastAsia="MS Mincho"/>
                <w:szCs w:val="22"/>
                <w:lang w:val="da-DK"/>
              </w:rPr>
            </w:pPr>
            <w:r w:rsidRPr="00D765A1">
              <w:rPr>
                <w:lang w:val="da-DK"/>
              </w:rPr>
              <w:t>Median, måneder (95 % CI) </w:t>
            </w:r>
          </w:p>
        </w:tc>
        <w:tc>
          <w:tcPr>
            <w:tcW w:w="17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897C657" w14:textId="77777777" w:rsidR="00D10E4E" w:rsidRPr="00D765A1" w:rsidRDefault="00D10E4E" w:rsidP="00F16A0F">
            <w:pPr>
              <w:spacing w:line="240" w:lineRule="auto"/>
              <w:jc w:val="center"/>
              <w:rPr>
                <w:rFonts w:eastAsia="MS Mincho"/>
                <w:szCs w:val="22"/>
                <w:lang w:val="da-DK"/>
              </w:rPr>
            </w:pPr>
            <w:r w:rsidRPr="00D765A1">
              <w:rPr>
                <w:lang w:val="da-DK"/>
              </w:rPr>
              <w:t>28,9 (25,7; 33,7)</w:t>
            </w:r>
          </w:p>
        </w:tc>
        <w:tc>
          <w:tcPr>
            <w:tcW w:w="166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1A0E140" w14:textId="77777777" w:rsidR="00D10E4E" w:rsidRPr="00D765A1" w:rsidRDefault="00D10E4E" w:rsidP="00F16A0F">
            <w:pPr>
              <w:keepNext/>
              <w:spacing w:line="240" w:lineRule="auto"/>
              <w:jc w:val="center"/>
              <w:rPr>
                <w:rFonts w:eastAsia="MS Mincho"/>
                <w:szCs w:val="22"/>
                <w:lang w:val="da-DK"/>
              </w:rPr>
            </w:pPr>
            <w:r w:rsidRPr="00D765A1">
              <w:rPr>
                <w:lang w:val="da-DK"/>
              </w:rPr>
              <w:t>27,1 (23,5; 29,9)</w:t>
            </w:r>
          </w:p>
        </w:tc>
        <w:tc>
          <w:tcPr>
            <w:tcW w:w="164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3EE58F3" w14:textId="77777777" w:rsidR="00D10E4E" w:rsidRPr="00D765A1" w:rsidRDefault="00D10E4E" w:rsidP="00F16A0F">
            <w:pPr>
              <w:keepNext/>
              <w:spacing w:line="240" w:lineRule="auto"/>
              <w:jc w:val="center"/>
              <w:rPr>
                <w:rFonts w:eastAsia="MS Mincho"/>
                <w:szCs w:val="22"/>
                <w:lang w:val="da-DK"/>
              </w:rPr>
            </w:pPr>
            <w:r w:rsidRPr="00D765A1">
              <w:rPr>
                <w:lang w:val="da-DK"/>
              </w:rPr>
              <w:t>28,9 (26,4; 32,7)</w:t>
            </w:r>
          </w:p>
        </w:tc>
        <w:tc>
          <w:tcPr>
            <w:tcW w:w="18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9D73021" w14:textId="77777777" w:rsidR="00D10E4E" w:rsidRPr="00D765A1" w:rsidRDefault="00D10E4E" w:rsidP="00F16A0F">
            <w:pPr>
              <w:keepNext/>
              <w:spacing w:line="240" w:lineRule="auto"/>
              <w:jc w:val="center"/>
              <w:rPr>
                <w:rFonts w:eastAsia="MS Mincho"/>
                <w:szCs w:val="22"/>
                <w:lang w:val="da-DK"/>
              </w:rPr>
            </w:pPr>
            <w:r w:rsidRPr="00D765A1">
              <w:rPr>
                <w:lang w:val="da-DK"/>
              </w:rPr>
              <w:t>27,4 (23,9; 29,9)</w:t>
            </w:r>
          </w:p>
        </w:tc>
      </w:tr>
      <w:tr w:rsidR="00D10E4E" w:rsidRPr="00D765A1" w14:paraId="643ED3BF" w14:textId="77777777" w:rsidTr="007276E6">
        <w:trPr>
          <w:trHeight w:val="300"/>
        </w:trPr>
        <w:tc>
          <w:tcPr>
            <w:tcW w:w="18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B94B7ED" w14:textId="77777777" w:rsidR="00D10E4E" w:rsidRPr="00D765A1" w:rsidRDefault="00D10E4E" w:rsidP="00F16A0F">
            <w:pPr>
              <w:spacing w:line="240" w:lineRule="auto"/>
              <w:rPr>
                <w:rFonts w:eastAsia="MS Mincho"/>
                <w:szCs w:val="22"/>
                <w:lang w:val="da-DK"/>
              </w:rPr>
            </w:pPr>
            <w:r w:rsidRPr="00D765A1">
              <w:rPr>
                <w:lang w:val="da-DK"/>
              </w:rPr>
              <w:t>Hazard ratio (95 % CI) </w:t>
            </w:r>
          </w:p>
        </w:tc>
        <w:tc>
          <w:tcPr>
            <w:tcW w:w="3366"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3360B7BF" w14:textId="77777777" w:rsidR="00D10E4E" w:rsidRPr="00D765A1" w:rsidRDefault="00D10E4E" w:rsidP="00F16A0F">
            <w:pPr>
              <w:keepNext/>
              <w:spacing w:line="240" w:lineRule="auto"/>
              <w:jc w:val="center"/>
              <w:rPr>
                <w:rFonts w:eastAsia="MS Mincho"/>
                <w:szCs w:val="22"/>
                <w:lang w:val="da-DK"/>
              </w:rPr>
            </w:pPr>
            <w:r w:rsidRPr="00D765A1">
              <w:rPr>
                <w:lang w:val="da-DK"/>
              </w:rPr>
              <w:t>0,83 (0,66; 1,05)</w:t>
            </w:r>
          </w:p>
        </w:tc>
        <w:tc>
          <w:tcPr>
            <w:tcW w:w="3456"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2075DA27" w14:textId="77777777" w:rsidR="00D10E4E" w:rsidRPr="00D765A1" w:rsidRDefault="00D10E4E" w:rsidP="00F16A0F">
            <w:pPr>
              <w:keepNext/>
              <w:spacing w:line="240" w:lineRule="auto"/>
              <w:jc w:val="center"/>
              <w:rPr>
                <w:rFonts w:eastAsia="MS Mincho"/>
                <w:szCs w:val="22"/>
                <w:lang w:val="da-DK"/>
              </w:rPr>
            </w:pPr>
            <w:r w:rsidRPr="00D765A1">
              <w:rPr>
                <w:lang w:val="da-DK"/>
              </w:rPr>
              <w:t>0,81 (0,66; 1,01)</w:t>
            </w:r>
          </w:p>
        </w:tc>
      </w:tr>
      <w:tr w:rsidR="00D10E4E" w:rsidRPr="00547AF6" w14:paraId="27594A2C" w14:textId="77777777" w:rsidTr="007276E6">
        <w:trPr>
          <w:trHeight w:val="300"/>
        </w:trPr>
        <w:tc>
          <w:tcPr>
            <w:tcW w:w="8632" w:type="dxa"/>
            <w:gridSpan w:val="5"/>
            <w:tcBorders>
              <w:top w:val="single" w:sz="6" w:space="0" w:color="auto"/>
              <w:left w:val="single" w:sz="6" w:space="0" w:color="auto"/>
              <w:bottom w:val="single" w:sz="6" w:space="0" w:color="auto"/>
              <w:right w:val="single" w:sz="6" w:space="0" w:color="auto"/>
            </w:tcBorders>
            <w:shd w:val="clear" w:color="auto" w:fill="auto"/>
            <w:vAlign w:val="center"/>
            <w:hideMark/>
          </w:tcPr>
          <w:p w14:paraId="594E2E76" w14:textId="77777777" w:rsidR="00D10E4E" w:rsidRPr="00D765A1" w:rsidRDefault="00D10E4E" w:rsidP="00F16A0F">
            <w:pPr>
              <w:spacing w:line="240" w:lineRule="auto"/>
              <w:rPr>
                <w:rFonts w:eastAsia="MS Mincho"/>
                <w:szCs w:val="22"/>
                <w:lang w:val="da-DK"/>
              </w:rPr>
            </w:pPr>
            <w:r w:rsidRPr="00D765A1">
              <w:rPr>
                <w:b/>
                <w:bCs/>
                <w:lang w:val="da-DK"/>
              </w:rPr>
              <w:t>Bekræftet objektiv responsrate iht. BICR</w:t>
            </w:r>
            <w:r w:rsidRPr="00D765A1">
              <w:rPr>
                <w:sz w:val="20"/>
                <w:vertAlign w:val="superscript"/>
                <w:lang w:val="da-DK"/>
              </w:rPr>
              <w:t>†</w:t>
            </w:r>
            <w:r w:rsidRPr="00D765A1">
              <w:rPr>
                <w:lang w:val="da-DK"/>
              </w:rPr>
              <w:t> </w:t>
            </w:r>
          </w:p>
        </w:tc>
      </w:tr>
      <w:tr w:rsidR="00D10E4E" w:rsidRPr="00D765A1" w14:paraId="65ED0F8D" w14:textId="77777777" w:rsidTr="007276E6">
        <w:trPr>
          <w:trHeight w:val="300"/>
        </w:trPr>
        <w:tc>
          <w:tcPr>
            <w:tcW w:w="18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77F43A4" w14:textId="77777777" w:rsidR="00D10E4E" w:rsidRPr="00D765A1" w:rsidRDefault="00D10E4E" w:rsidP="00F16A0F">
            <w:pPr>
              <w:spacing w:line="240" w:lineRule="auto"/>
              <w:rPr>
                <w:rFonts w:eastAsia="MS Mincho"/>
                <w:szCs w:val="22"/>
                <w:lang w:val="da-DK"/>
              </w:rPr>
            </w:pPr>
            <w:r w:rsidRPr="00D765A1">
              <w:rPr>
                <w:lang w:val="da-DK"/>
              </w:rPr>
              <w:t>n (%) </w:t>
            </w:r>
          </w:p>
        </w:tc>
        <w:tc>
          <w:tcPr>
            <w:tcW w:w="1700" w:type="dxa"/>
            <w:tcBorders>
              <w:top w:val="single" w:sz="6" w:space="0" w:color="auto"/>
              <w:left w:val="single" w:sz="6" w:space="0" w:color="auto"/>
              <w:bottom w:val="single" w:sz="6" w:space="0" w:color="auto"/>
              <w:right w:val="single" w:sz="6" w:space="0" w:color="auto"/>
            </w:tcBorders>
            <w:shd w:val="clear" w:color="auto" w:fill="auto"/>
            <w:hideMark/>
          </w:tcPr>
          <w:p w14:paraId="5852B342" w14:textId="77777777" w:rsidR="00D10E4E" w:rsidRPr="00D765A1" w:rsidRDefault="00D10E4E" w:rsidP="00F16A0F">
            <w:pPr>
              <w:spacing w:line="240" w:lineRule="auto"/>
              <w:jc w:val="center"/>
              <w:rPr>
                <w:rFonts w:eastAsia="MS Mincho"/>
                <w:szCs w:val="22"/>
                <w:lang w:val="da-DK"/>
              </w:rPr>
            </w:pPr>
            <w:r w:rsidRPr="00D765A1">
              <w:rPr>
                <w:lang w:val="da-DK"/>
              </w:rPr>
              <w:t>203 (56,5)</w:t>
            </w:r>
          </w:p>
        </w:tc>
        <w:tc>
          <w:tcPr>
            <w:tcW w:w="1666" w:type="dxa"/>
            <w:tcBorders>
              <w:top w:val="single" w:sz="6" w:space="0" w:color="auto"/>
              <w:left w:val="single" w:sz="6" w:space="0" w:color="auto"/>
              <w:bottom w:val="single" w:sz="6" w:space="0" w:color="auto"/>
              <w:right w:val="single" w:sz="6" w:space="0" w:color="auto"/>
            </w:tcBorders>
            <w:shd w:val="clear" w:color="auto" w:fill="auto"/>
            <w:hideMark/>
          </w:tcPr>
          <w:p w14:paraId="77B3CC28" w14:textId="77777777" w:rsidR="00D10E4E" w:rsidRPr="00D765A1" w:rsidRDefault="00D10E4E" w:rsidP="00F16A0F">
            <w:pPr>
              <w:spacing w:line="240" w:lineRule="auto"/>
              <w:jc w:val="center"/>
              <w:rPr>
                <w:rFonts w:eastAsia="MS Mincho"/>
                <w:szCs w:val="22"/>
                <w:lang w:val="da-DK"/>
              </w:rPr>
            </w:pPr>
            <w:r w:rsidRPr="00D765A1">
              <w:rPr>
                <w:lang w:val="da-DK"/>
              </w:rPr>
              <w:t>114 (32,2)</w:t>
            </w:r>
          </w:p>
        </w:tc>
        <w:tc>
          <w:tcPr>
            <w:tcW w:w="1641" w:type="dxa"/>
            <w:tcBorders>
              <w:top w:val="single" w:sz="6" w:space="0" w:color="auto"/>
              <w:left w:val="single" w:sz="6" w:space="0" w:color="auto"/>
              <w:bottom w:val="single" w:sz="6" w:space="0" w:color="auto"/>
              <w:right w:val="single" w:sz="6" w:space="0" w:color="auto"/>
            </w:tcBorders>
            <w:shd w:val="clear" w:color="auto" w:fill="auto"/>
            <w:hideMark/>
          </w:tcPr>
          <w:p w14:paraId="47AC0AEC" w14:textId="77777777" w:rsidR="00D10E4E" w:rsidRPr="00D765A1" w:rsidRDefault="00D10E4E" w:rsidP="00F16A0F">
            <w:pPr>
              <w:spacing w:line="240" w:lineRule="auto"/>
              <w:jc w:val="center"/>
              <w:rPr>
                <w:rFonts w:eastAsia="MS Mincho"/>
                <w:szCs w:val="22"/>
                <w:lang w:val="da-DK"/>
              </w:rPr>
            </w:pPr>
            <w:r w:rsidRPr="00D765A1">
              <w:rPr>
                <w:lang w:val="da-DK"/>
              </w:rPr>
              <w:t>250 (57,3)</w:t>
            </w:r>
          </w:p>
        </w:tc>
        <w:tc>
          <w:tcPr>
            <w:tcW w:w="1815" w:type="dxa"/>
            <w:tcBorders>
              <w:top w:val="single" w:sz="6" w:space="0" w:color="auto"/>
              <w:left w:val="single" w:sz="6" w:space="0" w:color="auto"/>
              <w:bottom w:val="single" w:sz="6" w:space="0" w:color="auto"/>
              <w:right w:val="single" w:sz="6" w:space="0" w:color="auto"/>
            </w:tcBorders>
            <w:shd w:val="clear" w:color="auto" w:fill="auto"/>
            <w:hideMark/>
          </w:tcPr>
          <w:p w14:paraId="2E2BEB42" w14:textId="77777777" w:rsidR="00D10E4E" w:rsidRPr="00D765A1" w:rsidRDefault="00D10E4E" w:rsidP="00F16A0F">
            <w:pPr>
              <w:spacing w:line="240" w:lineRule="auto"/>
              <w:jc w:val="center"/>
              <w:rPr>
                <w:rFonts w:eastAsia="MS Mincho"/>
                <w:szCs w:val="22"/>
                <w:lang w:val="da-DK"/>
              </w:rPr>
            </w:pPr>
            <w:r w:rsidRPr="00D765A1">
              <w:rPr>
                <w:lang w:val="da-DK"/>
              </w:rPr>
              <w:t>134 (31,2)</w:t>
            </w:r>
          </w:p>
        </w:tc>
      </w:tr>
      <w:tr w:rsidR="00D10E4E" w:rsidRPr="00D765A1" w14:paraId="32A0CD51" w14:textId="77777777" w:rsidTr="007276E6">
        <w:trPr>
          <w:trHeight w:val="300"/>
        </w:trPr>
        <w:tc>
          <w:tcPr>
            <w:tcW w:w="1810" w:type="dxa"/>
            <w:tcBorders>
              <w:top w:val="single" w:sz="6" w:space="0" w:color="auto"/>
              <w:left w:val="single" w:sz="6" w:space="0" w:color="auto"/>
              <w:bottom w:val="single" w:sz="6" w:space="0" w:color="auto"/>
              <w:right w:val="single" w:sz="6" w:space="0" w:color="auto"/>
            </w:tcBorders>
            <w:shd w:val="clear" w:color="auto" w:fill="auto"/>
            <w:vAlign w:val="center"/>
          </w:tcPr>
          <w:p w14:paraId="527A867D" w14:textId="77777777" w:rsidR="00D10E4E" w:rsidRPr="00D765A1" w:rsidRDefault="00D10E4E" w:rsidP="00F16A0F">
            <w:pPr>
              <w:spacing w:line="240" w:lineRule="auto"/>
              <w:rPr>
                <w:rFonts w:eastAsia="MS Mincho"/>
                <w:szCs w:val="22"/>
                <w:lang w:val="da-DK"/>
              </w:rPr>
            </w:pPr>
            <w:r w:rsidRPr="00D765A1">
              <w:rPr>
                <w:lang w:val="da-DK"/>
              </w:rPr>
              <w:t>95 % CI </w:t>
            </w:r>
          </w:p>
        </w:tc>
        <w:tc>
          <w:tcPr>
            <w:tcW w:w="1700" w:type="dxa"/>
            <w:tcBorders>
              <w:top w:val="single" w:sz="6" w:space="0" w:color="auto"/>
              <w:left w:val="single" w:sz="6" w:space="0" w:color="auto"/>
              <w:bottom w:val="single" w:sz="6" w:space="0" w:color="auto"/>
              <w:right w:val="single" w:sz="6" w:space="0" w:color="auto"/>
            </w:tcBorders>
            <w:shd w:val="clear" w:color="auto" w:fill="auto"/>
          </w:tcPr>
          <w:p w14:paraId="41864353" w14:textId="77777777" w:rsidR="00D10E4E" w:rsidRPr="00D765A1" w:rsidRDefault="00D10E4E" w:rsidP="00F16A0F">
            <w:pPr>
              <w:spacing w:line="240" w:lineRule="auto"/>
              <w:jc w:val="center"/>
              <w:rPr>
                <w:rFonts w:eastAsia="MS Mincho"/>
                <w:szCs w:val="22"/>
                <w:lang w:val="da-DK"/>
              </w:rPr>
            </w:pPr>
            <w:r w:rsidRPr="00D765A1">
              <w:rPr>
                <w:lang w:val="da-DK"/>
              </w:rPr>
              <w:t>51,2; 61,7</w:t>
            </w:r>
          </w:p>
        </w:tc>
        <w:tc>
          <w:tcPr>
            <w:tcW w:w="1666" w:type="dxa"/>
            <w:tcBorders>
              <w:top w:val="single" w:sz="6" w:space="0" w:color="auto"/>
              <w:left w:val="single" w:sz="6" w:space="0" w:color="auto"/>
              <w:bottom w:val="single" w:sz="6" w:space="0" w:color="auto"/>
              <w:right w:val="single" w:sz="6" w:space="0" w:color="auto"/>
            </w:tcBorders>
            <w:shd w:val="clear" w:color="auto" w:fill="auto"/>
          </w:tcPr>
          <w:p w14:paraId="56D19FCB" w14:textId="77777777" w:rsidR="00D10E4E" w:rsidRPr="00D765A1" w:rsidRDefault="00D10E4E" w:rsidP="00F16A0F">
            <w:pPr>
              <w:spacing w:line="240" w:lineRule="auto"/>
              <w:jc w:val="center"/>
              <w:rPr>
                <w:rFonts w:eastAsia="MS Mincho"/>
                <w:szCs w:val="22"/>
                <w:lang w:val="da-DK"/>
              </w:rPr>
            </w:pPr>
            <w:r w:rsidRPr="00D765A1">
              <w:rPr>
                <w:lang w:val="da-DK"/>
              </w:rPr>
              <w:t>27,4; 37,3</w:t>
            </w:r>
          </w:p>
        </w:tc>
        <w:tc>
          <w:tcPr>
            <w:tcW w:w="1641" w:type="dxa"/>
            <w:tcBorders>
              <w:top w:val="single" w:sz="6" w:space="0" w:color="auto"/>
              <w:left w:val="single" w:sz="6" w:space="0" w:color="auto"/>
              <w:bottom w:val="single" w:sz="6" w:space="0" w:color="auto"/>
              <w:right w:val="single" w:sz="6" w:space="0" w:color="auto"/>
            </w:tcBorders>
            <w:shd w:val="clear" w:color="auto" w:fill="auto"/>
          </w:tcPr>
          <w:p w14:paraId="42EC0404" w14:textId="77777777" w:rsidR="00D10E4E" w:rsidRPr="00D765A1" w:rsidRDefault="00D10E4E" w:rsidP="00F16A0F">
            <w:pPr>
              <w:spacing w:line="240" w:lineRule="auto"/>
              <w:jc w:val="center"/>
              <w:rPr>
                <w:rFonts w:eastAsia="MS Mincho"/>
                <w:szCs w:val="22"/>
                <w:lang w:val="da-DK"/>
              </w:rPr>
            </w:pPr>
            <w:r w:rsidRPr="00D765A1">
              <w:rPr>
                <w:lang w:val="da-DK"/>
              </w:rPr>
              <w:t>52,5; 62,0</w:t>
            </w:r>
          </w:p>
        </w:tc>
        <w:tc>
          <w:tcPr>
            <w:tcW w:w="1815" w:type="dxa"/>
            <w:tcBorders>
              <w:top w:val="single" w:sz="6" w:space="0" w:color="auto"/>
              <w:left w:val="single" w:sz="6" w:space="0" w:color="auto"/>
              <w:bottom w:val="single" w:sz="6" w:space="0" w:color="auto"/>
              <w:right w:val="single" w:sz="6" w:space="0" w:color="auto"/>
            </w:tcBorders>
            <w:shd w:val="clear" w:color="auto" w:fill="auto"/>
          </w:tcPr>
          <w:p w14:paraId="7362DC0D" w14:textId="77777777" w:rsidR="00D10E4E" w:rsidRPr="00D765A1" w:rsidRDefault="00D10E4E" w:rsidP="00F16A0F">
            <w:pPr>
              <w:spacing w:line="240" w:lineRule="auto"/>
              <w:jc w:val="center"/>
              <w:rPr>
                <w:rFonts w:eastAsia="MS Mincho"/>
                <w:szCs w:val="22"/>
                <w:lang w:val="da-DK"/>
              </w:rPr>
            </w:pPr>
            <w:r w:rsidRPr="00D765A1">
              <w:rPr>
                <w:lang w:val="da-DK"/>
              </w:rPr>
              <w:t>26,8; 35,8</w:t>
            </w:r>
          </w:p>
        </w:tc>
      </w:tr>
      <w:tr w:rsidR="00D10E4E" w:rsidRPr="00547AF6" w14:paraId="13E859A7" w14:textId="77777777" w:rsidTr="007276E6">
        <w:trPr>
          <w:trHeight w:val="300"/>
        </w:trPr>
        <w:tc>
          <w:tcPr>
            <w:tcW w:w="8632" w:type="dxa"/>
            <w:gridSpan w:val="5"/>
            <w:tcBorders>
              <w:top w:val="single" w:sz="6" w:space="0" w:color="auto"/>
              <w:left w:val="single" w:sz="6" w:space="0" w:color="auto"/>
              <w:bottom w:val="single" w:sz="6" w:space="0" w:color="auto"/>
              <w:right w:val="single" w:sz="6" w:space="0" w:color="auto"/>
            </w:tcBorders>
            <w:shd w:val="clear" w:color="auto" w:fill="auto"/>
            <w:vAlign w:val="center"/>
            <w:hideMark/>
          </w:tcPr>
          <w:p w14:paraId="5DF17A29" w14:textId="77777777" w:rsidR="00D10E4E" w:rsidRPr="00D765A1" w:rsidRDefault="00D10E4E" w:rsidP="00F16A0F">
            <w:pPr>
              <w:keepNext/>
              <w:spacing w:line="240" w:lineRule="auto"/>
              <w:rPr>
                <w:rFonts w:eastAsia="MS Mincho"/>
                <w:szCs w:val="22"/>
                <w:lang w:val="da-DK"/>
              </w:rPr>
            </w:pPr>
            <w:r w:rsidRPr="00D765A1">
              <w:rPr>
                <w:b/>
                <w:lang w:val="da-DK"/>
              </w:rPr>
              <w:lastRenderedPageBreak/>
              <w:t>Varighed af respons iht. BICR</w:t>
            </w:r>
            <w:r w:rsidRPr="00D765A1">
              <w:rPr>
                <w:sz w:val="20"/>
                <w:vertAlign w:val="superscript"/>
                <w:lang w:val="da-DK"/>
              </w:rPr>
              <w:t>†</w:t>
            </w:r>
            <w:r w:rsidRPr="00D765A1">
              <w:rPr>
                <w:lang w:val="da-DK"/>
              </w:rPr>
              <w:t> </w:t>
            </w:r>
          </w:p>
        </w:tc>
      </w:tr>
      <w:tr w:rsidR="00D10E4E" w:rsidRPr="00D765A1" w14:paraId="576CFCFC" w14:textId="77777777" w:rsidTr="007276E6">
        <w:trPr>
          <w:trHeight w:val="300"/>
        </w:trPr>
        <w:tc>
          <w:tcPr>
            <w:tcW w:w="18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3C41E94" w14:textId="77777777" w:rsidR="00D10E4E" w:rsidRPr="00D765A1" w:rsidRDefault="00D10E4E" w:rsidP="00F16A0F">
            <w:pPr>
              <w:spacing w:line="240" w:lineRule="auto"/>
              <w:rPr>
                <w:rFonts w:eastAsia="MS Mincho"/>
                <w:szCs w:val="22"/>
                <w:lang w:val="da-DK"/>
              </w:rPr>
            </w:pPr>
            <w:r w:rsidRPr="00D765A1">
              <w:rPr>
                <w:lang w:val="da-DK"/>
              </w:rPr>
              <w:t>Median, måneder (95 % CI) </w:t>
            </w:r>
          </w:p>
        </w:tc>
        <w:tc>
          <w:tcPr>
            <w:tcW w:w="17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5D5F579" w14:textId="77777777" w:rsidR="00D10E4E" w:rsidRPr="00D765A1" w:rsidRDefault="00D10E4E" w:rsidP="00F16A0F">
            <w:pPr>
              <w:spacing w:line="240" w:lineRule="auto"/>
              <w:jc w:val="center"/>
              <w:rPr>
                <w:rFonts w:eastAsia="MS Mincho"/>
                <w:szCs w:val="22"/>
                <w:lang w:val="da-DK"/>
              </w:rPr>
            </w:pPr>
            <w:r w:rsidRPr="00D765A1">
              <w:rPr>
                <w:lang w:val="da-DK"/>
              </w:rPr>
              <w:t>14,1 (11,8; 15,9)</w:t>
            </w:r>
          </w:p>
        </w:tc>
        <w:tc>
          <w:tcPr>
            <w:tcW w:w="166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C36F767" w14:textId="77777777" w:rsidR="00D10E4E" w:rsidRPr="00D765A1" w:rsidRDefault="00D10E4E" w:rsidP="00F16A0F">
            <w:pPr>
              <w:spacing w:line="240" w:lineRule="auto"/>
              <w:jc w:val="center"/>
              <w:rPr>
                <w:rFonts w:eastAsia="MS Mincho"/>
                <w:szCs w:val="22"/>
                <w:lang w:val="da-DK"/>
              </w:rPr>
            </w:pPr>
            <w:r w:rsidRPr="00D765A1">
              <w:rPr>
                <w:lang w:val="da-DK"/>
              </w:rPr>
              <w:t>8,6 (6,7; 11,3)</w:t>
            </w:r>
          </w:p>
        </w:tc>
        <w:tc>
          <w:tcPr>
            <w:tcW w:w="164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3BDF919" w14:textId="77777777" w:rsidR="00D10E4E" w:rsidRPr="00D765A1" w:rsidRDefault="00D10E4E" w:rsidP="00F16A0F">
            <w:pPr>
              <w:spacing w:line="240" w:lineRule="auto"/>
              <w:jc w:val="center"/>
              <w:rPr>
                <w:rFonts w:eastAsia="MS Mincho"/>
                <w:szCs w:val="22"/>
                <w:lang w:val="da-DK"/>
              </w:rPr>
            </w:pPr>
            <w:r w:rsidRPr="00D765A1">
              <w:rPr>
                <w:lang w:val="da-DK"/>
              </w:rPr>
              <w:t>14,3 (12,5; 15,9)</w:t>
            </w:r>
          </w:p>
        </w:tc>
        <w:tc>
          <w:tcPr>
            <w:tcW w:w="18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A09DCEB" w14:textId="77777777" w:rsidR="00D10E4E" w:rsidRPr="00D765A1" w:rsidRDefault="00D10E4E" w:rsidP="00F16A0F">
            <w:pPr>
              <w:spacing w:line="240" w:lineRule="auto"/>
              <w:jc w:val="center"/>
              <w:rPr>
                <w:rFonts w:eastAsia="MS Mincho"/>
                <w:szCs w:val="22"/>
                <w:lang w:val="da-DK"/>
              </w:rPr>
            </w:pPr>
            <w:r w:rsidRPr="00D765A1">
              <w:rPr>
                <w:lang w:val="da-DK"/>
              </w:rPr>
              <w:t>8,6 (6,9; 11,5)</w:t>
            </w:r>
          </w:p>
        </w:tc>
      </w:tr>
    </w:tbl>
    <w:p w14:paraId="494EBC00" w14:textId="2F972F2B" w:rsidR="00326CEA" w:rsidRPr="00326CEA" w:rsidRDefault="00326CEA" w:rsidP="00D10E4E">
      <w:pPr>
        <w:spacing w:line="240" w:lineRule="auto"/>
        <w:rPr>
          <w:rFonts w:eastAsia="MS Mincho"/>
          <w:sz w:val="20"/>
        </w:rPr>
      </w:pPr>
      <w:r w:rsidRPr="008E73AD">
        <w:rPr>
          <w:rFonts w:eastAsia="MS Mincho"/>
          <w:sz w:val="20"/>
        </w:rPr>
        <w:t>Data</w:t>
      </w:r>
      <w:r>
        <w:rPr>
          <w:rFonts w:eastAsia="MS Mincho"/>
          <w:sz w:val="20"/>
        </w:rPr>
        <w:t>afskæring</w:t>
      </w:r>
      <w:r w:rsidRPr="008E73AD">
        <w:rPr>
          <w:rFonts w:eastAsia="MS Mincho"/>
          <w:sz w:val="20"/>
        </w:rPr>
        <w:t>: 18</w:t>
      </w:r>
      <w:r>
        <w:rPr>
          <w:rFonts w:eastAsia="MS Mincho"/>
          <w:sz w:val="20"/>
        </w:rPr>
        <w:t>. marts </w:t>
      </w:r>
      <w:r w:rsidRPr="008E73AD">
        <w:rPr>
          <w:rFonts w:eastAsia="MS Mincho"/>
          <w:sz w:val="20"/>
        </w:rPr>
        <w:t>2024</w:t>
      </w:r>
    </w:p>
    <w:p w14:paraId="0B3232AE" w14:textId="1F8B97E4" w:rsidR="00D10E4E" w:rsidRPr="00D765A1" w:rsidRDefault="00D10E4E" w:rsidP="00D10E4E">
      <w:pPr>
        <w:spacing w:line="240" w:lineRule="auto"/>
        <w:rPr>
          <w:rFonts w:eastAsia="MS Mincho"/>
          <w:sz w:val="20"/>
          <w:lang w:val="da-DK"/>
        </w:rPr>
      </w:pPr>
      <w:r w:rsidRPr="00D765A1">
        <w:rPr>
          <w:sz w:val="20"/>
          <w:lang w:val="da-DK"/>
        </w:rPr>
        <w:t>CI = konfidensinterval </w:t>
      </w:r>
    </w:p>
    <w:p w14:paraId="1FCEFC9A" w14:textId="77777777" w:rsidR="00D10E4E" w:rsidRPr="00D765A1" w:rsidRDefault="00D10E4E" w:rsidP="00D10E4E">
      <w:pPr>
        <w:spacing w:line="240" w:lineRule="auto"/>
        <w:rPr>
          <w:rFonts w:eastAsia="MS Mincho"/>
          <w:sz w:val="20"/>
          <w:lang w:val="da-DK"/>
        </w:rPr>
      </w:pPr>
      <w:r w:rsidRPr="00D765A1">
        <w:rPr>
          <w:sz w:val="20"/>
          <w:lang w:val="da-DK"/>
        </w:rPr>
        <w:t>*Første planlagte interimanalyse</w:t>
      </w:r>
    </w:p>
    <w:p w14:paraId="62BD6D0B" w14:textId="77777777" w:rsidR="00D10E4E" w:rsidRPr="00D765A1" w:rsidRDefault="00D10E4E" w:rsidP="00D10E4E">
      <w:pPr>
        <w:spacing w:line="240" w:lineRule="auto"/>
        <w:rPr>
          <w:rFonts w:eastAsia="MS Mincho"/>
          <w:sz w:val="20"/>
          <w:lang w:val="da-DK"/>
        </w:rPr>
      </w:pPr>
      <w:r w:rsidRPr="00D765A1">
        <w:rPr>
          <w:sz w:val="20"/>
          <w:lang w:val="da-DK"/>
        </w:rPr>
        <w:t xml:space="preserve">†Resultaterne blev ikke kontrolleret for type 1-fejl og skal fortolkes </w:t>
      </w:r>
      <w:r>
        <w:rPr>
          <w:sz w:val="20"/>
          <w:lang w:val="da-DK"/>
        </w:rPr>
        <w:t>deskriptivt</w:t>
      </w:r>
    </w:p>
    <w:p w14:paraId="180D3BAE" w14:textId="77777777" w:rsidR="00D10E4E" w:rsidRPr="00D765A1" w:rsidRDefault="00D10E4E" w:rsidP="00D10E4E">
      <w:pPr>
        <w:spacing w:line="240" w:lineRule="auto"/>
        <w:rPr>
          <w:strike/>
          <w:szCs w:val="22"/>
          <w:lang w:val="da-DK"/>
        </w:rPr>
      </w:pPr>
    </w:p>
    <w:p w14:paraId="4EB73F47" w14:textId="77777777" w:rsidR="00D10E4E" w:rsidRPr="00D765A1" w:rsidRDefault="00D10E4E" w:rsidP="00D10E4E">
      <w:pPr>
        <w:spacing w:line="240" w:lineRule="auto"/>
        <w:rPr>
          <w:lang w:val="da-DK"/>
        </w:rPr>
      </w:pPr>
      <w:r w:rsidRPr="00D765A1">
        <w:rPr>
          <w:lang w:val="da-DK"/>
        </w:rPr>
        <w:t>Der blev observeret ensartede PFS-fordele på tværs af flere præspecificerede undergrupper, herunder HER2-ekspression (IHC &gt; 0 &lt; 1+, IHC 1+, IHC 2+/ISH-), tidligere brug af CDK4/6-hæmmere (ja eller nej), tidligere brug af taxan i ikke-metastatisk regi (ja eller nej) og antal tidligere linjer endokrin terapi i metastatisk regi.</w:t>
      </w:r>
    </w:p>
    <w:p w14:paraId="6703620E" w14:textId="77777777" w:rsidR="00D10E4E" w:rsidRPr="00D765A1" w:rsidRDefault="00D10E4E" w:rsidP="00D10E4E">
      <w:pPr>
        <w:spacing w:line="240" w:lineRule="auto"/>
        <w:rPr>
          <w:szCs w:val="22"/>
          <w:lang w:val="da-DK"/>
        </w:rPr>
      </w:pPr>
    </w:p>
    <w:p w14:paraId="07D59612" w14:textId="77777777" w:rsidR="00D10E4E" w:rsidRPr="00D765A1" w:rsidRDefault="00D10E4E" w:rsidP="00D10E4E">
      <w:pPr>
        <w:spacing w:line="240" w:lineRule="auto"/>
        <w:rPr>
          <w:rFonts w:eastAsia="MS Mincho"/>
          <w:szCs w:val="22"/>
          <w:lang w:val="da-DK"/>
        </w:rPr>
      </w:pPr>
      <w:r w:rsidRPr="00D765A1">
        <w:rPr>
          <w:lang w:val="da-DK"/>
        </w:rPr>
        <w:t>I HER2-ultralav-undergruppen (N = 152) var median PFS 13,2 måneder (95 % CI: 9,8; 17,3) hos patienter randomiseret til Enhertu (N = 76) og 8,3 måneder (95 % CI: 5,8; 15,2) hos patienter randomiseret til kemoterapi med en hazard ratio på 0,78 (95 % CI: 0,50; 1,21). Median OS var 29,5 måneder (95 % CI: 27,9; NE) hos patienter randomiseret til Enhertu og 27,4 måneder (95 % CI: 19,4; NE) hos patienter randomiseret til kemoterapi med en hazard ratio på 0,75 (95 % CI: 0,43; 1,29). Bekræftet objektiv responsrate var 61,8 %</w:t>
      </w:r>
      <w:r>
        <w:rPr>
          <w:lang w:val="da-DK"/>
        </w:rPr>
        <w:t xml:space="preserve"> </w:t>
      </w:r>
      <w:r w:rsidRPr="00D765A1">
        <w:rPr>
          <w:lang w:val="da-DK"/>
        </w:rPr>
        <w:t>(95 % CI: 50,0; 72,8) og 26,3 % (95 % CI: 16,9; 37,7) hos patienter randomiseret til henholdsvis Enhertu og kemoterapi. Medianvarigheden af respons var 14,3 måneder (95 % CI: 9,2; 20,7) og 14,1 måneder (95 % CI: 5,9: kan ikke estimeres) hos patienter, der var randomiseret til henholdsvis Enhertu og kemoterapi.</w:t>
      </w:r>
    </w:p>
    <w:p w14:paraId="27EAE1FE" w14:textId="77777777" w:rsidR="00D10E4E" w:rsidRPr="00D765A1" w:rsidRDefault="00D10E4E" w:rsidP="00D10E4E">
      <w:pPr>
        <w:spacing w:line="240" w:lineRule="auto"/>
        <w:rPr>
          <w:szCs w:val="22"/>
          <w:lang w:val="da-DK"/>
        </w:rPr>
      </w:pPr>
    </w:p>
    <w:p w14:paraId="78ECA29D" w14:textId="77777777" w:rsidR="00D10E4E" w:rsidRPr="00D765A1" w:rsidRDefault="00D10E4E" w:rsidP="00D10E4E">
      <w:pPr>
        <w:keepNext/>
        <w:spacing w:line="240" w:lineRule="auto"/>
        <w:rPr>
          <w:b/>
          <w:lang w:val="da-DK"/>
        </w:rPr>
      </w:pPr>
      <w:r w:rsidRPr="00D765A1">
        <w:rPr>
          <w:b/>
          <w:lang w:val="da-DK"/>
        </w:rPr>
        <w:t>Figur 5: Kaplan-Meier plot af progressionsfri overlevelse (samlet population)</w:t>
      </w:r>
    </w:p>
    <w:p w14:paraId="29275CF8" w14:textId="77777777" w:rsidR="00D10E4E" w:rsidRPr="00D765A1" w:rsidRDefault="00D10E4E" w:rsidP="00D10E4E">
      <w:pPr>
        <w:spacing w:line="240" w:lineRule="auto"/>
        <w:rPr>
          <w:rFonts w:eastAsia="MS Mincho"/>
          <w:lang w:val="da-DK"/>
        </w:rPr>
      </w:pPr>
      <w:r w:rsidRPr="00D765A1">
        <w:rPr>
          <w:b/>
          <w:noProof/>
          <w:lang w:val="da-DK"/>
        </w:rPr>
        <w:drawing>
          <wp:inline distT="0" distB="0" distL="0" distR="0" wp14:anchorId="652C8F8C" wp14:editId="450762D6">
            <wp:extent cx="5362090" cy="4330700"/>
            <wp:effectExtent l="0" t="0" r="0" b="0"/>
            <wp:docPr id="16472139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213965" name="Picture 1"/>
                    <pic:cNvPicPr/>
                  </pic:nvPicPr>
                  <pic:blipFill>
                    <a:blip r:embed="rId19">
                      <a:extLst>
                        <a:ext uri="{28A0092B-C50C-407E-A947-70E740481C1C}">
                          <a14:useLocalDpi xmlns:a14="http://schemas.microsoft.com/office/drawing/2010/main" val="0"/>
                        </a:ext>
                      </a:extLst>
                    </a:blip>
                    <a:stretch>
                      <a:fillRect/>
                    </a:stretch>
                  </pic:blipFill>
                  <pic:spPr>
                    <a:xfrm>
                      <a:off x="0" y="0"/>
                      <a:ext cx="5362090" cy="4330700"/>
                    </a:xfrm>
                    <a:prstGeom prst="rect">
                      <a:avLst/>
                    </a:prstGeom>
                  </pic:spPr>
                </pic:pic>
              </a:graphicData>
            </a:graphic>
          </wp:inline>
        </w:drawing>
      </w:r>
    </w:p>
    <w:p w14:paraId="66265A5A" w14:textId="77777777" w:rsidR="00D10E4E" w:rsidRPr="00D765A1" w:rsidRDefault="00D10E4E" w:rsidP="00D10E4E">
      <w:pPr>
        <w:spacing w:line="240" w:lineRule="auto"/>
        <w:rPr>
          <w:rFonts w:eastAsia="MS Mincho"/>
          <w:lang w:val="da-DK"/>
        </w:rPr>
      </w:pPr>
    </w:p>
    <w:p w14:paraId="68651ABD" w14:textId="77777777" w:rsidR="00D10E4E" w:rsidRPr="00D765A1" w:rsidRDefault="00D10E4E" w:rsidP="00D10E4E">
      <w:pPr>
        <w:keepNext/>
        <w:spacing w:line="240" w:lineRule="auto"/>
        <w:rPr>
          <w:b/>
          <w:lang w:val="da-DK"/>
        </w:rPr>
      </w:pPr>
      <w:r w:rsidRPr="00D765A1">
        <w:rPr>
          <w:b/>
          <w:lang w:val="da-DK"/>
        </w:rPr>
        <w:lastRenderedPageBreak/>
        <w:t>Figur 6: Kaplan-Meier plot af samlet overlevelse (samlet</w:t>
      </w:r>
      <w:r>
        <w:rPr>
          <w:b/>
          <w:lang w:val="da-DK"/>
        </w:rPr>
        <w:t xml:space="preserve"> </w:t>
      </w:r>
      <w:r w:rsidRPr="00D765A1">
        <w:rPr>
          <w:b/>
          <w:lang w:val="da-DK"/>
        </w:rPr>
        <w:t>population)</w:t>
      </w:r>
    </w:p>
    <w:p w14:paraId="09BFC205" w14:textId="77777777" w:rsidR="00D10E4E" w:rsidRPr="00D765A1" w:rsidRDefault="00D10E4E" w:rsidP="00D10E4E">
      <w:pPr>
        <w:spacing w:line="240" w:lineRule="auto"/>
        <w:rPr>
          <w:iCs/>
          <w:lang w:val="da-DK"/>
        </w:rPr>
      </w:pPr>
      <w:r w:rsidRPr="00D765A1">
        <w:rPr>
          <w:noProof/>
          <w:lang w:val="da-DK"/>
        </w:rPr>
        <w:drawing>
          <wp:inline distT="0" distB="0" distL="0" distR="0" wp14:anchorId="0458FA1B" wp14:editId="5B4CA116">
            <wp:extent cx="5545183" cy="4418544"/>
            <wp:effectExtent l="0" t="0" r="0" b="1270"/>
            <wp:docPr id="10665012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501230" name="Picture 2"/>
                    <pic:cNvPicPr/>
                  </pic:nvPicPr>
                  <pic:blipFill>
                    <a:blip r:embed="rId20">
                      <a:extLst>
                        <a:ext uri="{28A0092B-C50C-407E-A947-70E740481C1C}">
                          <a14:useLocalDpi xmlns:a14="http://schemas.microsoft.com/office/drawing/2010/main" val="0"/>
                        </a:ext>
                      </a:extLst>
                    </a:blip>
                    <a:stretch>
                      <a:fillRect/>
                    </a:stretch>
                  </pic:blipFill>
                  <pic:spPr>
                    <a:xfrm>
                      <a:off x="0" y="0"/>
                      <a:ext cx="5547890" cy="4420701"/>
                    </a:xfrm>
                    <a:prstGeom prst="rect">
                      <a:avLst/>
                    </a:prstGeom>
                  </pic:spPr>
                </pic:pic>
              </a:graphicData>
            </a:graphic>
          </wp:inline>
        </w:drawing>
      </w:r>
    </w:p>
    <w:p w14:paraId="0D2B6592" w14:textId="77777777" w:rsidR="00B27272" w:rsidRPr="00A24FEC" w:rsidRDefault="00B27272" w:rsidP="00A24FEC">
      <w:pPr>
        <w:spacing w:line="240" w:lineRule="auto"/>
        <w:rPr>
          <w:rFonts w:eastAsia="Calibri"/>
          <w:lang w:val="da-DK"/>
        </w:rPr>
      </w:pPr>
    </w:p>
    <w:p w14:paraId="0431C51F" w14:textId="152DB251" w:rsidR="0037795B" w:rsidRPr="00B52FBC" w:rsidRDefault="0037795B" w:rsidP="0037795B">
      <w:pPr>
        <w:keepNext/>
        <w:spacing w:line="240" w:lineRule="auto"/>
        <w:rPr>
          <w:i/>
          <w:iCs/>
          <w:u w:val="single"/>
          <w:lang w:val="da-DK"/>
        </w:rPr>
      </w:pPr>
      <w:r w:rsidRPr="00B52FBC">
        <w:rPr>
          <w:rFonts w:eastAsia="Calibri"/>
          <w:i/>
          <w:iCs/>
          <w:u w:val="single"/>
          <w:lang w:val="da-DK"/>
        </w:rPr>
        <w:t>DESTINY-Breast0</w:t>
      </w:r>
      <w:r>
        <w:rPr>
          <w:rFonts w:eastAsia="Calibri"/>
          <w:i/>
          <w:iCs/>
          <w:u w:val="single"/>
          <w:lang w:val="da-DK"/>
        </w:rPr>
        <w:t>4</w:t>
      </w:r>
      <w:r w:rsidR="00B86D18" w:rsidRPr="00264901">
        <w:rPr>
          <w:i/>
          <w:iCs/>
          <w:szCs w:val="22"/>
          <w:u w:val="single"/>
          <w:lang w:val="da-DK"/>
        </w:rPr>
        <w:t xml:space="preserve"> (NCT03734029)</w:t>
      </w:r>
    </w:p>
    <w:p w14:paraId="0463FA86" w14:textId="4285B3C0" w:rsidR="0037795B" w:rsidRPr="00F64C1D" w:rsidRDefault="0037795B" w:rsidP="0037795B">
      <w:pPr>
        <w:spacing w:line="240" w:lineRule="auto"/>
        <w:rPr>
          <w:lang w:val="da-DK"/>
        </w:rPr>
      </w:pPr>
      <w:r w:rsidRPr="0037540D">
        <w:rPr>
          <w:rFonts w:eastAsia="Calibri"/>
          <w:szCs w:val="22"/>
          <w:lang w:val="da-DK"/>
        </w:rPr>
        <w:t>Enhertus virkning og sikkerhed blev undersøgt i DESTINY-Breast0</w:t>
      </w:r>
      <w:r>
        <w:rPr>
          <w:rFonts w:eastAsia="Calibri"/>
          <w:szCs w:val="22"/>
          <w:lang w:val="da-DK"/>
        </w:rPr>
        <w:t>4</w:t>
      </w:r>
      <w:r w:rsidRPr="0037540D">
        <w:rPr>
          <w:rFonts w:eastAsia="Calibri"/>
          <w:szCs w:val="22"/>
          <w:lang w:val="da-DK"/>
        </w:rPr>
        <w:t>, et åbent, randomiseret fase</w:t>
      </w:r>
      <w:r>
        <w:rPr>
          <w:rFonts w:eastAsia="Calibri"/>
          <w:szCs w:val="22"/>
          <w:lang w:val="da-DK"/>
        </w:rPr>
        <w:t> 3-</w:t>
      </w:r>
      <w:r w:rsidRPr="0037540D">
        <w:rPr>
          <w:rFonts w:eastAsia="Calibri"/>
          <w:szCs w:val="22"/>
          <w:lang w:val="da-DK"/>
        </w:rPr>
        <w:t xml:space="preserve">multicenterstudie, hvor der indgik </w:t>
      </w:r>
      <w:r>
        <w:rPr>
          <w:rFonts w:eastAsia="Calibri"/>
          <w:szCs w:val="22"/>
          <w:lang w:val="da-DK"/>
        </w:rPr>
        <w:t>557</w:t>
      </w:r>
      <w:r>
        <w:rPr>
          <w:szCs w:val="18"/>
          <w:lang w:val="da"/>
        </w:rPr>
        <w:t> </w:t>
      </w:r>
      <w:r>
        <w:rPr>
          <w:rFonts w:eastAsia="Calibri"/>
          <w:szCs w:val="22"/>
          <w:lang w:val="da-DK"/>
        </w:rPr>
        <w:t xml:space="preserve">voksne </w:t>
      </w:r>
      <w:r w:rsidRPr="0037540D">
        <w:rPr>
          <w:rFonts w:eastAsia="Calibri"/>
          <w:szCs w:val="22"/>
          <w:lang w:val="da-DK"/>
        </w:rPr>
        <w:t>patienter med ikke</w:t>
      </w:r>
      <w:r>
        <w:rPr>
          <w:rFonts w:eastAsia="Calibri"/>
          <w:szCs w:val="22"/>
          <w:lang w:val="da-DK"/>
        </w:rPr>
        <w:t>-</w:t>
      </w:r>
      <w:r w:rsidRPr="0037540D">
        <w:rPr>
          <w:rFonts w:eastAsia="Calibri"/>
          <w:szCs w:val="22"/>
          <w:lang w:val="da-DK"/>
        </w:rPr>
        <w:t xml:space="preserve">resekterbar eller metastatisk </w:t>
      </w:r>
      <w:r w:rsidR="00DA07C4">
        <w:rPr>
          <w:rFonts w:eastAsia="Calibri"/>
          <w:szCs w:val="22"/>
          <w:lang w:val="da-DK"/>
        </w:rPr>
        <w:t>HER2-lav</w:t>
      </w:r>
      <w:r>
        <w:rPr>
          <w:rFonts w:eastAsia="Calibri"/>
          <w:szCs w:val="22"/>
          <w:lang w:val="da-DK"/>
        </w:rPr>
        <w:t xml:space="preserve"> </w:t>
      </w:r>
      <w:r w:rsidRPr="0037540D">
        <w:rPr>
          <w:rFonts w:eastAsia="Calibri"/>
          <w:szCs w:val="22"/>
          <w:lang w:val="da-DK"/>
        </w:rPr>
        <w:t>brystcancer</w:t>
      </w:r>
      <w:r>
        <w:rPr>
          <w:rFonts w:eastAsia="Calibri"/>
          <w:szCs w:val="22"/>
          <w:lang w:val="da-DK"/>
        </w:rPr>
        <w:t>.</w:t>
      </w:r>
      <w:r w:rsidRPr="0037540D">
        <w:rPr>
          <w:rFonts w:eastAsia="Calibri"/>
          <w:szCs w:val="22"/>
          <w:lang w:val="da-DK"/>
        </w:rPr>
        <w:t xml:space="preserve"> </w:t>
      </w:r>
      <w:r>
        <w:rPr>
          <w:rFonts w:eastAsia="Calibri"/>
          <w:szCs w:val="22"/>
          <w:lang w:val="da-DK"/>
        </w:rPr>
        <w:t>S</w:t>
      </w:r>
      <w:r w:rsidRPr="00F64C1D">
        <w:rPr>
          <w:lang w:val="da-DK"/>
        </w:rPr>
        <w:t>tudiet inkluderede 2 kohorter: 494 hormonreceptorpositive (HR+) patienter og 63 hormonreceptornegative (HR</w:t>
      </w:r>
      <w:r w:rsidR="009C33F6">
        <w:rPr>
          <w:lang w:val="da-DK"/>
        </w:rPr>
        <w:t>-</w:t>
      </w:r>
      <w:r w:rsidRPr="00F64C1D">
        <w:rPr>
          <w:lang w:val="da-DK"/>
        </w:rPr>
        <w:t xml:space="preserve">) patienter. </w:t>
      </w:r>
      <w:r w:rsidR="00DA07C4">
        <w:rPr>
          <w:lang w:val="da-DK"/>
        </w:rPr>
        <w:t>HER2-lav</w:t>
      </w:r>
      <w:r w:rsidRPr="00F64C1D">
        <w:rPr>
          <w:lang w:val="da-DK"/>
        </w:rPr>
        <w:t xml:space="preserve"> ekspression blev defineret som IHC 1+ </w:t>
      </w:r>
      <w:r w:rsidR="00D00601">
        <w:rPr>
          <w:lang w:val="da-DK"/>
        </w:rPr>
        <w:t xml:space="preserve">(defineret som svag, delvis farvning af membranen på mere end 10 % af cancercellerne) </w:t>
      </w:r>
      <w:r w:rsidRPr="00F64C1D">
        <w:rPr>
          <w:lang w:val="da-DK"/>
        </w:rPr>
        <w:t>eller IHC 2+/ISH</w:t>
      </w:r>
      <w:r w:rsidR="009C33F6">
        <w:rPr>
          <w:lang w:val="da-DK"/>
        </w:rPr>
        <w:t>-</w:t>
      </w:r>
      <w:r w:rsidRPr="00F64C1D">
        <w:rPr>
          <w:lang w:val="da-DK"/>
        </w:rPr>
        <w:t xml:space="preserve"> bestemt ved hjælp af PATHWAY/VENTANA anti-HER-2/neu (4B5) evalueret </w:t>
      </w:r>
      <w:del w:id="347" w:author="DSE" w:date="2025-10-08T15:40:00Z" w16du:dateUtc="2025-10-08T13:40:00Z">
        <w:r w:rsidRPr="00F64C1D">
          <w:rPr>
            <w:lang w:val="da-DK"/>
          </w:rPr>
          <w:delText>ved</w:delText>
        </w:r>
      </w:del>
      <w:ins w:id="348" w:author="DSE" w:date="2025-10-08T15:40:00Z" w16du:dateUtc="2025-10-08T13:40:00Z">
        <w:r w:rsidR="00153572">
          <w:rPr>
            <w:lang w:val="da-DK"/>
          </w:rPr>
          <w:t>på</w:t>
        </w:r>
      </w:ins>
      <w:r w:rsidR="00153572" w:rsidRPr="00F64C1D">
        <w:rPr>
          <w:lang w:val="da-DK"/>
        </w:rPr>
        <w:t xml:space="preserve"> </w:t>
      </w:r>
      <w:r w:rsidRPr="00F64C1D">
        <w:rPr>
          <w:lang w:val="da-DK"/>
        </w:rPr>
        <w:t xml:space="preserve">et </w:t>
      </w:r>
      <w:del w:id="349" w:author="DSE" w:date="2025-10-08T15:40:00Z" w16du:dateUtc="2025-10-08T13:40:00Z">
        <w:r w:rsidRPr="00F64C1D">
          <w:rPr>
            <w:lang w:val="da-DK"/>
          </w:rPr>
          <w:delText>centrallaboratorie</w:delText>
        </w:r>
      </w:del>
      <w:ins w:id="350" w:author="DSE" w:date="2025-10-08T15:40:00Z" w16du:dateUtc="2025-10-08T13:40:00Z">
        <w:r w:rsidRPr="00F64C1D">
          <w:rPr>
            <w:lang w:val="da-DK"/>
          </w:rPr>
          <w:t>central</w:t>
        </w:r>
        <w:r w:rsidR="00153572">
          <w:rPr>
            <w:lang w:val="da-DK"/>
          </w:rPr>
          <w:t xml:space="preserve">t </w:t>
        </w:r>
        <w:r w:rsidR="00153572" w:rsidRPr="00F64C1D">
          <w:rPr>
            <w:lang w:val="da-DK"/>
          </w:rPr>
          <w:t>laboratori</w:t>
        </w:r>
        <w:r w:rsidR="00153572">
          <w:rPr>
            <w:lang w:val="da-DK"/>
          </w:rPr>
          <w:t>um</w:t>
        </w:r>
      </w:ins>
      <w:r w:rsidRPr="00F64C1D">
        <w:rPr>
          <w:lang w:val="da-DK"/>
        </w:rPr>
        <w:t>. Patienterne sk</w:t>
      </w:r>
      <w:r>
        <w:rPr>
          <w:lang w:val="da-DK"/>
        </w:rPr>
        <w:t>ulle</w:t>
      </w:r>
      <w:r w:rsidRPr="00F64C1D">
        <w:rPr>
          <w:lang w:val="da-DK"/>
        </w:rPr>
        <w:t xml:space="preserve"> have få</w:t>
      </w:r>
      <w:r w:rsidRPr="0037540D">
        <w:rPr>
          <w:rFonts w:eastAsia="Calibri"/>
          <w:szCs w:val="22"/>
          <w:lang w:val="da-DK"/>
        </w:rPr>
        <w:t xml:space="preserve">et </w:t>
      </w:r>
      <w:r>
        <w:rPr>
          <w:rFonts w:eastAsia="Calibri"/>
          <w:szCs w:val="22"/>
          <w:lang w:val="da-DK"/>
        </w:rPr>
        <w:t xml:space="preserve">kemoterapi i </w:t>
      </w:r>
      <w:r w:rsidRPr="0037540D">
        <w:rPr>
          <w:rFonts w:eastAsia="Calibri"/>
          <w:szCs w:val="22"/>
          <w:lang w:val="da-DK"/>
        </w:rPr>
        <w:t>metastatisk</w:t>
      </w:r>
      <w:r>
        <w:rPr>
          <w:rFonts w:eastAsia="Calibri"/>
          <w:szCs w:val="22"/>
          <w:lang w:val="da-DK"/>
        </w:rPr>
        <w:t xml:space="preserve"> regi</w:t>
      </w:r>
      <w:r w:rsidRPr="0037540D">
        <w:rPr>
          <w:rFonts w:eastAsia="Calibri"/>
          <w:szCs w:val="22"/>
          <w:lang w:val="da-DK"/>
        </w:rPr>
        <w:t xml:space="preserve"> eller </w:t>
      </w:r>
      <w:r>
        <w:rPr>
          <w:rFonts w:eastAsia="Calibri"/>
          <w:szCs w:val="22"/>
          <w:lang w:val="da-DK"/>
        </w:rPr>
        <w:t xml:space="preserve">have </w:t>
      </w:r>
      <w:r w:rsidRPr="0037540D">
        <w:rPr>
          <w:rFonts w:eastAsia="Calibri"/>
          <w:szCs w:val="22"/>
          <w:lang w:val="da-DK"/>
        </w:rPr>
        <w:t xml:space="preserve">udviklet sygdomsrecidiv </w:t>
      </w:r>
      <w:r>
        <w:rPr>
          <w:rFonts w:eastAsia="Calibri"/>
          <w:szCs w:val="22"/>
          <w:lang w:val="da-DK"/>
        </w:rPr>
        <w:t>under</w:t>
      </w:r>
      <w:r w:rsidRPr="0037540D">
        <w:rPr>
          <w:rFonts w:eastAsia="Calibri"/>
          <w:szCs w:val="22"/>
          <w:lang w:val="da-DK"/>
        </w:rPr>
        <w:t xml:space="preserve"> eller inden for 6 måneder efter </w:t>
      </w:r>
      <w:r>
        <w:rPr>
          <w:rFonts w:eastAsia="Calibri"/>
          <w:szCs w:val="22"/>
          <w:lang w:val="da-DK"/>
        </w:rPr>
        <w:t>endt</w:t>
      </w:r>
      <w:r w:rsidRPr="0037540D">
        <w:rPr>
          <w:rFonts w:eastAsia="Calibri"/>
          <w:szCs w:val="22"/>
          <w:lang w:val="da-DK"/>
        </w:rPr>
        <w:t xml:space="preserve"> </w:t>
      </w:r>
      <w:r>
        <w:rPr>
          <w:rFonts w:eastAsia="Calibri"/>
          <w:szCs w:val="22"/>
          <w:lang w:val="da-DK"/>
        </w:rPr>
        <w:t>adjuverende kemoterapi</w:t>
      </w:r>
      <w:r w:rsidRPr="0037540D">
        <w:rPr>
          <w:rFonts w:eastAsia="Calibri"/>
          <w:szCs w:val="22"/>
          <w:lang w:val="da-DK"/>
        </w:rPr>
        <w:t>.</w:t>
      </w:r>
      <w:r w:rsidRPr="00F64C1D">
        <w:rPr>
          <w:lang w:val="da-DK"/>
        </w:rPr>
        <w:t xml:space="preserve"> Ifølge inklusionskriterierne skulle patienter, der var HR+, have fået mindst én endokrin terapi</w:t>
      </w:r>
      <w:r>
        <w:rPr>
          <w:lang w:val="da-DK"/>
        </w:rPr>
        <w:t xml:space="preserve"> </w:t>
      </w:r>
      <w:r w:rsidRPr="00F64C1D">
        <w:rPr>
          <w:lang w:val="da-DK"/>
        </w:rPr>
        <w:t xml:space="preserve">og være </w:t>
      </w:r>
      <w:del w:id="351" w:author="DSE" w:date="2025-10-08T15:40:00Z" w16du:dateUtc="2025-10-08T13:40:00Z">
        <w:r w:rsidRPr="00F64C1D">
          <w:rPr>
            <w:lang w:val="da-DK"/>
          </w:rPr>
          <w:delText>uegnet</w:delText>
        </w:r>
      </w:del>
      <w:ins w:id="352" w:author="DSE" w:date="2025-10-08T15:40:00Z" w16du:dateUtc="2025-10-08T13:40:00Z">
        <w:r w:rsidR="00153572" w:rsidRPr="00F64C1D">
          <w:rPr>
            <w:lang w:val="da-DK"/>
          </w:rPr>
          <w:t>uegne</w:t>
        </w:r>
        <w:r w:rsidR="00153572">
          <w:rPr>
            <w:lang w:val="da-DK"/>
          </w:rPr>
          <w:t>de</w:t>
        </w:r>
      </w:ins>
      <w:r w:rsidR="00153572" w:rsidRPr="00F64C1D">
        <w:rPr>
          <w:lang w:val="da-DK"/>
        </w:rPr>
        <w:t xml:space="preserve"> </w:t>
      </w:r>
      <w:r w:rsidRPr="00F64C1D">
        <w:rPr>
          <w:lang w:val="da-DK"/>
        </w:rPr>
        <w:t>til yderligere endokrin terapi</w:t>
      </w:r>
      <w:r>
        <w:rPr>
          <w:lang w:val="da-DK"/>
        </w:rPr>
        <w:t xml:space="preserve"> </w:t>
      </w:r>
      <w:r w:rsidRPr="00F64C1D">
        <w:rPr>
          <w:lang w:val="da-DK"/>
        </w:rPr>
        <w:t xml:space="preserve">på randomiseringstidspunktet. Patienterne blev randomiseret </w:t>
      </w:r>
      <w:r>
        <w:rPr>
          <w:lang w:val="da-DK"/>
        </w:rPr>
        <w:t xml:space="preserve">i forholdet </w:t>
      </w:r>
      <w:r w:rsidRPr="00F64C1D">
        <w:rPr>
          <w:lang w:val="da-DK"/>
        </w:rPr>
        <w:t>2:1 til at få enten Enhertu 5,4 mg/kg (N = 373) ved intravenøs infusion hver tredje uge eller lægens valg af kemoterapi (N = 184, eribulin 51,1 %, capecitabin 20,1 %, gemcitabin 10,3 %, nab paclitaxel 10,3 % eller paclitaxel 8,2 %). Randomiseringen blev stratificeret efter HER2-IHC-status i tumorprøver (IHC 1+ eller IHC 2+/ISH</w:t>
      </w:r>
      <w:r w:rsidR="009C33F6">
        <w:rPr>
          <w:lang w:val="da-DK"/>
        </w:rPr>
        <w:t>-</w:t>
      </w:r>
      <w:r w:rsidRPr="00F64C1D">
        <w:rPr>
          <w:lang w:val="da-DK"/>
        </w:rPr>
        <w:t>), antal tidligere kemoterapi</w:t>
      </w:r>
      <w:r>
        <w:rPr>
          <w:lang w:val="da-DK"/>
        </w:rPr>
        <w:t>behandlinger</w:t>
      </w:r>
      <w:r w:rsidRPr="00F64C1D">
        <w:rPr>
          <w:lang w:val="da-DK"/>
        </w:rPr>
        <w:t xml:space="preserve"> i metastatisk regi (1 eller 2) og HR-status/tidligere CDK4/6i-behandling (HR+ med tidligere CDK4/6-hæmmerbehandling, HR+ uden tidligere CDK4/6-hæmmerbehandling eller HR</w:t>
      </w:r>
      <w:r w:rsidR="009C33F6">
        <w:rPr>
          <w:lang w:val="da-DK"/>
        </w:rPr>
        <w:t>-</w:t>
      </w:r>
      <w:r w:rsidRPr="00F64C1D">
        <w:rPr>
          <w:lang w:val="da-DK"/>
        </w:rPr>
        <w:t xml:space="preserve">). Behandlingen blev administreret indtil sygdomsprogression, død, tilbagetrækning af samtykke eller uacceptabel toksicitet. Studiet ekskluderede patienter med ILD/pneumonitis, der krævede behandling med steroider, i anamnesen eller ILD/pneumonitis ved screening og klinisk signifikant hjertesygdom. Patienter blev også ekskluderet </w:t>
      </w:r>
      <w:del w:id="353" w:author="DSE" w:date="2025-10-08T15:40:00Z" w16du:dateUtc="2025-10-08T13:40:00Z">
        <w:r w:rsidRPr="00F64C1D">
          <w:rPr>
            <w:lang w:val="da-DK"/>
          </w:rPr>
          <w:delText>ved</w:delText>
        </w:r>
      </w:del>
      <w:ins w:id="354" w:author="DSE" w:date="2025-10-08T15:40:00Z" w16du:dateUtc="2025-10-08T13:40:00Z">
        <w:r w:rsidR="00153572">
          <w:rPr>
            <w:lang w:val="da-DK"/>
          </w:rPr>
          <w:t>for</w:t>
        </w:r>
      </w:ins>
      <w:r w:rsidR="00153572" w:rsidRPr="00F64C1D">
        <w:rPr>
          <w:lang w:val="da-DK"/>
        </w:rPr>
        <w:t xml:space="preserve"> </w:t>
      </w:r>
      <w:r w:rsidRPr="00F64C1D">
        <w:rPr>
          <w:lang w:val="da-DK"/>
        </w:rPr>
        <w:t>ubehandlede eller symptomatiske hjernemetastaser eller ECOG-præstationsstatus &gt; 1.</w:t>
      </w:r>
    </w:p>
    <w:p w14:paraId="5D972B59" w14:textId="2B379668" w:rsidR="0037795B" w:rsidRDefault="0037795B" w:rsidP="00BB4CE4">
      <w:pPr>
        <w:spacing w:line="240" w:lineRule="auto"/>
        <w:rPr>
          <w:szCs w:val="22"/>
          <w:lang w:val="da-DK"/>
        </w:rPr>
      </w:pPr>
    </w:p>
    <w:p w14:paraId="0A4B1881" w14:textId="1E4DB102" w:rsidR="0037795B" w:rsidRPr="0037540D" w:rsidRDefault="0037795B" w:rsidP="0037795B">
      <w:pPr>
        <w:tabs>
          <w:tab w:val="left" w:pos="4962"/>
        </w:tabs>
        <w:spacing w:line="240" w:lineRule="auto"/>
        <w:rPr>
          <w:lang w:val="da-DK"/>
        </w:rPr>
      </w:pPr>
      <w:r w:rsidRPr="0037540D">
        <w:rPr>
          <w:rFonts w:eastAsia="Calibri"/>
          <w:szCs w:val="22"/>
          <w:lang w:val="da-DK"/>
        </w:rPr>
        <w:t xml:space="preserve">Det primære </w:t>
      </w:r>
      <w:r>
        <w:rPr>
          <w:rFonts w:eastAsia="Calibri"/>
          <w:szCs w:val="22"/>
          <w:lang w:val="da-DK"/>
        </w:rPr>
        <w:t>effektendepunkt</w:t>
      </w:r>
      <w:r w:rsidRPr="0037540D">
        <w:rPr>
          <w:rFonts w:eastAsia="Calibri"/>
          <w:szCs w:val="22"/>
          <w:lang w:val="da-DK"/>
        </w:rPr>
        <w:t xml:space="preserve"> var progressionsfri overlevelse (PFS) </w:t>
      </w:r>
      <w:r>
        <w:rPr>
          <w:rFonts w:eastAsia="Calibri"/>
          <w:szCs w:val="22"/>
          <w:lang w:val="da-DK"/>
        </w:rPr>
        <w:t>hos</w:t>
      </w:r>
      <w:r w:rsidRPr="00F64C1D">
        <w:rPr>
          <w:lang w:val="da-DK"/>
        </w:rPr>
        <w:t xml:space="preserve"> patienter med HR+ brystcancer vurderet ved BICR baseret på RECIST v1.1. Vigtigste sekundære </w:t>
      </w:r>
      <w:r>
        <w:rPr>
          <w:lang w:val="da-DK"/>
        </w:rPr>
        <w:t>effekt</w:t>
      </w:r>
      <w:r w:rsidRPr="00F64C1D">
        <w:rPr>
          <w:lang w:val="da-DK"/>
        </w:rPr>
        <w:t>endepunkter var PFS vurderet ved BICR baseret på RECIST v1.1 i den samlede population (alle randomiserede HR+ og HR</w:t>
      </w:r>
      <w:r w:rsidR="009C33F6">
        <w:rPr>
          <w:lang w:val="da-DK"/>
        </w:rPr>
        <w:t>-</w:t>
      </w:r>
      <w:r w:rsidRPr="00F64C1D">
        <w:rPr>
          <w:lang w:val="da-DK"/>
        </w:rPr>
        <w:t xml:space="preserve"> patienter), samlet overlevelse (OS) hos HR+ patienter og OS i den samlede population.</w:t>
      </w:r>
      <w:r w:rsidRPr="00F64C1D">
        <w:rPr>
          <w:rFonts w:eastAsia="MS Mincho"/>
          <w:sz w:val="24"/>
          <w:szCs w:val="24"/>
          <w:lang w:val="da-DK" w:eastAsia="ja-JP"/>
        </w:rPr>
        <w:t xml:space="preserve"> </w:t>
      </w:r>
      <w:r w:rsidRPr="00F64C1D">
        <w:rPr>
          <w:lang w:val="da-DK"/>
        </w:rPr>
        <w:t xml:space="preserve">ORR, DOR og patientrapporterede </w:t>
      </w:r>
      <w:del w:id="355" w:author="DSE" w:date="2025-10-08T15:40:00Z" w16du:dateUtc="2025-10-08T13:40:00Z">
        <w:r w:rsidRPr="00F64C1D">
          <w:rPr>
            <w:lang w:val="da-DK"/>
          </w:rPr>
          <w:delText>oplysninger</w:delText>
        </w:r>
      </w:del>
      <w:ins w:id="356" w:author="DSE" w:date="2025-10-08T15:40:00Z" w16du:dateUtc="2025-10-08T13:40:00Z">
        <w:r w:rsidR="00153572">
          <w:rPr>
            <w:lang w:val="da-DK"/>
          </w:rPr>
          <w:t>resultater</w:t>
        </w:r>
      </w:ins>
      <w:r w:rsidR="00153572" w:rsidRPr="00F64C1D">
        <w:rPr>
          <w:lang w:val="da-DK"/>
        </w:rPr>
        <w:t xml:space="preserve"> </w:t>
      </w:r>
      <w:r w:rsidRPr="00F64C1D">
        <w:rPr>
          <w:lang w:val="da-DK"/>
        </w:rPr>
        <w:t>(PRO’er) var sekundære endepunkter</w:t>
      </w:r>
      <w:r w:rsidRPr="0037540D">
        <w:rPr>
          <w:rFonts w:eastAsia="Calibri"/>
          <w:szCs w:val="22"/>
          <w:lang w:val="da-DK"/>
        </w:rPr>
        <w:t>.</w:t>
      </w:r>
    </w:p>
    <w:p w14:paraId="7DF7C8CD" w14:textId="77777777" w:rsidR="0037795B" w:rsidRPr="00F60DFF" w:rsidRDefault="0037795B" w:rsidP="0037795B">
      <w:pPr>
        <w:spacing w:line="240" w:lineRule="auto"/>
        <w:rPr>
          <w:lang w:val="da-DK"/>
        </w:rPr>
      </w:pPr>
    </w:p>
    <w:p w14:paraId="25DF6CAA" w14:textId="5B8C683E" w:rsidR="0037795B" w:rsidRPr="0037540D" w:rsidRDefault="0037795B" w:rsidP="0037795B">
      <w:pPr>
        <w:spacing w:line="240" w:lineRule="auto"/>
        <w:rPr>
          <w:lang w:val="da-DK"/>
        </w:rPr>
      </w:pPr>
      <w:r>
        <w:rPr>
          <w:rFonts w:eastAsia="Calibri"/>
          <w:szCs w:val="22"/>
          <w:lang w:val="da-DK"/>
        </w:rPr>
        <w:t>D</w:t>
      </w:r>
      <w:r w:rsidRPr="0037540D">
        <w:rPr>
          <w:rFonts w:eastAsia="Calibri"/>
          <w:szCs w:val="22"/>
          <w:lang w:val="da-DK"/>
        </w:rPr>
        <w:t xml:space="preserve">emografi og </w:t>
      </w:r>
      <w:r>
        <w:rPr>
          <w:rFonts w:eastAsia="Calibri"/>
          <w:szCs w:val="22"/>
          <w:lang w:val="da-DK"/>
        </w:rPr>
        <w:t>tumor</w:t>
      </w:r>
      <w:r w:rsidRPr="0037540D">
        <w:rPr>
          <w:rFonts w:eastAsia="Calibri"/>
          <w:szCs w:val="22"/>
          <w:lang w:val="da-DK"/>
        </w:rPr>
        <w:t xml:space="preserve">karakteristika ved baseline var </w:t>
      </w:r>
      <w:r>
        <w:rPr>
          <w:rFonts w:eastAsia="Calibri"/>
          <w:szCs w:val="22"/>
          <w:lang w:val="da-DK"/>
        </w:rPr>
        <w:t xml:space="preserve">sammenlignelige mellem </w:t>
      </w:r>
      <w:r w:rsidRPr="0037540D">
        <w:rPr>
          <w:rFonts w:eastAsia="Calibri"/>
          <w:szCs w:val="22"/>
          <w:lang w:val="da-DK"/>
        </w:rPr>
        <w:t xml:space="preserve">behandlingsarmene. </w:t>
      </w:r>
      <w:r>
        <w:rPr>
          <w:rFonts w:eastAsia="Calibri"/>
          <w:szCs w:val="22"/>
          <w:lang w:val="da-DK"/>
        </w:rPr>
        <w:t xml:space="preserve">For de </w:t>
      </w:r>
      <w:r w:rsidRPr="00F64C1D">
        <w:rPr>
          <w:lang w:val="da-DK"/>
        </w:rPr>
        <w:t>557 randomiserede patienter var medianalderen 57 år (interval: 28 til 81), 23,5 % var 65 år eller ældre, 99,6 % var kvinder, og 0,4 % var mænd, 47,9 % var hvide, 40,0 % var asiater</w:t>
      </w:r>
      <w:r w:rsidR="00AD5C33">
        <w:rPr>
          <w:lang w:val="da-DK"/>
        </w:rPr>
        <w:t>,</w:t>
      </w:r>
      <w:r w:rsidRPr="00F64C1D">
        <w:rPr>
          <w:lang w:val="da-DK"/>
        </w:rPr>
        <w:t xml:space="preserve"> og 1,8 % var sorte eller afroamerikanere. Patienterne havde en ECOG</w:t>
      </w:r>
      <w:r w:rsidRPr="008F5C71">
        <w:rPr>
          <w:lang w:val="da-DK"/>
        </w:rPr>
        <w:t>-præstationsstatus på 0 (</w:t>
      </w:r>
      <w:r w:rsidRPr="00F64C1D">
        <w:rPr>
          <w:lang w:val="da-DK"/>
        </w:rPr>
        <w:t>54,8 %) eller 1 (45,2 %) ved baseline, 57,6 % var IHC 1+, 42,4 % var IHC 2+/ISH-, 88,7 % var HR+, og 11,3 % var HR-, 69,8 % havde levermetastaser, 32,9 % havde lungemetastaser</w:t>
      </w:r>
      <w:ins w:id="357" w:author="DSE" w:date="2025-10-08T15:40:00Z" w16du:dateUtc="2025-10-08T13:40:00Z">
        <w:r w:rsidR="00C24A2E">
          <w:rPr>
            <w:lang w:val="da-DK"/>
          </w:rPr>
          <w:t>,</w:t>
        </w:r>
      </w:ins>
      <w:r w:rsidRPr="00F64C1D">
        <w:rPr>
          <w:lang w:val="da-DK"/>
        </w:rPr>
        <w:t xml:space="preserve"> og 5,7 % havde hjernemetastaser. Procentdelen af patienter, der tidligere havde fået anthracyclin i (neo)adjuverende regi, var 46,3 % og 19,4 % i lokalt fremskreden og/eller metastatisk regi. I metastatisk regi havde patienterne </w:t>
      </w:r>
      <w:r w:rsidR="00E27E2D">
        <w:rPr>
          <w:lang w:val="da-DK"/>
        </w:rPr>
        <w:t>få</w:t>
      </w:r>
      <w:r w:rsidRPr="00F64C1D">
        <w:rPr>
          <w:lang w:val="da-DK"/>
        </w:rPr>
        <w:t>et median</w:t>
      </w:r>
      <w:r w:rsidR="000655F6">
        <w:rPr>
          <w:lang w:val="da-DK"/>
        </w:rPr>
        <w:t xml:space="preserve">t </w:t>
      </w:r>
      <w:r w:rsidRPr="00F64C1D">
        <w:rPr>
          <w:lang w:val="da-DK"/>
        </w:rPr>
        <w:t xml:space="preserve">3 tidligere </w:t>
      </w:r>
      <w:r>
        <w:rPr>
          <w:lang w:val="da-DK"/>
        </w:rPr>
        <w:t>behandlinger med</w:t>
      </w:r>
      <w:r w:rsidRPr="00F64C1D">
        <w:rPr>
          <w:lang w:val="da-DK"/>
        </w:rPr>
        <w:t xml:space="preserve"> systemisk terapi (interval: 1 til 9) med 57,6 %, der havde 1, og 40,9 %, der havde 2 tidligere kemoterapiregimer, 3,9 % havde tidlig progression (progression i neo/adjuverende regi). Hos HR+ patienter var medianantallet af tidligere </w:t>
      </w:r>
      <w:r>
        <w:rPr>
          <w:lang w:val="da-DK"/>
        </w:rPr>
        <w:t>behandlinger med</w:t>
      </w:r>
      <w:r w:rsidRPr="00F64C1D">
        <w:rPr>
          <w:lang w:val="da-DK"/>
        </w:rPr>
        <w:t xml:space="preserve"> endokrin terapi 2 (interval: 0 til 9), og 70 % havde fået tidligere CDK4/6-hæmmerbehandling.</w:t>
      </w:r>
    </w:p>
    <w:p w14:paraId="075889E8" w14:textId="77777777" w:rsidR="0037795B" w:rsidRPr="00F60DFF" w:rsidRDefault="0037795B" w:rsidP="0037795B">
      <w:pPr>
        <w:spacing w:line="240" w:lineRule="auto"/>
        <w:rPr>
          <w:szCs w:val="22"/>
          <w:lang w:val="da-DK"/>
        </w:rPr>
      </w:pPr>
    </w:p>
    <w:p w14:paraId="6AAF3C15" w14:textId="30938EB3" w:rsidR="0037795B" w:rsidRPr="00F64C1D" w:rsidRDefault="0037795B" w:rsidP="0037795B">
      <w:pPr>
        <w:spacing w:line="240" w:lineRule="auto"/>
        <w:rPr>
          <w:lang w:val="da-DK"/>
        </w:rPr>
      </w:pPr>
      <w:r w:rsidRPr="00F64C1D">
        <w:rPr>
          <w:lang w:val="da-DK"/>
        </w:rPr>
        <w:t>Effektresultater er sammenfattet i tabel</w:t>
      </w:r>
      <w:r>
        <w:rPr>
          <w:szCs w:val="18"/>
          <w:lang w:val="da"/>
        </w:rPr>
        <w:t> </w:t>
      </w:r>
      <w:r w:rsidR="003F55F6">
        <w:rPr>
          <w:lang w:val="da-DK"/>
        </w:rPr>
        <w:t>8</w:t>
      </w:r>
      <w:r w:rsidR="003F55F6" w:rsidRPr="00F64C1D">
        <w:rPr>
          <w:lang w:val="da-DK"/>
        </w:rPr>
        <w:t xml:space="preserve"> </w:t>
      </w:r>
      <w:r w:rsidRPr="00F64C1D">
        <w:rPr>
          <w:lang w:val="da-DK"/>
        </w:rPr>
        <w:t>og figur </w:t>
      </w:r>
      <w:r w:rsidR="003F55F6">
        <w:rPr>
          <w:lang w:val="da-DK"/>
        </w:rPr>
        <w:t>7</w:t>
      </w:r>
      <w:r w:rsidR="003F55F6" w:rsidRPr="00F64C1D">
        <w:rPr>
          <w:lang w:val="da-DK"/>
        </w:rPr>
        <w:t xml:space="preserve"> </w:t>
      </w:r>
      <w:r w:rsidRPr="00F64C1D">
        <w:rPr>
          <w:lang w:val="da-DK"/>
        </w:rPr>
        <w:t xml:space="preserve">og </w:t>
      </w:r>
      <w:r w:rsidR="003F55F6">
        <w:rPr>
          <w:lang w:val="da-DK"/>
        </w:rPr>
        <w:t>8</w:t>
      </w:r>
      <w:r w:rsidRPr="00F64C1D">
        <w:rPr>
          <w:lang w:val="da-DK"/>
        </w:rPr>
        <w:t>.</w:t>
      </w:r>
    </w:p>
    <w:p w14:paraId="5FA0D150" w14:textId="77777777" w:rsidR="0037795B" w:rsidRPr="00F64C1D" w:rsidRDefault="0037795B" w:rsidP="0037795B">
      <w:pPr>
        <w:spacing w:line="240" w:lineRule="auto"/>
        <w:rPr>
          <w:lang w:val="da-DK"/>
        </w:rPr>
      </w:pPr>
    </w:p>
    <w:p w14:paraId="25E411D9" w14:textId="27D63B3A" w:rsidR="0037795B" w:rsidRPr="00FC5B86" w:rsidRDefault="0037795B" w:rsidP="001249D3">
      <w:pPr>
        <w:keepNext/>
        <w:spacing w:line="240" w:lineRule="auto"/>
        <w:rPr>
          <w:b/>
          <w:bCs/>
          <w:szCs w:val="22"/>
        </w:rPr>
      </w:pPr>
      <w:r w:rsidRPr="00FC5B86">
        <w:rPr>
          <w:b/>
          <w:bCs/>
          <w:szCs w:val="22"/>
        </w:rPr>
        <w:t>Tab</w:t>
      </w:r>
      <w:r>
        <w:rPr>
          <w:b/>
          <w:bCs/>
          <w:szCs w:val="22"/>
        </w:rPr>
        <w:t>e</w:t>
      </w:r>
      <w:r w:rsidRPr="00FC5B86">
        <w:rPr>
          <w:b/>
          <w:bCs/>
          <w:szCs w:val="22"/>
        </w:rPr>
        <w:t>l </w:t>
      </w:r>
      <w:r w:rsidR="003F55F6">
        <w:rPr>
          <w:b/>
          <w:bCs/>
          <w:szCs w:val="22"/>
        </w:rPr>
        <w:t>8</w:t>
      </w:r>
      <w:r w:rsidRPr="00FC5B86">
        <w:rPr>
          <w:b/>
          <w:bCs/>
          <w:szCs w:val="22"/>
        </w:rPr>
        <w:t>: Eff</w:t>
      </w:r>
      <w:r>
        <w:rPr>
          <w:b/>
          <w:bCs/>
          <w:szCs w:val="22"/>
        </w:rPr>
        <w:t>ekt</w:t>
      </w:r>
      <w:r w:rsidRPr="00FC5B86">
        <w:rPr>
          <w:b/>
          <w:bCs/>
          <w:szCs w:val="22"/>
        </w:rPr>
        <w:t>result</w:t>
      </w:r>
      <w:r>
        <w:rPr>
          <w:b/>
          <w:bCs/>
          <w:szCs w:val="22"/>
        </w:rPr>
        <w:t xml:space="preserve">ater i </w:t>
      </w:r>
      <w:r w:rsidRPr="00FC5B86">
        <w:rPr>
          <w:b/>
          <w:bCs/>
          <w:szCs w:val="22"/>
        </w:rPr>
        <w:t>DESTINY-Breast04</w:t>
      </w:r>
    </w:p>
    <w:tbl>
      <w:tblPr>
        <w:tblStyle w:val="C-Table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0"/>
        <w:gridCol w:w="1771"/>
        <w:gridCol w:w="1771"/>
        <w:gridCol w:w="1771"/>
        <w:gridCol w:w="1771"/>
      </w:tblGrid>
      <w:tr w:rsidR="0037795B" w:rsidRPr="00547AF6" w14:paraId="7704B6BD" w14:textId="77777777" w:rsidTr="00A36A52">
        <w:trPr>
          <w:cantSplit w:val="0"/>
          <w:tblHeader/>
        </w:trPr>
        <w:tc>
          <w:tcPr>
            <w:tcW w:w="1540" w:type="dxa"/>
            <w:vMerge w:val="restart"/>
            <w:vAlign w:val="center"/>
          </w:tcPr>
          <w:p w14:paraId="398D8A2C" w14:textId="77777777" w:rsidR="0037795B" w:rsidRPr="006D47C5" w:rsidRDefault="0037795B" w:rsidP="001249D3">
            <w:pPr>
              <w:keepNext/>
              <w:tabs>
                <w:tab w:val="clear" w:pos="567"/>
              </w:tabs>
              <w:spacing w:before="20" w:after="20" w:line="240" w:lineRule="auto"/>
              <w:jc w:val="center"/>
              <w:rPr>
                <w:rFonts w:eastAsia="MS Mincho"/>
                <w:b/>
                <w:szCs w:val="22"/>
                <w:lang w:val="en-GB"/>
              </w:rPr>
            </w:pPr>
            <w:r w:rsidRPr="006D47C5">
              <w:rPr>
                <w:rFonts w:eastAsia="MS Mincho"/>
                <w:b/>
                <w:szCs w:val="22"/>
                <w:lang w:val="en-GB"/>
              </w:rPr>
              <w:t>Eff</w:t>
            </w:r>
            <w:r>
              <w:rPr>
                <w:rFonts w:eastAsia="MS Mincho"/>
                <w:b/>
                <w:szCs w:val="22"/>
                <w:lang w:val="en-GB"/>
              </w:rPr>
              <w:t>ekt-p</w:t>
            </w:r>
            <w:r w:rsidRPr="006D47C5">
              <w:rPr>
                <w:rFonts w:eastAsia="MS Mincho"/>
                <w:b/>
                <w:szCs w:val="22"/>
                <w:lang w:val="en-GB"/>
              </w:rPr>
              <w:t>arameter</w:t>
            </w:r>
          </w:p>
        </w:tc>
        <w:tc>
          <w:tcPr>
            <w:tcW w:w="3542" w:type="dxa"/>
            <w:gridSpan w:val="2"/>
          </w:tcPr>
          <w:p w14:paraId="05FA99BF" w14:textId="77777777" w:rsidR="0037795B" w:rsidRPr="006D47C5" w:rsidRDefault="0037795B" w:rsidP="001249D3">
            <w:pPr>
              <w:keepNext/>
              <w:tabs>
                <w:tab w:val="clear" w:pos="567"/>
              </w:tabs>
              <w:spacing w:before="20" w:after="20" w:line="240" w:lineRule="auto"/>
              <w:jc w:val="center"/>
              <w:rPr>
                <w:rFonts w:eastAsia="MS Mincho"/>
                <w:b/>
                <w:szCs w:val="22"/>
                <w:lang w:val="en-GB"/>
              </w:rPr>
            </w:pPr>
            <w:r w:rsidRPr="006D47C5">
              <w:rPr>
                <w:rFonts w:eastAsia="MS Mincho"/>
                <w:b/>
                <w:szCs w:val="22"/>
                <w:lang w:val="en-GB"/>
              </w:rPr>
              <w:t xml:space="preserve">HR+ </w:t>
            </w:r>
            <w:r>
              <w:rPr>
                <w:rFonts w:eastAsia="MS Mincho"/>
                <w:b/>
                <w:szCs w:val="22"/>
                <w:lang w:val="en-GB"/>
              </w:rPr>
              <w:t>k</w:t>
            </w:r>
            <w:r w:rsidRPr="006D47C5">
              <w:rPr>
                <w:rFonts w:eastAsia="MS Mincho"/>
                <w:b/>
                <w:szCs w:val="22"/>
                <w:lang w:val="en-GB"/>
              </w:rPr>
              <w:t>ohort</w:t>
            </w:r>
            <w:r>
              <w:rPr>
                <w:rFonts w:eastAsia="MS Mincho"/>
                <w:b/>
                <w:szCs w:val="22"/>
                <w:lang w:val="en-GB"/>
              </w:rPr>
              <w:t>e</w:t>
            </w:r>
          </w:p>
        </w:tc>
        <w:tc>
          <w:tcPr>
            <w:tcW w:w="3542" w:type="dxa"/>
            <w:gridSpan w:val="2"/>
          </w:tcPr>
          <w:p w14:paraId="79E8ED1B" w14:textId="77777777" w:rsidR="0037795B" w:rsidRPr="00F64C1D" w:rsidRDefault="0037795B" w:rsidP="001249D3">
            <w:pPr>
              <w:keepNext/>
              <w:tabs>
                <w:tab w:val="clear" w:pos="567"/>
              </w:tabs>
              <w:spacing w:before="20" w:after="20" w:line="240" w:lineRule="auto"/>
              <w:jc w:val="center"/>
              <w:rPr>
                <w:rFonts w:eastAsia="MS Mincho"/>
                <w:b/>
                <w:szCs w:val="22"/>
                <w:lang w:val="da-DK"/>
              </w:rPr>
            </w:pPr>
            <w:r w:rsidRPr="00F64C1D">
              <w:rPr>
                <w:rFonts w:eastAsia="MS Mincho"/>
                <w:b/>
                <w:szCs w:val="22"/>
                <w:lang w:val="da-DK"/>
              </w:rPr>
              <w:t>Samlet population</w:t>
            </w:r>
          </w:p>
          <w:p w14:paraId="77DD11E7" w14:textId="77777777" w:rsidR="0037795B" w:rsidRPr="00F64C1D" w:rsidRDefault="0037795B" w:rsidP="001249D3">
            <w:pPr>
              <w:keepNext/>
              <w:tabs>
                <w:tab w:val="clear" w:pos="567"/>
              </w:tabs>
              <w:spacing w:before="20" w:after="20" w:line="240" w:lineRule="auto"/>
              <w:jc w:val="center"/>
              <w:rPr>
                <w:rFonts w:eastAsia="MS Mincho"/>
                <w:b/>
                <w:szCs w:val="22"/>
                <w:lang w:val="da-DK"/>
              </w:rPr>
            </w:pPr>
            <w:r w:rsidRPr="00F64C1D">
              <w:rPr>
                <w:rFonts w:eastAsia="MS Mincho"/>
                <w:b/>
                <w:szCs w:val="22"/>
                <w:lang w:val="da-DK"/>
              </w:rPr>
              <w:t>(HR+ og HR- kohorte)</w:t>
            </w:r>
          </w:p>
        </w:tc>
      </w:tr>
      <w:tr w:rsidR="0037795B" w:rsidRPr="006D47C5" w14:paraId="7007FBEF" w14:textId="77777777" w:rsidTr="00A36A52">
        <w:trPr>
          <w:cantSplit w:val="0"/>
          <w:tblHeader/>
        </w:trPr>
        <w:tc>
          <w:tcPr>
            <w:tcW w:w="1540" w:type="dxa"/>
            <w:vMerge/>
          </w:tcPr>
          <w:p w14:paraId="0AE35930" w14:textId="77777777" w:rsidR="0037795B" w:rsidRPr="00F64C1D" w:rsidRDefault="0037795B" w:rsidP="001249D3">
            <w:pPr>
              <w:keepNext/>
              <w:tabs>
                <w:tab w:val="clear" w:pos="567"/>
              </w:tabs>
              <w:spacing w:before="20" w:after="20" w:line="240" w:lineRule="auto"/>
              <w:rPr>
                <w:rFonts w:eastAsia="MS Mincho"/>
                <w:b/>
                <w:szCs w:val="22"/>
                <w:lang w:val="da-DK"/>
              </w:rPr>
            </w:pPr>
          </w:p>
        </w:tc>
        <w:tc>
          <w:tcPr>
            <w:tcW w:w="1771" w:type="dxa"/>
          </w:tcPr>
          <w:p w14:paraId="4EE148E6" w14:textId="77777777" w:rsidR="0037795B" w:rsidRPr="006D47C5" w:rsidRDefault="0037795B" w:rsidP="001249D3">
            <w:pPr>
              <w:keepNext/>
              <w:tabs>
                <w:tab w:val="clear" w:pos="567"/>
              </w:tabs>
              <w:spacing w:before="20" w:after="20" w:line="240" w:lineRule="auto"/>
              <w:ind w:left="-100"/>
              <w:jc w:val="center"/>
              <w:rPr>
                <w:rFonts w:eastAsia="MS Mincho"/>
                <w:b/>
                <w:szCs w:val="22"/>
                <w:lang w:val="en-GB"/>
              </w:rPr>
            </w:pPr>
            <w:r w:rsidRPr="006D47C5">
              <w:rPr>
                <w:rFonts w:eastAsia="MS Mincho"/>
                <w:b/>
                <w:szCs w:val="22"/>
                <w:lang w:val="en-GB"/>
              </w:rPr>
              <w:t>Enhertu</w:t>
            </w:r>
          </w:p>
          <w:p w14:paraId="33B67DD1" w14:textId="77777777" w:rsidR="0037795B" w:rsidRPr="006D47C5" w:rsidRDefault="0037795B" w:rsidP="001249D3">
            <w:pPr>
              <w:keepNext/>
              <w:tabs>
                <w:tab w:val="clear" w:pos="567"/>
              </w:tabs>
              <w:spacing w:before="20" w:after="20" w:line="240" w:lineRule="auto"/>
              <w:ind w:left="-101"/>
              <w:jc w:val="center"/>
              <w:rPr>
                <w:rFonts w:eastAsia="MS Mincho"/>
                <w:b/>
                <w:szCs w:val="22"/>
                <w:lang w:val="en-GB"/>
              </w:rPr>
            </w:pPr>
            <w:r w:rsidRPr="006D47C5">
              <w:rPr>
                <w:rFonts w:eastAsia="MS Mincho"/>
                <w:b/>
                <w:szCs w:val="22"/>
                <w:lang w:val="en-GB"/>
              </w:rPr>
              <w:t>(N</w:t>
            </w:r>
            <w:r>
              <w:rPr>
                <w:rFonts w:eastAsia="MS Mincho"/>
                <w:b/>
                <w:szCs w:val="22"/>
                <w:lang w:val="en-GB"/>
              </w:rPr>
              <w:t> </w:t>
            </w:r>
            <w:r w:rsidRPr="006D47C5">
              <w:rPr>
                <w:rFonts w:eastAsia="MS Mincho"/>
                <w:b/>
                <w:szCs w:val="22"/>
                <w:lang w:val="en-GB"/>
              </w:rPr>
              <w:t>=</w:t>
            </w:r>
            <w:r>
              <w:rPr>
                <w:rFonts w:eastAsia="MS Mincho"/>
                <w:b/>
                <w:szCs w:val="22"/>
                <w:lang w:val="en-GB"/>
              </w:rPr>
              <w:t> </w:t>
            </w:r>
            <w:r w:rsidRPr="006D47C5">
              <w:rPr>
                <w:rFonts w:eastAsia="MS Mincho"/>
                <w:b/>
                <w:szCs w:val="22"/>
                <w:lang w:val="en-GB"/>
              </w:rPr>
              <w:t>331)</w:t>
            </w:r>
          </w:p>
        </w:tc>
        <w:tc>
          <w:tcPr>
            <w:tcW w:w="1771" w:type="dxa"/>
          </w:tcPr>
          <w:p w14:paraId="7B0581BB" w14:textId="77777777" w:rsidR="0037795B" w:rsidRPr="006D47C5" w:rsidRDefault="0037795B" w:rsidP="001249D3">
            <w:pPr>
              <w:keepNext/>
              <w:tabs>
                <w:tab w:val="clear" w:pos="567"/>
              </w:tabs>
              <w:spacing w:before="20" w:after="20" w:line="240" w:lineRule="auto"/>
              <w:jc w:val="center"/>
              <w:rPr>
                <w:rFonts w:eastAsia="MS Mincho"/>
                <w:b/>
                <w:szCs w:val="22"/>
                <w:lang w:val="en-GB"/>
              </w:rPr>
            </w:pPr>
            <w:r>
              <w:rPr>
                <w:rFonts w:eastAsia="MS Mincho"/>
                <w:b/>
                <w:szCs w:val="22"/>
                <w:lang w:val="en-GB"/>
              </w:rPr>
              <w:t>K</w:t>
            </w:r>
            <w:r w:rsidRPr="006D47C5">
              <w:rPr>
                <w:rFonts w:eastAsia="MS Mincho"/>
                <w:b/>
                <w:szCs w:val="22"/>
                <w:lang w:val="en-GB"/>
              </w:rPr>
              <w:t>emoterap</w:t>
            </w:r>
            <w:r>
              <w:rPr>
                <w:rFonts w:eastAsia="MS Mincho"/>
                <w:b/>
                <w:szCs w:val="22"/>
                <w:lang w:val="en-GB"/>
              </w:rPr>
              <w:t>i</w:t>
            </w:r>
          </w:p>
          <w:p w14:paraId="1D4ED5BA" w14:textId="77777777" w:rsidR="0037795B" w:rsidRPr="006D47C5" w:rsidRDefault="0037795B" w:rsidP="001249D3">
            <w:pPr>
              <w:keepNext/>
              <w:tabs>
                <w:tab w:val="clear" w:pos="567"/>
              </w:tabs>
              <w:spacing w:before="20" w:after="20" w:line="240" w:lineRule="auto"/>
              <w:jc w:val="center"/>
              <w:rPr>
                <w:rFonts w:eastAsia="MS Mincho"/>
                <w:b/>
                <w:szCs w:val="22"/>
                <w:lang w:val="en-GB"/>
              </w:rPr>
            </w:pPr>
            <w:r w:rsidRPr="006D47C5">
              <w:rPr>
                <w:rFonts w:eastAsia="MS Mincho"/>
                <w:b/>
                <w:szCs w:val="22"/>
                <w:lang w:val="en-GB"/>
              </w:rPr>
              <w:t>(N</w:t>
            </w:r>
            <w:r>
              <w:rPr>
                <w:rFonts w:eastAsia="MS Mincho"/>
                <w:b/>
                <w:szCs w:val="22"/>
                <w:lang w:val="en-GB"/>
              </w:rPr>
              <w:t> </w:t>
            </w:r>
            <w:r w:rsidRPr="006D47C5">
              <w:rPr>
                <w:rFonts w:eastAsia="MS Mincho"/>
                <w:b/>
                <w:szCs w:val="22"/>
                <w:lang w:val="en-GB"/>
              </w:rPr>
              <w:t>=</w:t>
            </w:r>
            <w:r>
              <w:rPr>
                <w:rFonts w:eastAsia="MS Mincho"/>
                <w:b/>
                <w:szCs w:val="22"/>
                <w:lang w:val="en-GB"/>
              </w:rPr>
              <w:t> </w:t>
            </w:r>
            <w:r w:rsidRPr="006D47C5">
              <w:rPr>
                <w:rFonts w:eastAsia="MS Mincho"/>
                <w:b/>
                <w:szCs w:val="22"/>
                <w:lang w:val="en-GB"/>
              </w:rPr>
              <w:t>163)</w:t>
            </w:r>
          </w:p>
        </w:tc>
        <w:tc>
          <w:tcPr>
            <w:tcW w:w="1771" w:type="dxa"/>
          </w:tcPr>
          <w:p w14:paraId="7469FE88" w14:textId="77777777" w:rsidR="0037795B" w:rsidRPr="006D47C5" w:rsidRDefault="0037795B" w:rsidP="001249D3">
            <w:pPr>
              <w:keepNext/>
              <w:tabs>
                <w:tab w:val="clear" w:pos="567"/>
              </w:tabs>
              <w:spacing w:before="20" w:after="20" w:line="240" w:lineRule="auto"/>
              <w:ind w:left="-100"/>
              <w:jc w:val="center"/>
              <w:rPr>
                <w:rFonts w:eastAsia="MS Mincho"/>
                <w:b/>
                <w:szCs w:val="22"/>
                <w:lang w:val="en-GB"/>
              </w:rPr>
            </w:pPr>
            <w:r w:rsidRPr="006D47C5">
              <w:rPr>
                <w:rFonts w:eastAsia="MS Mincho"/>
                <w:b/>
                <w:szCs w:val="22"/>
                <w:lang w:val="en-GB"/>
              </w:rPr>
              <w:t>Enhertu</w:t>
            </w:r>
          </w:p>
          <w:p w14:paraId="2156AFEE" w14:textId="77777777" w:rsidR="0037795B" w:rsidRPr="006D47C5" w:rsidRDefault="0037795B" w:rsidP="001249D3">
            <w:pPr>
              <w:keepNext/>
              <w:tabs>
                <w:tab w:val="clear" w:pos="567"/>
              </w:tabs>
              <w:spacing w:before="20" w:after="20" w:line="240" w:lineRule="auto"/>
              <w:jc w:val="center"/>
              <w:rPr>
                <w:rFonts w:eastAsia="MS Mincho"/>
                <w:b/>
                <w:szCs w:val="22"/>
                <w:lang w:val="en-GB"/>
              </w:rPr>
            </w:pPr>
            <w:r w:rsidRPr="006D47C5">
              <w:rPr>
                <w:rFonts w:eastAsia="MS Mincho"/>
                <w:b/>
                <w:szCs w:val="22"/>
                <w:lang w:val="en-GB"/>
              </w:rPr>
              <w:t>(N</w:t>
            </w:r>
            <w:r>
              <w:rPr>
                <w:rFonts w:eastAsia="MS Mincho"/>
                <w:b/>
                <w:szCs w:val="22"/>
                <w:lang w:val="en-GB"/>
              </w:rPr>
              <w:t> </w:t>
            </w:r>
            <w:r w:rsidRPr="006D47C5">
              <w:rPr>
                <w:rFonts w:eastAsia="MS Mincho"/>
                <w:b/>
                <w:szCs w:val="22"/>
                <w:lang w:val="en-GB"/>
              </w:rPr>
              <w:t>=</w:t>
            </w:r>
            <w:r>
              <w:rPr>
                <w:rFonts w:eastAsia="MS Mincho"/>
                <w:b/>
                <w:szCs w:val="22"/>
                <w:lang w:val="en-GB"/>
              </w:rPr>
              <w:t> </w:t>
            </w:r>
            <w:r w:rsidRPr="006D47C5">
              <w:rPr>
                <w:rFonts w:eastAsia="MS Mincho"/>
                <w:b/>
                <w:szCs w:val="22"/>
                <w:lang w:val="en-GB"/>
              </w:rPr>
              <w:t>373)</w:t>
            </w:r>
          </w:p>
        </w:tc>
        <w:tc>
          <w:tcPr>
            <w:tcW w:w="1771" w:type="dxa"/>
          </w:tcPr>
          <w:p w14:paraId="15A7EF24" w14:textId="77777777" w:rsidR="0037795B" w:rsidRPr="006D47C5" w:rsidRDefault="0037795B" w:rsidP="001249D3">
            <w:pPr>
              <w:keepNext/>
              <w:tabs>
                <w:tab w:val="clear" w:pos="567"/>
              </w:tabs>
              <w:spacing w:before="20" w:after="20" w:line="240" w:lineRule="auto"/>
              <w:jc w:val="center"/>
              <w:rPr>
                <w:rFonts w:eastAsia="MS Mincho"/>
                <w:b/>
                <w:szCs w:val="22"/>
                <w:lang w:val="en-GB"/>
              </w:rPr>
            </w:pPr>
            <w:r>
              <w:rPr>
                <w:rFonts w:eastAsia="MS Mincho"/>
                <w:b/>
                <w:szCs w:val="22"/>
                <w:lang w:val="en-GB"/>
              </w:rPr>
              <w:t>K</w:t>
            </w:r>
            <w:r w:rsidRPr="006D47C5">
              <w:rPr>
                <w:rFonts w:eastAsia="MS Mincho"/>
                <w:b/>
                <w:szCs w:val="22"/>
                <w:lang w:val="en-GB"/>
              </w:rPr>
              <w:t>emoterap</w:t>
            </w:r>
            <w:r>
              <w:rPr>
                <w:rFonts w:eastAsia="MS Mincho"/>
                <w:b/>
                <w:szCs w:val="22"/>
                <w:lang w:val="en-GB"/>
              </w:rPr>
              <w:t>i</w:t>
            </w:r>
          </w:p>
          <w:p w14:paraId="668DFBF6" w14:textId="77777777" w:rsidR="0037795B" w:rsidRPr="006D47C5" w:rsidRDefault="0037795B" w:rsidP="001249D3">
            <w:pPr>
              <w:keepNext/>
              <w:tabs>
                <w:tab w:val="clear" w:pos="567"/>
              </w:tabs>
              <w:spacing w:before="20" w:after="20" w:line="240" w:lineRule="auto"/>
              <w:jc w:val="center"/>
              <w:rPr>
                <w:rFonts w:eastAsia="MS Mincho"/>
                <w:b/>
                <w:szCs w:val="22"/>
                <w:lang w:val="en-GB"/>
              </w:rPr>
            </w:pPr>
            <w:r w:rsidRPr="006D47C5">
              <w:rPr>
                <w:rFonts w:eastAsia="MS Mincho"/>
                <w:b/>
                <w:szCs w:val="22"/>
                <w:lang w:val="en-GB"/>
              </w:rPr>
              <w:t>(N</w:t>
            </w:r>
            <w:r>
              <w:rPr>
                <w:rFonts w:eastAsia="MS Mincho"/>
                <w:b/>
                <w:szCs w:val="22"/>
                <w:lang w:val="en-GB"/>
              </w:rPr>
              <w:t> </w:t>
            </w:r>
            <w:r w:rsidRPr="006D47C5">
              <w:rPr>
                <w:rFonts w:eastAsia="MS Mincho"/>
                <w:b/>
                <w:szCs w:val="22"/>
                <w:lang w:val="en-GB"/>
              </w:rPr>
              <w:t>=</w:t>
            </w:r>
            <w:r>
              <w:rPr>
                <w:rFonts w:eastAsia="MS Mincho"/>
                <w:b/>
                <w:szCs w:val="22"/>
                <w:lang w:val="en-GB"/>
              </w:rPr>
              <w:t> </w:t>
            </w:r>
            <w:r w:rsidRPr="006D47C5">
              <w:rPr>
                <w:rFonts w:eastAsia="MS Mincho"/>
                <w:b/>
                <w:szCs w:val="22"/>
                <w:lang w:val="en-GB"/>
              </w:rPr>
              <w:t>184)</w:t>
            </w:r>
          </w:p>
        </w:tc>
      </w:tr>
      <w:tr w:rsidR="0037795B" w:rsidRPr="006D47C5" w14:paraId="574C61C7" w14:textId="77777777" w:rsidTr="00A36A52">
        <w:trPr>
          <w:cantSplit w:val="0"/>
        </w:trPr>
        <w:tc>
          <w:tcPr>
            <w:tcW w:w="8624" w:type="dxa"/>
            <w:gridSpan w:val="5"/>
            <w:vAlign w:val="center"/>
          </w:tcPr>
          <w:p w14:paraId="7D58EB6B" w14:textId="77777777" w:rsidR="0037795B" w:rsidRPr="006D47C5" w:rsidRDefault="0037795B" w:rsidP="001249D3">
            <w:pPr>
              <w:keepNext/>
              <w:tabs>
                <w:tab w:val="clear" w:pos="567"/>
              </w:tabs>
              <w:spacing w:before="20" w:after="20" w:line="240" w:lineRule="auto"/>
              <w:rPr>
                <w:rFonts w:eastAsia="MS Mincho"/>
                <w:szCs w:val="22"/>
                <w:lang w:val="en-GB"/>
              </w:rPr>
            </w:pPr>
            <w:r>
              <w:rPr>
                <w:rFonts w:eastAsia="MS Mincho"/>
                <w:b/>
                <w:bCs/>
                <w:szCs w:val="22"/>
                <w:lang w:val="en-GB"/>
              </w:rPr>
              <w:t>Samlet overlevelse</w:t>
            </w:r>
          </w:p>
        </w:tc>
      </w:tr>
      <w:tr w:rsidR="0037795B" w:rsidRPr="006D47C5" w14:paraId="624ED808" w14:textId="77777777" w:rsidTr="00A36A52">
        <w:trPr>
          <w:cantSplit w:val="0"/>
        </w:trPr>
        <w:tc>
          <w:tcPr>
            <w:tcW w:w="1540" w:type="dxa"/>
            <w:vAlign w:val="center"/>
          </w:tcPr>
          <w:p w14:paraId="284FFD84" w14:textId="77777777" w:rsidR="0037795B" w:rsidRPr="006D47C5" w:rsidRDefault="0037795B" w:rsidP="001249D3">
            <w:pPr>
              <w:keepNext/>
              <w:tabs>
                <w:tab w:val="clear" w:pos="567"/>
              </w:tabs>
              <w:spacing w:before="20" w:after="20" w:line="240" w:lineRule="auto"/>
              <w:rPr>
                <w:rFonts w:eastAsia="MS Mincho"/>
                <w:bCs/>
                <w:szCs w:val="22"/>
                <w:lang w:val="en-GB"/>
              </w:rPr>
            </w:pPr>
            <w:r>
              <w:rPr>
                <w:rFonts w:eastAsia="MS Mincho"/>
                <w:szCs w:val="22"/>
                <w:lang w:val="en-GB"/>
              </w:rPr>
              <w:t>Antal hændelser</w:t>
            </w:r>
            <w:r w:rsidRPr="006D47C5">
              <w:rPr>
                <w:rFonts w:eastAsia="MS Mincho"/>
                <w:szCs w:val="22"/>
                <w:lang w:val="en-GB"/>
              </w:rPr>
              <w:t xml:space="preserve"> (%)</w:t>
            </w:r>
          </w:p>
        </w:tc>
        <w:tc>
          <w:tcPr>
            <w:tcW w:w="1771" w:type="dxa"/>
            <w:vAlign w:val="center"/>
          </w:tcPr>
          <w:p w14:paraId="1FBD6BD9" w14:textId="77777777" w:rsidR="0037795B" w:rsidRPr="006D47C5" w:rsidRDefault="0037795B" w:rsidP="00395A58">
            <w:pPr>
              <w:tabs>
                <w:tab w:val="clear" w:pos="567"/>
              </w:tabs>
              <w:spacing w:before="20" w:after="20" w:line="240" w:lineRule="auto"/>
              <w:jc w:val="center"/>
              <w:rPr>
                <w:rFonts w:eastAsia="MS Mincho"/>
                <w:szCs w:val="22"/>
                <w:lang w:val="en-GB"/>
              </w:rPr>
            </w:pPr>
            <w:r w:rsidRPr="006D47C5">
              <w:rPr>
                <w:rFonts w:eastAsia="MS Mincho"/>
                <w:szCs w:val="22"/>
                <w:lang w:val="en-GB"/>
              </w:rPr>
              <w:t>126 (38</w:t>
            </w:r>
            <w:r>
              <w:rPr>
                <w:rFonts w:eastAsia="MS Mincho"/>
                <w:szCs w:val="22"/>
                <w:lang w:val="en-GB"/>
              </w:rPr>
              <w:t>,</w:t>
            </w:r>
            <w:r w:rsidRPr="006D47C5">
              <w:rPr>
                <w:rFonts w:eastAsia="MS Mincho"/>
                <w:szCs w:val="22"/>
                <w:lang w:val="en-GB"/>
              </w:rPr>
              <w:t>1)</w:t>
            </w:r>
          </w:p>
        </w:tc>
        <w:tc>
          <w:tcPr>
            <w:tcW w:w="1771" w:type="dxa"/>
            <w:vAlign w:val="center"/>
          </w:tcPr>
          <w:p w14:paraId="40DF34D4" w14:textId="77777777" w:rsidR="0037795B" w:rsidRPr="006D47C5" w:rsidRDefault="0037795B" w:rsidP="00395A58">
            <w:pPr>
              <w:tabs>
                <w:tab w:val="clear" w:pos="567"/>
              </w:tabs>
              <w:spacing w:before="20" w:after="20" w:line="240" w:lineRule="auto"/>
              <w:jc w:val="center"/>
              <w:rPr>
                <w:rFonts w:eastAsia="MS Mincho"/>
                <w:szCs w:val="22"/>
                <w:lang w:val="en-GB"/>
              </w:rPr>
            </w:pPr>
            <w:r w:rsidRPr="006D47C5">
              <w:rPr>
                <w:rFonts w:eastAsia="MS Mincho"/>
                <w:szCs w:val="22"/>
                <w:lang w:val="en-GB"/>
              </w:rPr>
              <w:t>73 (44</w:t>
            </w:r>
            <w:r>
              <w:rPr>
                <w:rFonts w:eastAsia="MS Mincho"/>
                <w:szCs w:val="22"/>
                <w:lang w:val="en-GB"/>
              </w:rPr>
              <w:t>,</w:t>
            </w:r>
            <w:r w:rsidRPr="006D47C5">
              <w:rPr>
                <w:rFonts w:eastAsia="MS Mincho"/>
                <w:szCs w:val="22"/>
                <w:lang w:val="en-GB"/>
              </w:rPr>
              <w:t>8)</w:t>
            </w:r>
          </w:p>
        </w:tc>
        <w:tc>
          <w:tcPr>
            <w:tcW w:w="1771" w:type="dxa"/>
            <w:vAlign w:val="center"/>
          </w:tcPr>
          <w:p w14:paraId="4DFA906B" w14:textId="77777777" w:rsidR="0037795B" w:rsidRPr="006D47C5" w:rsidRDefault="0037795B" w:rsidP="00395A58">
            <w:pPr>
              <w:tabs>
                <w:tab w:val="clear" w:pos="567"/>
              </w:tabs>
              <w:spacing w:before="20" w:after="20" w:line="240" w:lineRule="auto"/>
              <w:jc w:val="center"/>
              <w:rPr>
                <w:rFonts w:eastAsia="MS Mincho"/>
                <w:szCs w:val="22"/>
                <w:lang w:val="en-GB"/>
              </w:rPr>
            </w:pPr>
            <w:r w:rsidRPr="006D47C5">
              <w:rPr>
                <w:rFonts w:eastAsia="MS Mincho"/>
                <w:szCs w:val="22"/>
                <w:lang w:val="en-GB"/>
              </w:rPr>
              <w:t>149 (39</w:t>
            </w:r>
            <w:r>
              <w:rPr>
                <w:rFonts w:eastAsia="MS Mincho"/>
                <w:szCs w:val="22"/>
                <w:lang w:val="en-GB"/>
              </w:rPr>
              <w:t>,</w:t>
            </w:r>
            <w:r w:rsidRPr="006D47C5">
              <w:rPr>
                <w:rFonts w:eastAsia="MS Mincho"/>
                <w:szCs w:val="22"/>
                <w:lang w:val="en-GB"/>
              </w:rPr>
              <w:t>9)</w:t>
            </w:r>
          </w:p>
        </w:tc>
        <w:tc>
          <w:tcPr>
            <w:tcW w:w="1771" w:type="dxa"/>
            <w:vAlign w:val="center"/>
          </w:tcPr>
          <w:p w14:paraId="208325D3" w14:textId="77777777" w:rsidR="0037795B" w:rsidRPr="006D47C5" w:rsidRDefault="0037795B" w:rsidP="00395A58">
            <w:pPr>
              <w:tabs>
                <w:tab w:val="clear" w:pos="567"/>
              </w:tabs>
              <w:spacing w:before="20" w:after="20" w:line="240" w:lineRule="auto"/>
              <w:jc w:val="center"/>
              <w:rPr>
                <w:rFonts w:eastAsia="MS Mincho"/>
                <w:szCs w:val="22"/>
                <w:lang w:val="en-GB"/>
              </w:rPr>
            </w:pPr>
            <w:r w:rsidRPr="006D47C5">
              <w:rPr>
                <w:rFonts w:eastAsia="MS Mincho"/>
                <w:szCs w:val="22"/>
                <w:lang w:val="en-GB"/>
              </w:rPr>
              <w:t>90 (48</w:t>
            </w:r>
            <w:r>
              <w:rPr>
                <w:rFonts w:eastAsia="MS Mincho"/>
                <w:szCs w:val="22"/>
                <w:lang w:val="en-GB"/>
              </w:rPr>
              <w:t>,</w:t>
            </w:r>
            <w:r w:rsidRPr="006D47C5">
              <w:rPr>
                <w:rFonts w:eastAsia="MS Mincho"/>
                <w:szCs w:val="22"/>
                <w:lang w:val="en-GB"/>
              </w:rPr>
              <w:t>9)</w:t>
            </w:r>
          </w:p>
        </w:tc>
      </w:tr>
      <w:tr w:rsidR="0037795B" w:rsidRPr="006D47C5" w14:paraId="6032D3A8" w14:textId="77777777" w:rsidTr="00A36A52">
        <w:trPr>
          <w:cantSplit w:val="0"/>
        </w:trPr>
        <w:tc>
          <w:tcPr>
            <w:tcW w:w="1540" w:type="dxa"/>
            <w:vAlign w:val="center"/>
          </w:tcPr>
          <w:p w14:paraId="05C29695" w14:textId="77777777" w:rsidR="0037795B" w:rsidRDefault="0037795B" w:rsidP="001249D3">
            <w:pPr>
              <w:keepNext/>
              <w:tabs>
                <w:tab w:val="clear" w:pos="567"/>
              </w:tabs>
              <w:spacing w:before="20" w:after="20" w:line="240" w:lineRule="auto"/>
              <w:rPr>
                <w:rFonts w:eastAsia="MS Mincho"/>
                <w:bCs/>
                <w:szCs w:val="22"/>
                <w:lang w:val="en-GB"/>
              </w:rPr>
            </w:pPr>
            <w:r w:rsidRPr="006D47C5">
              <w:rPr>
                <w:rFonts w:eastAsia="MS Mincho"/>
                <w:bCs/>
                <w:szCs w:val="22"/>
                <w:lang w:val="en-GB"/>
              </w:rPr>
              <w:t>Median, m</w:t>
            </w:r>
            <w:r>
              <w:rPr>
                <w:rFonts w:eastAsia="MS Mincho"/>
                <w:bCs/>
                <w:szCs w:val="22"/>
                <w:lang w:val="en-GB"/>
              </w:rPr>
              <w:t>åneder</w:t>
            </w:r>
            <w:r w:rsidRPr="006D47C5">
              <w:rPr>
                <w:rFonts w:eastAsia="MS Mincho"/>
                <w:bCs/>
                <w:szCs w:val="22"/>
                <w:lang w:val="en-GB"/>
              </w:rPr>
              <w:t xml:space="preserve"> </w:t>
            </w:r>
          </w:p>
          <w:p w14:paraId="15178648" w14:textId="77777777" w:rsidR="0037795B" w:rsidRPr="006D47C5" w:rsidRDefault="0037795B" w:rsidP="001249D3">
            <w:pPr>
              <w:keepNext/>
              <w:tabs>
                <w:tab w:val="clear" w:pos="567"/>
              </w:tabs>
              <w:spacing w:before="20" w:after="20" w:line="240" w:lineRule="auto"/>
              <w:rPr>
                <w:rFonts w:eastAsia="MS Mincho"/>
                <w:bCs/>
                <w:szCs w:val="22"/>
                <w:lang w:val="en-GB"/>
              </w:rPr>
            </w:pPr>
            <w:r w:rsidRPr="006D47C5">
              <w:rPr>
                <w:rFonts w:eastAsia="MS Mincho"/>
                <w:bCs/>
                <w:szCs w:val="22"/>
                <w:lang w:val="en-GB"/>
              </w:rPr>
              <w:t>(95</w:t>
            </w:r>
            <w:r>
              <w:rPr>
                <w:rFonts w:eastAsia="MS Mincho"/>
                <w:bCs/>
                <w:szCs w:val="22"/>
                <w:lang w:val="en-GB"/>
              </w:rPr>
              <w:t> </w:t>
            </w:r>
            <w:r w:rsidRPr="006D47C5">
              <w:rPr>
                <w:rFonts w:eastAsia="MS Mincho"/>
                <w:bCs/>
                <w:szCs w:val="22"/>
                <w:lang w:val="en-GB"/>
              </w:rPr>
              <w:t>% CI)</w:t>
            </w:r>
          </w:p>
        </w:tc>
        <w:tc>
          <w:tcPr>
            <w:tcW w:w="1771" w:type="dxa"/>
            <w:vAlign w:val="center"/>
          </w:tcPr>
          <w:p w14:paraId="42873BD1" w14:textId="77777777" w:rsidR="0037795B" w:rsidRPr="006D47C5" w:rsidRDefault="0037795B" w:rsidP="00395A58">
            <w:pPr>
              <w:tabs>
                <w:tab w:val="clear" w:pos="567"/>
              </w:tabs>
              <w:spacing w:before="20" w:after="20" w:line="240" w:lineRule="auto"/>
              <w:jc w:val="center"/>
              <w:rPr>
                <w:rFonts w:eastAsia="MS Mincho"/>
                <w:szCs w:val="22"/>
                <w:lang w:val="en-GB"/>
              </w:rPr>
            </w:pPr>
            <w:r w:rsidRPr="006D47C5">
              <w:rPr>
                <w:rFonts w:eastAsia="MS Mincho"/>
                <w:szCs w:val="22"/>
                <w:lang w:val="en-GB"/>
              </w:rPr>
              <w:t>23</w:t>
            </w:r>
            <w:r>
              <w:rPr>
                <w:rFonts w:eastAsia="MS Mincho"/>
                <w:szCs w:val="22"/>
                <w:lang w:val="en-GB"/>
              </w:rPr>
              <w:t>,</w:t>
            </w:r>
            <w:r w:rsidRPr="006D47C5">
              <w:rPr>
                <w:rFonts w:eastAsia="MS Mincho"/>
                <w:szCs w:val="22"/>
                <w:lang w:val="en-GB"/>
              </w:rPr>
              <w:t>9 (20</w:t>
            </w:r>
            <w:r>
              <w:rPr>
                <w:rFonts w:eastAsia="MS Mincho"/>
                <w:szCs w:val="22"/>
                <w:lang w:val="en-GB"/>
              </w:rPr>
              <w:t>,</w:t>
            </w:r>
            <w:r w:rsidRPr="006D47C5">
              <w:rPr>
                <w:rFonts w:eastAsia="MS Mincho"/>
                <w:szCs w:val="22"/>
                <w:lang w:val="en-GB"/>
              </w:rPr>
              <w:t>8</w:t>
            </w:r>
            <w:r>
              <w:rPr>
                <w:rFonts w:eastAsia="MS Mincho"/>
                <w:szCs w:val="22"/>
                <w:lang w:val="en-GB"/>
              </w:rPr>
              <w:t>;</w:t>
            </w:r>
            <w:r w:rsidRPr="006D47C5">
              <w:rPr>
                <w:rFonts w:eastAsia="MS Mincho"/>
                <w:szCs w:val="22"/>
                <w:lang w:val="en-GB"/>
              </w:rPr>
              <w:t xml:space="preserve"> 24</w:t>
            </w:r>
            <w:r>
              <w:rPr>
                <w:rFonts w:eastAsia="MS Mincho"/>
                <w:szCs w:val="22"/>
                <w:lang w:val="en-GB"/>
              </w:rPr>
              <w:t>,</w:t>
            </w:r>
            <w:r w:rsidRPr="006D47C5">
              <w:rPr>
                <w:rFonts w:eastAsia="MS Mincho"/>
                <w:szCs w:val="22"/>
                <w:lang w:val="en-GB"/>
              </w:rPr>
              <w:t>8)</w:t>
            </w:r>
          </w:p>
        </w:tc>
        <w:tc>
          <w:tcPr>
            <w:tcW w:w="1771" w:type="dxa"/>
            <w:vAlign w:val="center"/>
          </w:tcPr>
          <w:p w14:paraId="590E9B96" w14:textId="77777777" w:rsidR="0037795B" w:rsidRPr="006D47C5" w:rsidRDefault="0037795B" w:rsidP="00395A58">
            <w:pPr>
              <w:tabs>
                <w:tab w:val="clear" w:pos="567"/>
              </w:tabs>
              <w:spacing w:before="20" w:after="20" w:line="240" w:lineRule="auto"/>
              <w:jc w:val="center"/>
              <w:rPr>
                <w:rFonts w:eastAsia="MS Mincho"/>
                <w:szCs w:val="22"/>
                <w:lang w:val="en-GB"/>
              </w:rPr>
            </w:pPr>
            <w:r w:rsidRPr="006D47C5">
              <w:rPr>
                <w:rFonts w:eastAsia="MS Mincho"/>
                <w:szCs w:val="22"/>
                <w:lang w:val="en-GB"/>
              </w:rPr>
              <w:t>17</w:t>
            </w:r>
            <w:r>
              <w:rPr>
                <w:rFonts w:eastAsia="MS Mincho"/>
                <w:szCs w:val="22"/>
                <w:lang w:val="en-GB"/>
              </w:rPr>
              <w:t>,</w:t>
            </w:r>
            <w:r w:rsidRPr="006D47C5">
              <w:rPr>
                <w:rFonts w:eastAsia="MS Mincho"/>
                <w:szCs w:val="22"/>
                <w:lang w:val="en-GB"/>
              </w:rPr>
              <w:t>5 (15</w:t>
            </w:r>
            <w:r>
              <w:rPr>
                <w:rFonts w:eastAsia="MS Mincho"/>
                <w:szCs w:val="22"/>
                <w:lang w:val="en-GB"/>
              </w:rPr>
              <w:t>,</w:t>
            </w:r>
            <w:r w:rsidRPr="006D47C5">
              <w:rPr>
                <w:rFonts w:eastAsia="MS Mincho"/>
                <w:szCs w:val="22"/>
                <w:lang w:val="en-GB"/>
              </w:rPr>
              <w:t>2</w:t>
            </w:r>
            <w:r>
              <w:rPr>
                <w:rFonts w:eastAsia="MS Mincho"/>
                <w:szCs w:val="22"/>
                <w:lang w:val="en-GB"/>
              </w:rPr>
              <w:t>;</w:t>
            </w:r>
            <w:r w:rsidRPr="006D47C5">
              <w:rPr>
                <w:rFonts w:eastAsia="MS Mincho"/>
                <w:szCs w:val="22"/>
                <w:lang w:val="en-GB"/>
              </w:rPr>
              <w:t xml:space="preserve"> 22</w:t>
            </w:r>
            <w:r>
              <w:rPr>
                <w:rFonts w:eastAsia="MS Mincho"/>
                <w:szCs w:val="22"/>
                <w:lang w:val="en-GB"/>
              </w:rPr>
              <w:t>,</w:t>
            </w:r>
            <w:r w:rsidRPr="006D47C5">
              <w:rPr>
                <w:rFonts w:eastAsia="MS Mincho"/>
                <w:szCs w:val="22"/>
                <w:lang w:val="en-GB"/>
              </w:rPr>
              <w:t>4)</w:t>
            </w:r>
          </w:p>
        </w:tc>
        <w:tc>
          <w:tcPr>
            <w:tcW w:w="1771" w:type="dxa"/>
            <w:vAlign w:val="center"/>
          </w:tcPr>
          <w:p w14:paraId="2073C174" w14:textId="77777777" w:rsidR="0037795B" w:rsidRPr="006D47C5" w:rsidRDefault="0037795B" w:rsidP="00395A58">
            <w:pPr>
              <w:tabs>
                <w:tab w:val="clear" w:pos="567"/>
              </w:tabs>
              <w:spacing w:before="20" w:after="20" w:line="240" w:lineRule="auto"/>
              <w:jc w:val="center"/>
              <w:rPr>
                <w:rFonts w:eastAsia="MS Mincho"/>
                <w:szCs w:val="22"/>
                <w:lang w:val="en-GB"/>
              </w:rPr>
            </w:pPr>
            <w:r w:rsidRPr="006D47C5">
              <w:rPr>
                <w:rFonts w:eastAsia="MS Mincho"/>
                <w:szCs w:val="22"/>
                <w:lang w:val="en-GB"/>
              </w:rPr>
              <w:t>23</w:t>
            </w:r>
            <w:r>
              <w:rPr>
                <w:rFonts w:eastAsia="MS Mincho"/>
                <w:szCs w:val="22"/>
                <w:lang w:val="en-GB"/>
              </w:rPr>
              <w:t>,</w:t>
            </w:r>
            <w:r w:rsidRPr="006D47C5">
              <w:rPr>
                <w:rFonts w:eastAsia="MS Mincho"/>
                <w:szCs w:val="22"/>
                <w:lang w:val="en-GB"/>
              </w:rPr>
              <w:t>4 (20</w:t>
            </w:r>
            <w:r>
              <w:rPr>
                <w:rFonts w:eastAsia="MS Mincho"/>
                <w:szCs w:val="22"/>
                <w:lang w:val="en-GB"/>
              </w:rPr>
              <w:t>,</w:t>
            </w:r>
            <w:r w:rsidRPr="006D47C5">
              <w:rPr>
                <w:rFonts w:eastAsia="MS Mincho"/>
                <w:szCs w:val="22"/>
                <w:lang w:val="en-GB"/>
              </w:rPr>
              <w:t>0</w:t>
            </w:r>
            <w:r>
              <w:rPr>
                <w:rFonts w:eastAsia="MS Mincho"/>
                <w:szCs w:val="22"/>
                <w:lang w:val="en-GB"/>
              </w:rPr>
              <w:t>;</w:t>
            </w:r>
            <w:r w:rsidRPr="006D47C5">
              <w:rPr>
                <w:rFonts w:eastAsia="MS Mincho"/>
                <w:szCs w:val="22"/>
                <w:lang w:val="en-GB"/>
              </w:rPr>
              <w:t xml:space="preserve"> 24</w:t>
            </w:r>
            <w:r>
              <w:rPr>
                <w:rFonts w:eastAsia="MS Mincho"/>
                <w:szCs w:val="22"/>
                <w:lang w:val="en-GB"/>
              </w:rPr>
              <w:t>,</w:t>
            </w:r>
            <w:r w:rsidRPr="006D47C5">
              <w:rPr>
                <w:rFonts w:eastAsia="MS Mincho"/>
                <w:szCs w:val="22"/>
                <w:lang w:val="en-GB"/>
              </w:rPr>
              <w:t>8)</w:t>
            </w:r>
          </w:p>
        </w:tc>
        <w:tc>
          <w:tcPr>
            <w:tcW w:w="1771" w:type="dxa"/>
            <w:vAlign w:val="center"/>
          </w:tcPr>
          <w:p w14:paraId="13D15191" w14:textId="77777777" w:rsidR="0037795B" w:rsidRPr="006D47C5" w:rsidRDefault="0037795B" w:rsidP="00395A58">
            <w:pPr>
              <w:tabs>
                <w:tab w:val="clear" w:pos="567"/>
              </w:tabs>
              <w:spacing w:before="20" w:after="20" w:line="240" w:lineRule="auto"/>
              <w:jc w:val="center"/>
              <w:rPr>
                <w:rFonts w:eastAsia="MS Mincho"/>
                <w:szCs w:val="22"/>
                <w:lang w:val="en-GB"/>
              </w:rPr>
            </w:pPr>
            <w:r w:rsidRPr="006D47C5">
              <w:rPr>
                <w:rFonts w:eastAsia="MS Mincho"/>
                <w:szCs w:val="22"/>
                <w:lang w:val="en-GB"/>
              </w:rPr>
              <w:t>16</w:t>
            </w:r>
            <w:r>
              <w:rPr>
                <w:rFonts w:eastAsia="MS Mincho"/>
                <w:szCs w:val="22"/>
                <w:lang w:val="en-GB"/>
              </w:rPr>
              <w:t>,</w:t>
            </w:r>
            <w:r w:rsidRPr="006D47C5">
              <w:rPr>
                <w:rFonts w:eastAsia="MS Mincho"/>
                <w:szCs w:val="22"/>
                <w:lang w:val="en-GB"/>
              </w:rPr>
              <w:t>8 (14</w:t>
            </w:r>
            <w:r>
              <w:rPr>
                <w:rFonts w:eastAsia="MS Mincho"/>
                <w:szCs w:val="22"/>
                <w:lang w:val="en-GB"/>
              </w:rPr>
              <w:t>,</w:t>
            </w:r>
            <w:r w:rsidRPr="006D47C5">
              <w:rPr>
                <w:rFonts w:eastAsia="MS Mincho"/>
                <w:szCs w:val="22"/>
                <w:lang w:val="en-GB"/>
              </w:rPr>
              <w:t>5</w:t>
            </w:r>
            <w:r>
              <w:rPr>
                <w:rFonts w:eastAsia="MS Mincho"/>
                <w:szCs w:val="22"/>
                <w:lang w:val="en-GB"/>
              </w:rPr>
              <w:t>;</w:t>
            </w:r>
            <w:r w:rsidRPr="006D47C5">
              <w:rPr>
                <w:rFonts w:eastAsia="MS Mincho"/>
                <w:szCs w:val="22"/>
                <w:lang w:val="en-GB"/>
              </w:rPr>
              <w:t xml:space="preserve"> 20</w:t>
            </w:r>
            <w:r>
              <w:rPr>
                <w:rFonts w:eastAsia="MS Mincho"/>
                <w:szCs w:val="22"/>
                <w:lang w:val="en-GB"/>
              </w:rPr>
              <w:t>,</w:t>
            </w:r>
            <w:r w:rsidRPr="006D47C5">
              <w:rPr>
                <w:rFonts w:eastAsia="MS Mincho"/>
                <w:szCs w:val="22"/>
                <w:lang w:val="en-GB"/>
              </w:rPr>
              <w:t>0)</w:t>
            </w:r>
          </w:p>
        </w:tc>
      </w:tr>
      <w:tr w:rsidR="0037795B" w:rsidRPr="006D47C5" w14:paraId="2991C9A4" w14:textId="77777777" w:rsidTr="00A36A52">
        <w:trPr>
          <w:cantSplit w:val="0"/>
        </w:trPr>
        <w:tc>
          <w:tcPr>
            <w:tcW w:w="1540" w:type="dxa"/>
            <w:vAlign w:val="center"/>
          </w:tcPr>
          <w:p w14:paraId="18EEC5C6" w14:textId="77777777" w:rsidR="0037795B" w:rsidRPr="006D47C5" w:rsidRDefault="0037795B" w:rsidP="001249D3">
            <w:pPr>
              <w:keepNext/>
              <w:tabs>
                <w:tab w:val="clear" w:pos="567"/>
              </w:tabs>
              <w:spacing w:before="20" w:after="20" w:line="240" w:lineRule="auto"/>
              <w:rPr>
                <w:rFonts w:eastAsia="MS Mincho"/>
                <w:bCs/>
                <w:szCs w:val="22"/>
                <w:lang w:val="en-GB"/>
              </w:rPr>
            </w:pPr>
            <w:r w:rsidRPr="006D47C5">
              <w:rPr>
                <w:rFonts w:eastAsia="MS Mincho"/>
                <w:szCs w:val="22"/>
                <w:lang w:val="en-GB"/>
              </w:rPr>
              <w:t>Hazard ratio (95</w:t>
            </w:r>
            <w:r>
              <w:rPr>
                <w:rFonts w:eastAsia="MS Mincho"/>
                <w:szCs w:val="22"/>
                <w:lang w:val="en-GB"/>
              </w:rPr>
              <w:t> </w:t>
            </w:r>
            <w:r w:rsidRPr="006D47C5">
              <w:rPr>
                <w:rFonts w:eastAsia="MS Mincho"/>
                <w:szCs w:val="22"/>
                <w:lang w:val="en-GB"/>
              </w:rPr>
              <w:t>% CI)</w:t>
            </w:r>
          </w:p>
        </w:tc>
        <w:tc>
          <w:tcPr>
            <w:tcW w:w="3542" w:type="dxa"/>
            <w:gridSpan w:val="2"/>
            <w:vAlign w:val="center"/>
          </w:tcPr>
          <w:p w14:paraId="1B260C6E" w14:textId="77777777" w:rsidR="0037795B" w:rsidRPr="006D47C5" w:rsidRDefault="0037795B" w:rsidP="00395A58">
            <w:pPr>
              <w:tabs>
                <w:tab w:val="clear" w:pos="567"/>
              </w:tabs>
              <w:spacing w:before="20" w:after="20" w:line="240" w:lineRule="auto"/>
              <w:jc w:val="center"/>
              <w:rPr>
                <w:rFonts w:eastAsia="MS Mincho"/>
                <w:szCs w:val="22"/>
                <w:lang w:val="en-GB"/>
              </w:rPr>
            </w:pPr>
            <w:r w:rsidRPr="006D47C5">
              <w:rPr>
                <w:rFonts w:eastAsia="MS Mincho"/>
                <w:szCs w:val="22"/>
                <w:lang w:val="en-GB"/>
              </w:rPr>
              <w:t>0</w:t>
            </w:r>
            <w:r>
              <w:rPr>
                <w:rFonts w:eastAsia="MS Mincho"/>
                <w:szCs w:val="22"/>
                <w:lang w:val="en-GB"/>
              </w:rPr>
              <w:t>,</w:t>
            </w:r>
            <w:r w:rsidRPr="006D47C5">
              <w:rPr>
                <w:rFonts w:eastAsia="MS Mincho"/>
                <w:szCs w:val="22"/>
                <w:lang w:val="en-GB"/>
              </w:rPr>
              <w:t>64 (0</w:t>
            </w:r>
            <w:r>
              <w:rPr>
                <w:rFonts w:eastAsia="MS Mincho"/>
                <w:szCs w:val="22"/>
                <w:lang w:val="en-GB"/>
              </w:rPr>
              <w:t>,</w:t>
            </w:r>
            <w:r w:rsidRPr="006D47C5">
              <w:rPr>
                <w:rFonts w:eastAsia="MS Mincho"/>
                <w:szCs w:val="22"/>
                <w:lang w:val="en-GB"/>
              </w:rPr>
              <w:t>48</w:t>
            </w:r>
            <w:r>
              <w:rPr>
                <w:rFonts w:eastAsia="MS Mincho"/>
                <w:szCs w:val="22"/>
                <w:lang w:val="en-GB"/>
              </w:rPr>
              <w:t>;</w:t>
            </w:r>
            <w:r w:rsidRPr="006D47C5">
              <w:rPr>
                <w:rFonts w:eastAsia="MS Mincho"/>
                <w:szCs w:val="22"/>
                <w:lang w:val="en-GB"/>
              </w:rPr>
              <w:t xml:space="preserve"> 0</w:t>
            </w:r>
            <w:r>
              <w:rPr>
                <w:rFonts w:eastAsia="MS Mincho"/>
                <w:szCs w:val="22"/>
                <w:lang w:val="en-GB"/>
              </w:rPr>
              <w:t>,</w:t>
            </w:r>
            <w:r w:rsidRPr="006D47C5">
              <w:rPr>
                <w:rFonts w:eastAsia="MS Mincho"/>
                <w:szCs w:val="22"/>
                <w:lang w:val="en-GB"/>
              </w:rPr>
              <w:t>86)</w:t>
            </w:r>
          </w:p>
        </w:tc>
        <w:tc>
          <w:tcPr>
            <w:tcW w:w="3542" w:type="dxa"/>
            <w:gridSpan w:val="2"/>
            <w:vAlign w:val="center"/>
          </w:tcPr>
          <w:p w14:paraId="1DB7A716" w14:textId="77777777" w:rsidR="0037795B" w:rsidRPr="006D47C5" w:rsidRDefault="0037795B" w:rsidP="00395A58">
            <w:pPr>
              <w:tabs>
                <w:tab w:val="clear" w:pos="567"/>
              </w:tabs>
              <w:spacing w:before="20" w:after="20" w:line="240" w:lineRule="auto"/>
              <w:jc w:val="center"/>
              <w:rPr>
                <w:rFonts w:eastAsia="MS Mincho"/>
                <w:szCs w:val="22"/>
                <w:lang w:val="en-GB"/>
              </w:rPr>
            </w:pPr>
            <w:r w:rsidRPr="006D47C5">
              <w:rPr>
                <w:rFonts w:eastAsia="MS Mincho"/>
                <w:szCs w:val="22"/>
                <w:lang w:val="en-GB"/>
              </w:rPr>
              <w:t>0</w:t>
            </w:r>
            <w:r>
              <w:rPr>
                <w:rFonts w:eastAsia="MS Mincho"/>
                <w:szCs w:val="22"/>
                <w:lang w:val="en-GB"/>
              </w:rPr>
              <w:t>,</w:t>
            </w:r>
            <w:r w:rsidRPr="006D47C5">
              <w:rPr>
                <w:rFonts w:eastAsia="MS Mincho"/>
                <w:szCs w:val="22"/>
                <w:lang w:val="en-GB"/>
              </w:rPr>
              <w:t>64 (0</w:t>
            </w:r>
            <w:r>
              <w:rPr>
                <w:rFonts w:eastAsia="MS Mincho"/>
                <w:szCs w:val="22"/>
                <w:lang w:val="en-GB"/>
              </w:rPr>
              <w:t>,</w:t>
            </w:r>
            <w:r w:rsidRPr="006D47C5">
              <w:rPr>
                <w:rFonts w:eastAsia="MS Mincho"/>
                <w:szCs w:val="22"/>
                <w:lang w:val="en-GB"/>
              </w:rPr>
              <w:t>49</w:t>
            </w:r>
            <w:r>
              <w:rPr>
                <w:rFonts w:eastAsia="MS Mincho"/>
                <w:szCs w:val="22"/>
                <w:lang w:val="en-GB"/>
              </w:rPr>
              <w:t>;</w:t>
            </w:r>
            <w:r w:rsidRPr="006D47C5">
              <w:rPr>
                <w:rFonts w:eastAsia="MS Mincho"/>
                <w:szCs w:val="22"/>
                <w:lang w:val="en-GB"/>
              </w:rPr>
              <w:t xml:space="preserve"> 0</w:t>
            </w:r>
            <w:r>
              <w:rPr>
                <w:rFonts w:eastAsia="MS Mincho"/>
                <w:szCs w:val="22"/>
                <w:lang w:val="en-GB"/>
              </w:rPr>
              <w:t>,</w:t>
            </w:r>
            <w:r w:rsidRPr="006D47C5">
              <w:rPr>
                <w:rFonts w:eastAsia="MS Mincho"/>
                <w:szCs w:val="22"/>
                <w:lang w:val="en-GB"/>
              </w:rPr>
              <w:t>84)</w:t>
            </w:r>
          </w:p>
        </w:tc>
      </w:tr>
      <w:tr w:rsidR="0037795B" w:rsidRPr="006D47C5" w14:paraId="3C34BC2B" w14:textId="77777777" w:rsidTr="00A36A52">
        <w:trPr>
          <w:cantSplit w:val="0"/>
        </w:trPr>
        <w:tc>
          <w:tcPr>
            <w:tcW w:w="1540" w:type="dxa"/>
            <w:vAlign w:val="center"/>
          </w:tcPr>
          <w:p w14:paraId="58F15977" w14:textId="77777777" w:rsidR="0037795B" w:rsidRPr="006D47C5" w:rsidRDefault="0037795B" w:rsidP="00395A58">
            <w:pPr>
              <w:tabs>
                <w:tab w:val="clear" w:pos="567"/>
              </w:tabs>
              <w:spacing w:before="20" w:after="20" w:line="240" w:lineRule="auto"/>
              <w:rPr>
                <w:rFonts w:eastAsia="MS Mincho"/>
                <w:bCs/>
                <w:szCs w:val="22"/>
                <w:lang w:val="en-GB"/>
              </w:rPr>
            </w:pPr>
            <w:r w:rsidRPr="006D47C5">
              <w:rPr>
                <w:rFonts w:eastAsia="MS Mincho"/>
                <w:szCs w:val="22"/>
                <w:lang w:val="en-GB"/>
              </w:rPr>
              <w:t>p-v</w:t>
            </w:r>
            <w:r>
              <w:rPr>
                <w:rFonts w:eastAsia="MS Mincho"/>
                <w:szCs w:val="22"/>
                <w:lang w:val="en-GB"/>
              </w:rPr>
              <w:t>ærdi</w:t>
            </w:r>
          </w:p>
        </w:tc>
        <w:tc>
          <w:tcPr>
            <w:tcW w:w="3542" w:type="dxa"/>
            <w:gridSpan w:val="2"/>
            <w:vAlign w:val="center"/>
          </w:tcPr>
          <w:p w14:paraId="3E020F9C" w14:textId="77777777" w:rsidR="0037795B" w:rsidRPr="006D47C5" w:rsidRDefault="0037795B" w:rsidP="00395A58">
            <w:pPr>
              <w:tabs>
                <w:tab w:val="clear" w:pos="567"/>
              </w:tabs>
              <w:spacing w:before="20" w:after="20" w:line="240" w:lineRule="auto"/>
              <w:jc w:val="center"/>
              <w:rPr>
                <w:rFonts w:eastAsia="MS Mincho"/>
                <w:szCs w:val="22"/>
                <w:lang w:val="en-GB"/>
              </w:rPr>
            </w:pPr>
            <w:r w:rsidRPr="006D47C5">
              <w:rPr>
                <w:rFonts w:eastAsia="MS Mincho"/>
                <w:szCs w:val="22"/>
                <w:lang w:val="en-GB"/>
              </w:rPr>
              <w:t>0</w:t>
            </w:r>
            <w:r>
              <w:rPr>
                <w:rFonts w:eastAsia="MS Mincho"/>
                <w:szCs w:val="22"/>
                <w:lang w:val="en-GB"/>
              </w:rPr>
              <w:t>,</w:t>
            </w:r>
            <w:r w:rsidRPr="006D47C5">
              <w:rPr>
                <w:rFonts w:eastAsia="MS Mincho"/>
                <w:szCs w:val="22"/>
                <w:lang w:val="en-GB"/>
              </w:rPr>
              <w:t>0028</w:t>
            </w:r>
          </w:p>
        </w:tc>
        <w:tc>
          <w:tcPr>
            <w:tcW w:w="3542" w:type="dxa"/>
            <w:gridSpan w:val="2"/>
            <w:vAlign w:val="center"/>
          </w:tcPr>
          <w:p w14:paraId="701DA44B" w14:textId="77777777" w:rsidR="0037795B" w:rsidRPr="006D47C5" w:rsidRDefault="0037795B" w:rsidP="00395A58">
            <w:pPr>
              <w:tabs>
                <w:tab w:val="clear" w:pos="567"/>
              </w:tabs>
              <w:spacing w:before="20" w:after="20" w:line="240" w:lineRule="auto"/>
              <w:jc w:val="center"/>
              <w:rPr>
                <w:rFonts w:eastAsia="MS Mincho"/>
                <w:szCs w:val="22"/>
                <w:lang w:val="en-GB"/>
              </w:rPr>
            </w:pPr>
            <w:r w:rsidRPr="006D47C5">
              <w:rPr>
                <w:rFonts w:eastAsia="MS Mincho"/>
                <w:szCs w:val="22"/>
                <w:lang w:val="en-GB"/>
              </w:rPr>
              <w:t>0</w:t>
            </w:r>
            <w:r>
              <w:rPr>
                <w:rFonts w:eastAsia="MS Mincho"/>
                <w:szCs w:val="22"/>
                <w:lang w:val="en-GB"/>
              </w:rPr>
              <w:t>,</w:t>
            </w:r>
            <w:r w:rsidRPr="006D47C5">
              <w:rPr>
                <w:rFonts w:eastAsia="MS Mincho"/>
                <w:szCs w:val="22"/>
                <w:lang w:val="en-GB"/>
              </w:rPr>
              <w:t>001</w:t>
            </w:r>
          </w:p>
        </w:tc>
      </w:tr>
      <w:tr w:rsidR="0037795B" w:rsidRPr="006D47C5" w14:paraId="47A14E17" w14:textId="77777777" w:rsidTr="00A36A52">
        <w:trPr>
          <w:cantSplit w:val="0"/>
        </w:trPr>
        <w:tc>
          <w:tcPr>
            <w:tcW w:w="8624" w:type="dxa"/>
            <w:gridSpan w:val="5"/>
            <w:vAlign w:val="center"/>
          </w:tcPr>
          <w:p w14:paraId="4E239F41" w14:textId="77777777" w:rsidR="0037795B" w:rsidRPr="006D47C5" w:rsidRDefault="0037795B" w:rsidP="001249D3">
            <w:pPr>
              <w:keepNext/>
              <w:tabs>
                <w:tab w:val="clear" w:pos="567"/>
              </w:tabs>
              <w:spacing w:before="20" w:after="20" w:line="240" w:lineRule="auto"/>
              <w:rPr>
                <w:rFonts w:eastAsia="MS Mincho"/>
                <w:szCs w:val="22"/>
                <w:lang w:val="en-GB"/>
              </w:rPr>
            </w:pPr>
            <w:r w:rsidRPr="006D47C5">
              <w:rPr>
                <w:rFonts w:eastAsia="MS Mincho"/>
                <w:b/>
                <w:bCs/>
                <w:szCs w:val="22"/>
                <w:lang w:val="en-GB"/>
              </w:rPr>
              <w:t>Progression</w:t>
            </w:r>
            <w:r>
              <w:rPr>
                <w:rFonts w:eastAsia="MS Mincho"/>
                <w:b/>
                <w:bCs/>
                <w:szCs w:val="22"/>
                <w:lang w:val="en-GB"/>
              </w:rPr>
              <w:t xml:space="preserve">sfri overlevelse iht. </w:t>
            </w:r>
            <w:r w:rsidRPr="006D47C5">
              <w:rPr>
                <w:rFonts w:eastAsia="MS Mincho"/>
                <w:b/>
                <w:bCs/>
                <w:szCs w:val="22"/>
                <w:lang w:val="en-GB"/>
              </w:rPr>
              <w:t>BICR</w:t>
            </w:r>
          </w:p>
        </w:tc>
      </w:tr>
      <w:tr w:rsidR="0037795B" w:rsidRPr="006D47C5" w14:paraId="5DF74416" w14:textId="77777777" w:rsidTr="00A36A52">
        <w:trPr>
          <w:cantSplit w:val="0"/>
        </w:trPr>
        <w:tc>
          <w:tcPr>
            <w:tcW w:w="1540" w:type="dxa"/>
            <w:vAlign w:val="center"/>
          </w:tcPr>
          <w:p w14:paraId="123D9B28" w14:textId="77777777" w:rsidR="0037795B" w:rsidRPr="006D47C5" w:rsidRDefault="0037795B" w:rsidP="001249D3">
            <w:pPr>
              <w:keepNext/>
              <w:tabs>
                <w:tab w:val="clear" w:pos="567"/>
              </w:tabs>
              <w:spacing w:before="20" w:after="20" w:line="240" w:lineRule="auto"/>
              <w:rPr>
                <w:rFonts w:eastAsia="MS Mincho"/>
                <w:b/>
                <w:bCs/>
                <w:szCs w:val="22"/>
                <w:lang w:val="en-GB"/>
              </w:rPr>
            </w:pPr>
            <w:r>
              <w:rPr>
                <w:rFonts w:eastAsia="MS Mincho"/>
                <w:bCs/>
                <w:szCs w:val="22"/>
                <w:lang w:val="en-GB"/>
              </w:rPr>
              <w:t>Antal hændelser</w:t>
            </w:r>
            <w:r w:rsidRPr="006D47C5">
              <w:rPr>
                <w:rFonts w:eastAsia="MS Mincho"/>
                <w:bCs/>
                <w:szCs w:val="22"/>
                <w:lang w:val="en-GB"/>
              </w:rPr>
              <w:t xml:space="preserve"> (%)</w:t>
            </w:r>
          </w:p>
        </w:tc>
        <w:tc>
          <w:tcPr>
            <w:tcW w:w="1771" w:type="dxa"/>
            <w:vAlign w:val="center"/>
          </w:tcPr>
          <w:p w14:paraId="6075F5FE" w14:textId="77777777" w:rsidR="0037795B" w:rsidRPr="006D47C5" w:rsidRDefault="0037795B" w:rsidP="00395A58">
            <w:pPr>
              <w:tabs>
                <w:tab w:val="clear" w:pos="567"/>
              </w:tabs>
              <w:spacing w:before="20" w:after="20" w:line="240" w:lineRule="auto"/>
              <w:jc w:val="center"/>
              <w:rPr>
                <w:rFonts w:eastAsia="MS Mincho"/>
                <w:szCs w:val="22"/>
                <w:lang w:val="en-GB"/>
              </w:rPr>
            </w:pPr>
            <w:r w:rsidRPr="006D47C5">
              <w:rPr>
                <w:rFonts w:eastAsia="MS Mincho"/>
                <w:szCs w:val="22"/>
                <w:lang w:val="en-GB"/>
              </w:rPr>
              <w:t>211 (63</w:t>
            </w:r>
            <w:r>
              <w:rPr>
                <w:rFonts w:eastAsia="MS Mincho"/>
                <w:szCs w:val="22"/>
                <w:lang w:val="en-GB"/>
              </w:rPr>
              <w:t>,</w:t>
            </w:r>
            <w:r w:rsidRPr="006D47C5">
              <w:rPr>
                <w:rFonts w:eastAsia="MS Mincho"/>
                <w:szCs w:val="22"/>
                <w:lang w:val="en-GB"/>
              </w:rPr>
              <w:t>7)</w:t>
            </w:r>
          </w:p>
        </w:tc>
        <w:tc>
          <w:tcPr>
            <w:tcW w:w="1771" w:type="dxa"/>
            <w:vAlign w:val="center"/>
          </w:tcPr>
          <w:p w14:paraId="286AEE69" w14:textId="77777777" w:rsidR="0037795B" w:rsidRPr="006D47C5" w:rsidRDefault="0037795B" w:rsidP="00395A58">
            <w:pPr>
              <w:tabs>
                <w:tab w:val="clear" w:pos="567"/>
              </w:tabs>
              <w:spacing w:before="20" w:after="20" w:line="240" w:lineRule="auto"/>
              <w:jc w:val="center"/>
              <w:rPr>
                <w:rFonts w:eastAsia="MS Mincho"/>
                <w:szCs w:val="22"/>
                <w:lang w:val="en-GB"/>
              </w:rPr>
            </w:pPr>
            <w:r w:rsidRPr="006D47C5">
              <w:rPr>
                <w:rFonts w:eastAsia="MS Mincho"/>
                <w:szCs w:val="22"/>
                <w:lang w:val="en-GB"/>
              </w:rPr>
              <w:t>110 (67</w:t>
            </w:r>
            <w:r>
              <w:rPr>
                <w:rFonts w:eastAsia="MS Mincho"/>
                <w:szCs w:val="22"/>
                <w:lang w:val="en-GB"/>
              </w:rPr>
              <w:t>,</w:t>
            </w:r>
            <w:r w:rsidRPr="006D47C5">
              <w:rPr>
                <w:rFonts w:eastAsia="MS Mincho"/>
                <w:szCs w:val="22"/>
                <w:lang w:val="en-GB"/>
              </w:rPr>
              <w:t>5)</w:t>
            </w:r>
          </w:p>
        </w:tc>
        <w:tc>
          <w:tcPr>
            <w:tcW w:w="1771" w:type="dxa"/>
            <w:vAlign w:val="center"/>
          </w:tcPr>
          <w:p w14:paraId="29490385" w14:textId="77777777" w:rsidR="0037795B" w:rsidRPr="006D47C5" w:rsidRDefault="0037795B" w:rsidP="00395A58">
            <w:pPr>
              <w:tabs>
                <w:tab w:val="clear" w:pos="567"/>
              </w:tabs>
              <w:spacing w:before="20" w:after="20" w:line="240" w:lineRule="auto"/>
              <w:jc w:val="center"/>
              <w:rPr>
                <w:rFonts w:eastAsia="MS Mincho"/>
                <w:szCs w:val="22"/>
                <w:lang w:val="en-GB"/>
              </w:rPr>
            </w:pPr>
            <w:r w:rsidRPr="006D47C5">
              <w:rPr>
                <w:rFonts w:eastAsia="MS Mincho"/>
                <w:szCs w:val="22"/>
                <w:lang w:val="en-GB"/>
              </w:rPr>
              <w:t>243 (65</w:t>
            </w:r>
            <w:r>
              <w:rPr>
                <w:rFonts w:eastAsia="MS Mincho"/>
                <w:szCs w:val="22"/>
                <w:lang w:val="en-GB"/>
              </w:rPr>
              <w:t>,</w:t>
            </w:r>
            <w:r w:rsidRPr="006D47C5">
              <w:rPr>
                <w:rFonts w:eastAsia="MS Mincho"/>
                <w:szCs w:val="22"/>
                <w:lang w:val="en-GB"/>
              </w:rPr>
              <w:t>1)</w:t>
            </w:r>
          </w:p>
        </w:tc>
        <w:tc>
          <w:tcPr>
            <w:tcW w:w="1771" w:type="dxa"/>
            <w:vAlign w:val="center"/>
          </w:tcPr>
          <w:p w14:paraId="7118C2D4" w14:textId="77777777" w:rsidR="0037795B" w:rsidRPr="006D47C5" w:rsidRDefault="0037795B" w:rsidP="00395A58">
            <w:pPr>
              <w:tabs>
                <w:tab w:val="clear" w:pos="567"/>
              </w:tabs>
              <w:spacing w:before="20" w:after="20" w:line="240" w:lineRule="auto"/>
              <w:jc w:val="center"/>
              <w:rPr>
                <w:rFonts w:eastAsia="MS Mincho"/>
                <w:szCs w:val="22"/>
                <w:lang w:val="en-GB"/>
              </w:rPr>
            </w:pPr>
            <w:r w:rsidRPr="006D47C5">
              <w:rPr>
                <w:rFonts w:eastAsia="MS Mincho"/>
                <w:szCs w:val="22"/>
                <w:lang w:val="en-GB"/>
              </w:rPr>
              <w:t>127 (69</w:t>
            </w:r>
            <w:r>
              <w:rPr>
                <w:rFonts w:eastAsia="MS Mincho"/>
                <w:szCs w:val="22"/>
                <w:lang w:val="en-GB"/>
              </w:rPr>
              <w:t>,</w:t>
            </w:r>
            <w:r w:rsidRPr="006D47C5">
              <w:rPr>
                <w:rFonts w:eastAsia="MS Mincho"/>
                <w:szCs w:val="22"/>
                <w:lang w:val="en-GB"/>
              </w:rPr>
              <w:t>0)</w:t>
            </w:r>
          </w:p>
        </w:tc>
      </w:tr>
      <w:tr w:rsidR="0037795B" w:rsidRPr="006D47C5" w14:paraId="0BF73BBE" w14:textId="77777777" w:rsidTr="00A36A52">
        <w:trPr>
          <w:cantSplit w:val="0"/>
        </w:trPr>
        <w:tc>
          <w:tcPr>
            <w:tcW w:w="1540" w:type="dxa"/>
            <w:vAlign w:val="center"/>
          </w:tcPr>
          <w:p w14:paraId="71FBF09B" w14:textId="77777777" w:rsidR="0037795B" w:rsidRDefault="0037795B" w:rsidP="001249D3">
            <w:pPr>
              <w:keepNext/>
              <w:tabs>
                <w:tab w:val="clear" w:pos="567"/>
              </w:tabs>
              <w:spacing w:before="20" w:after="20" w:line="240" w:lineRule="auto"/>
              <w:rPr>
                <w:rFonts w:eastAsia="MS Mincho"/>
                <w:bCs/>
                <w:szCs w:val="22"/>
                <w:lang w:val="en-GB"/>
              </w:rPr>
            </w:pPr>
            <w:r w:rsidRPr="006D47C5">
              <w:rPr>
                <w:rFonts w:eastAsia="MS Mincho"/>
                <w:bCs/>
                <w:szCs w:val="22"/>
                <w:lang w:val="en-GB"/>
              </w:rPr>
              <w:t>Median, m</w:t>
            </w:r>
            <w:r>
              <w:rPr>
                <w:rFonts w:eastAsia="MS Mincho"/>
                <w:bCs/>
                <w:szCs w:val="22"/>
                <w:lang w:val="en-GB"/>
              </w:rPr>
              <w:t>åneder</w:t>
            </w:r>
            <w:r w:rsidRPr="006D47C5">
              <w:rPr>
                <w:rFonts w:eastAsia="MS Mincho"/>
                <w:bCs/>
                <w:szCs w:val="22"/>
                <w:lang w:val="en-GB"/>
              </w:rPr>
              <w:t xml:space="preserve"> </w:t>
            </w:r>
          </w:p>
          <w:p w14:paraId="694A6ABC" w14:textId="77777777" w:rsidR="0037795B" w:rsidRPr="006D47C5" w:rsidRDefault="0037795B" w:rsidP="001249D3">
            <w:pPr>
              <w:keepNext/>
              <w:tabs>
                <w:tab w:val="clear" w:pos="567"/>
              </w:tabs>
              <w:spacing w:before="20" w:after="20" w:line="240" w:lineRule="auto"/>
              <w:rPr>
                <w:rFonts w:eastAsia="MS Mincho"/>
                <w:b/>
                <w:bCs/>
                <w:szCs w:val="22"/>
                <w:lang w:val="en-GB"/>
              </w:rPr>
            </w:pPr>
            <w:r w:rsidRPr="006D47C5">
              <w:rPr>
                <w:rFonts w:eastAsia="MS Mincho"/>
                <w:bCs/>
                <w:szCs w:val="22"/>
                <w:lang w:val="en-GB"/>
              </w:rPr>
              <w:t>(95</w:t>
            </w:r>
            <w:r>
              <w:rPr>
                <w:rFonts w:eastAsia="MS Mincho"/>
                <w:bCs/>
                <w:szCs w:val="22"/>
                <w:lang w:val="en-GB"/>
              </w:rPr>
              <w:t> </w:t>
            </w:r>
            <w:r w:rsidRPr="006D47C5">
              <w:rPr>
                <w:rFonts w:eastAsia="MS Mincho"/>
                <w:bCs/>
                <w:szCs w:val="22"/>
                <w:lang w:val="en-GB"/>
              </w:rPr>
              <w:t>% CI)</w:t>
            </w:r>
          </w:p>
        </w:tc>
        <w:tc>
          <w:tcPr>
            <w:tcW w:w="1771" w:type="dxa"/>
            <w:vAlign w:val="center"/>
          </w:tcPr>
          <w:p w14:paraId="66ED9506" w14:textId="77777777" w:rsidR="0037795B" w:rsidRPr="006D47C5" w:rsidRDefault="0037795B" w:rsidP="00395A58">
            <w:pPr>
              <w:tabs>
                <w:tab w:val="clear" w:pos="567"/>
              </w:tabs>
              <w:spacing w:before="20" w:after="20" w:line="240" w:lineRule="auto"/>
              <w:jc w:val="center"/>
              <w:rPr>
                <w:rFonts w:eastAsia="MS Mincho"/>
                <w:szCs w:val="22"/>
                <w:lang w:val="en-GB"/>
              </w:rPr>
            </w:pPr>
            <w:r w:rsidRPr="006D47C5">
              <w:rPr>
                <w:rFonts w:eastAsia="MS Mincho"/>
                <w:szCs w:val="22"/>
                <w:lang w:val="en-GB"/>
              </w:rPr>
              <w:t>10</w:t>
            </w:r>
            <w:r>
              <w:rPr>
                <w:rFonts w:eastAsia="MS Mincho"/>
                <w:szCs w:val="22"/>
                <w:lang w:val="en-GB"/>
              </w:rPr>
              <w:t>,</w:t>
            </w:r>
            <w:r w:rsidRPr="006D47C5">
              <w:rPr>
                <w:rFonts w:eastAsia="MS Mincho"/>
                <w:szCs w:val="22"/>
                <w:lang w:val="en-GB"/>
              </w:rPr>
              <w:t>1 (9</w:t>
            </w:r>
            <w:r>
              <w:rPr>
                <w:rFonts w:eastAsia="MS Mincho"/>
                <w:szCs w:val="22"/>
                <w:lang w:val="en-GB"/>
              </w:rPr>
              <w:t>,</w:t>
            </w:r>
            <w:r w:rsidRPr="006D47C5">
              <w:rPr>
                <w:rFonts w:eastAsia="MS Mincho"/>
                <w:szCs w:val="22"/>
                <w:lang w:val="en-GB"/>
              </w:rPr>
              <w:t>5</w:t>
            </w:r>
            <w:r>
              <w:rPr>
                <w:rFonts w:eastAsia="MS Mincho"/>
                <w:szCs w:val="22"/>
                <w:lang w:val="en-GB"/>
              </w:rPr>
              <w:t>;</w:t>
            </w:r>
            <w:r w:rsidRPr="006D47C5">
              <w:rPr>
                <w:rFonts w:eastAsia="MS Mincho"/>
                <w:szCs w:val="22"/>
                <w:lang w:val="en-GB"/>
              </w:rPr>
              <w:t xml:space="preserve"> 11</w:t>
            </w:r>
            <w:r>
              <w:rPr>
                <w:rFonts w:eastAsia="MS Mincho"/>
                <w:szCs w:val="22"/>
                <w:lang w:val="en-GB"/>
              </w:rPr>
              <w:t>,</w:t>
            </w:r>
            <w:r w:rsidRPr="006D47C5">
              <w:rPr>
                <w:rFonts w:eastAsia="MS Mincho"/>
                <w:szCs w:val="22"/>
                <w:lang w:val="en-GB"/>
              </w:rPr>
              <w:t>5)</w:t>
            </w:r>
          </w:p>
        </w:tc>
        <w:tc>
          <w:tcPr>
            <w:tcW w:w="1771" w:type="dxa"/>
            <w:vAlign w:val="center"/>
          </w:tcPr>
          <w:p w14:paraId="437AE225" w14:textId="77777777" w:rsidR="0037795B" w:rsidRPr="006D47C5" w:rsidRDefault="0037795B" w:rsidP="00395A58">
            <w:pPr>
              <w:tabs>
                <w:tab w:val="clear" w:pos="567"/>
              </w:tabs>
              <w:spacing w:before="20" w:after="20" w:line="240" w:lineRule="auto"/>
              <w:jc w:val="center"/>
              <w:rPr>
                <w:rFonts w:eastAsia="MS Mincho"/>
                <w:szCs w:val="22"/>
                <w:lang w:val="en-GB"/>
              </w:rPr>
            </w:pPr>
            <w:r w:rsidRPr="006D47C5">
              <w:rPr>
                <w:rFonts w:eastAsia="MS Mincho"/>
                <w:szCs w:val="22"/>
                <w:lang w:val="en-GB"/>
              </w:rPr>
              <w:t>5</w:t>
            </w:r>
            <w:r>
              <w:rPr>
                <w:rFonts w:eastAsia="MS Mincho"/>
                <w:szCs w:val="22"/>
                <w:lang w:val="en-GB"/>
              </w:rPr>
              <w:t>,</w:t>
            </w:r>
            <w:r w:rsidRPr="006D47C5">
              <w:rPr>
                <w:rFonts w:eastAsia="MS Mincho"/>
                <w:szCs w:val="22"/>
                <w:lang w:val="en-GB"/>
              </w:rPr>
              <w:t>4 (4</w:t>
            </w:r>
            <w:r>
              <w:rPr>
                <w:rFonts w:eastAsia="MS Mincho"/>
                <w:szCs w:val="22"/>
                <w:lang w:val="en-GB"/>
              </w:rPr>
              <w:t>,</w:t>
            </w:r>
            <w:r w:rsidRPr="006D47C5">
              <w:rPr>
                <w:rFonts w:eastAsia="MS Mincho"/>
                <w:szCs w:val="22"/>
                <w:lang w:val="en-GB"/>
              </w:rPr>
              <w:t>4</w:t>
            </w:r>
            <w:r>
              <w:rPr>
                <w:rFonts w:eastAsia="MS Mincho"/>
                <w:szCs w:val="22"/>
                <w:lang w:val="en-GB"/>
              </w:rPr>
              <w:t>;</w:t>
            </w:r>
            <w:r w:rsidRPr="006D47C5">
              <w:rPr>
                <w:rFonts w:eastAsia="MS Mincho"/>
                <w:szCs w:val="22"/>
                <w:lang w:val="en-GB"/>
              </w:rPr>
              <w:t xml:space="preserve"> 7</w:t>
            </w:r>
            <w:r>
              <w:rPr>
                <w:rFonts w:eastAsia="MS Mincho"/>
                <w:szCs w:val="22"/>
                <w:lang w:val="en-GB"/>
              </w:rPr>
              <w:t>,</w:t>
            </w:r>
            <w:r w:rsidRPr="006D47C5">
              <w:rPr>
                <w:rFonts w:eastAsia="MS Mincho"/>
                <w:szCs w:val="22"/>
                <w:lang w:val="en-GB"/>
              </w:rPr>
              <w:t>1)</w:t>
            </w:r>
          </w:p>
        </w:tc>
        <w:tc>
          <w:tcPr>
            <w:tcW w:w="1771" w:type="dxa"/>
            <w:vAlign w:val="center"/>
          </w:tcPr>
          <w:p w14:paraId="5C426C8C" w14:textId="77777777" w:rsidR="0037795B" w:rsidRPr="006D47C5" w:rsidRDefault="0037795B" w:rsidP="00395A58">
            <w:pPr>
              <w:tabs>
                <w:tab w:val="clear" w:pos="567"/>
              </w:tabs>
              <w:spacing w:before="20" w:after="20" w:line="240" w:lineRule="auto"/>
              <w:jc w:val="center"/>
              <w:rPr>
                <w:rFonts w:eastAsia="MS Mincho"/>
                <w:szCs w:val="22"/>
                <w:lang w:val="en-GB"/>
              </w:rPr>
            </w:pPr>
            <w:r w:rsidRPr="006D47C5">
              <w:rPr>
                <w:rFonts w:eastAsia="MS Mincho"/>
                <w:szCs w:val="22"/>
                <w:lang w:val="en-GB"/>
              </w:rPr>
              <w:t>9</w:t>
            </w:r>
            <w:r>
              <w:rPr>
                <w:rFonts w:eastAsia="MS Mincho"/>
                <w:szCs w:val="22"/>
                <w:lang w:val="en-GB"/>
              </w:rPr>
              <w:t>,</w:t>
            </w:r>
            <w:r w:rsidRPr="006D47C5">
              <w:rPr>
                <w:rFonts w:eastAsia="MS Mincho"/>
                <w:szCs w:val="22"/>
                <w:lang w:val="en-GB"/>
              </w:rPr>
              <w:t>9 (9</w:t>
            </w:r>
            <w:r>
              <w:rPr>
                <w:rFonts w:eastAsia="MS Mincho"/>
                <w:szCs w:val="22"/>
                <w:lang w:val="en-GB"/>
              </w:rPr>
              <w:t>,</w:t>
            </w:r>
            <w:r w:rsidRPr="006D47C5">
              <w:rPr>
                <w:rFonts w:eastAsia="MS Mincho"/>
                <w:szCs w:val="22"/>
                <w:lang w:val="en-GB"/>
              </w:rPr>
              <w:t>0</w:t>
            </w:r>
            <w:r>
              <w:rPr>
                <w:rFonts w:eastAsia="MS Mincho"/>
                <w:szCs w:val="22"/>
                <w:lang w:val="en-GB"/>
              </w:rPr>
              <w:t>;</w:t>
            </w:r>
            <w:r w:rsidRPr="006D47C5">
              <w:rPr>
                <w:rFonts w:eastAsia="MS Mincho"/>
                <w:szCs w:val="22"/>
                <w:lang w:val="en-GB"/>
              </w:rPr>
              <w:t xml:space="preserve"> 11</w:t>
            </w:r>
            <w:r>
              <w:rPr>
                <w:rFonts w:eastAsia="MS Mincho"/>
                <w:szCs w:val="22"/>
                <w:lang w:val="en-GB"/>
              </w:rPr>
              <w:t>,</w:t>
            </w:r>
            <w:r w:rsidRPr="006D47C5">
              <w:rPr>
                <w:rFonts w:eastAsia="MS Mincho"/>
                <w:szCs w:val="22"/>
                <w:lang w:val="en-GB"/>
              </w:rPr>
              <w:t>3)</w:t>
            </w:r>
          </w:p>
        </w:tc>
        <w:tc>
          <w:tcPr>
            <w:tcW w:w="1771" w:type="dxa"/>
            <w:vAlign w:val="center"/>
          </w:tcPr>
          <w:p w14:paraId="7B4B1F28" w14:textId="77777777" w:rsidR="0037795B" w:rsidRPr="006D47C5" w:rsidRDefault="0037795B" w:rsidP="00395A58">
            <w:pPr>
              <w:tabs>
                <w:tab w:val="clear" w:pos="567"/>
              </w:tabs>
              <w:spacing w:before="20" w:after="20" w:line="240" w:lineRule="auto"/>
              <w:jc w:val="center"/>
              <w:rPr>
                <w:rFonts w:eastAsia="MS Mincho"/>
                <w:szCs w:val="22"/>
                <w:lang w:val="en-GB"/>
              </w:rPr>
            </w:pPr>
            <w:r w:rsidRPr="006D47C5">
              <w:rPr>
                <w:rFonts w:eastAsia="MS Mincho"/>
                <w:szCs w:val="22"/>
                <w:lang w:val="en-GB"/>
              </w:rPr>
              <w:t>5</w:t>
            </w:r>
            <w:r>
              <w:rPr>
                <w:rFonts w:eastAsia="MS Mincho"/>
                <w:szCs w:val="22"/>
                <w:lang w:val="en-GB"/>
              </w:rPr>
              <w:t>,</w:t>
            </w:r>
            <w:r w:rsidRPr="006D47C5">
              <w:rPr>
                <w:rFonts w:eastAsia="MS Mincho"/>
                <w:szCs w:val="22"/>
                <w:lang w:val="en-GB"/>
              </w:rPr>
              <w:t>1 (4</w:t>
            </w:r>
            <w:r>
              <w:rPr>
                <w:rFonts w:eastAsia="MS Mincho"/>
                <w:szCs w:val="22"/>
                <w:lang w:val="en-GB"/>
              </w:rPr>
              <w:t>,</w:t>
            </w:r>
            <w:r w:rsidRPr="006D47C5">
              <w:rPr>
                <w:rFonts w:eastAsia="MS Mincho"/>
                <w:szCs w:val="22"/>
                <w:lang w:val="en-GB"/>
              </w:rPr>
              <w:t>2</w:t>
            </w:r>
            <w:r>
              <w:rPr>
                <w:rFonts w:eastAsia="MS Mincho"/>
                <w:szCs w:val="22"/>
                <w:lang w:val="en-GB"/>
              </w:rPr>
              <w:t>;</w:t>
            </w:r>
            <w:r w:rsidRPr="006D47C5">
              <w:rPr>
                <w:rFonts w:eastAsia="MS Mincho"/>
                <w:szCs w:val="22"/>
                <w:lang w:val="en-GB"/>
              </w:rPr>
              <w:t xml:space="preserve"> 6</w:t>
            </w:r>
            <w:r>
              <w:rPr>
                <w:rFonts w:eastAsia="MS Mincho"/>
                <w:szCs w:val="22"/>
                <w:lang w:val="en-GB"/>
              </w:rPr>
              <w:t>,</w:t>
            </w:r>
            <w:r w:rsidRPr="006D47C5">
              <w:rPr>
                <w:rFonts w:eastAsia="MS Mincho"/>
                <w:szCs w:val="22"/>
                <w:lang w:val="en-GB"/>
              </w:rPr>
              <w:t>8)</w:t>
            </w:r>
          </w:p>
        </w:tc>
      </w:tr>
      <w:tr w:rsidR="0037795B" w:rsidRPr="006D47C5" w14:paraId="072C9FDE" w14:textId="77777777" w:rsidTr="00A36A52">
        <w:trPr>
          <w:cantSplit w:val="0"/>
        </w:trPr>
        <w:tc>
          <w:tcPr>
            <w:tcW w:w="1540" w:type="dxa"/>
            <w:vAlign w:val="center"/>
          </w:tcPr>
          <w:p w14:paraId="26BBA564" w14:textId="77777777" w:rsidR="0037795B" w:rsidRPr="006D47C5" w:rsidRDefault="0037795B" w:rsidP="001249D3">
            <w:pPr>
              <w:keepNext/>
              <w:tabs>
                <w:tab w:val="clear" w:pos="567"/>
              </w:tabs>
              <w:spacing w:before="20" w:after="20" w:line="240" w:lineRule="auto"/>
              <w:rPr>
                <w:rFonts w:eastAsia="MS Mincho"/>
                <w:b/>
                <w:bCs/>
                <w:szCs w:val="22"/>
                <w:lang w:val="en-GB"/>
              </w:rPr>
            </w:pPr>
            <w:r w:rsidRPr="006D47C5">
              <w:rPr>
                <w:rFonts w:eastAsia="MS Mincho"/>
                <w:szCs w:val="22"/>
                <w:lang w:val="en-GB"/>
              </w:rPr>
              <w:t>Hazard ratio (95</w:t>
            </w:r>
            <w:r>
              <w:rPr>
                <w:rFonts w:eastAsia="MS Mincho"/>
                <w:szCs w:val="22"/>
                <w:lang w:val="en-GB"/>
              </w:rPr>
              <w:t> </w:t>
            </w:r>
            <w:r w:rsidRPr="006D47C5">
              <w:rPr>
                <w:rFonts w:eastAsia="MS Mincho"/>
                <w:szCs w:val="22"/>
                <w:lang w:val="en-GB"/>
              </w:rPr>
              <w:t>% CI)</w:t>
            </w:r>
          </w:p>
        </w:tc>
        <w:tc>
          <w:tcPr>
            <w:tcW w:w="3542" w:type="dxa"/>
            <w:gridSpan w:val="2"/>
            <w:vAlign w:val="center"/>
          </w:tcPr>
          <w:p w14:paraId="07C4BE1B" w14:textId="77777777" w:rsidR="0037795B" w:rsidRPr="006D47C5" w:rsidRDefault="0037795B" w:rsidP="00395A58">
            <w:pPr>
              <w:tabs>
                <w:tab w:val="clear" w:pos="567"/>
              </w:tabs>
              <w:spacing w:before="20" w:after="20" w:line="240" w:lineRule="auto"/>
              <w:jc w:val="center"/>
              <w:rPr>
                <w:rFonts w:eastAsia="MS Mincho"/>
                <w:szCs w:val="22"/>
                <w:lang w:val="en-GB"/>
              </w:rPr>
            </w:pPr>
            <w:r w:rsidRPr="006D47C5">
              <w:rPr>
                <w:rFonts w:eastAsia="MS Mincho"/>
                <w:szCs w:val="22"/>
                <w:lang w:val="en-GB"/>
              </w:rPr>
              <w:t>0</w:t>
            </w:r>
            <w:r>
              <w:rPr>
                <w:rFonts w:eastAsia="MS Mincho"/>
                <w:szCs w:val="22"/>
                <w:lang w:val="en-GB"/>
              </w:rPr>
              <w:t>,</w:t>
            </w:r>
            <w:r w:rsidRPr="006D47C5">
              <w:rPr>
                <w:rFonts w:eastAsia="MS Mincho"/>
                <w:szCs w:val="22"/>
                <w:lang w:val="en-GB"/>
              </w:rPr>
              <w:t>51 (0</w:t>
            </w:r>
            <w:r>
              <w:rPr>
                <w:rFonts w:eastAsia="MS Mincho"/>
                <w:szCs w:val="22"/>
                <w:lang w:val="en-GB"/>
              </w:rPr>
              <w:t>,</w:t>
            </w:r>
            <w:r w:rsidRPr="006D47C5">
              <w:rPr>
                <w:rFonts w:eastAsia="MS Mincho"/>
                <w:szCs w:val="22"/>
                <w:lang w:val="en-GB"/>
              </w:rPr>
              <w:t>40</w:t>
            </w:r>
            <w:r>
              <w:rPr>
                <w:rFonts w:eastAsia="MS Mincho"/>
                <w:szCs w:val="22"/>
                <w:lang w:val="en-GB"/>
              </w:rPr>
              <w:t>;</w:t>
            </w:r>
            <w:r w:rsidRPr="006D47C5">
              <w:rPr>
                <w:rFonts w:eastAsia="MS Mincho"/>
                <w:szCs w:val="22"/>
                <w:lang w:val="en-GB"/>
              </w:rPr>
              <w:t xml:space="preserve"> 0</w:t>
            </w:r>
            <w:r>
              <w:rPr>
                <w:rFonts w:eastAsia="MS Mincho"/>
                <w:szCs w:val="22"/>
                <w:lang w:val="en-GB"/>
              </w:rPr>
              <w:t>,</w:t>
            </w:r>
            <w:r w:rsidRPr="006D47C5">
              <w:rPr>
                <w:rFonts w:eastAsia="MS Mincho"/>
                <w:szCs w:val="22"/>
                <w:lang w:val="en-GB"/>
              </w:rPr>
              <w:t>64)</w:t>
            </w:r>
          </w:p>
        </w:tc>
        <w:tc>
          <w:tcPr>
            <w:tcW w:w="3542" w:type="dxa"/>
            <w:gridSpan w:val="2"/>
            <w:vAlign w:val="center"/>
          </w:tcPr>
          <w:p w14:paraId="21BDBDF2" w14:textId="77777777" w:rsidR="0037795B" w:rsidRPr="006D47C5" w:rsidRDefault="0037795B" w:rsidP="00395A58">
            <w:pPr>
              <w:tabs>
                <w:tab w:val="clear" w:pos="567"/>
              </w:tabs>
              <w:spacing w:before="20" w:after="20" w:line="240" w:lineRule="auto"/>
              <w:jc w:val="center"/>
              <w:rPr>
                <w:rFonts w:eastAsia="MS Mincho"/>
                <w:szCs w:val="22"/>
                <w:lang w:val="en-GB"/>
              </w:rPr>
            </w:pPr>
            <w:r w:rsidRPr="006D47C5">
              <w:rPr>
                <w:rFonts w:eastAsia="MS Mincho"/>
                <w:szCs w:val="22"/>
                <w:lang w:val="en-GB"/>
              </w:rPr>
              <w:t>0</w:t>
            </w:r>
            <w:r>
              <w:rPr>
                <w:rFonts w:eastAsia="MS Mincho"/>
                <w:szCs w:val="22"/>
                <w:lang w:val="en-GB"/>
              </w:rPr>
              <w:t>,</w:t>
            </w:r>
            <w:r w:rsidRPr="006D47C5">
              <w:rPr>
                <w:rFonts w:eastAsia="MS Mincho"/>
                <w:szCs w:val="22"/>
                <w:lang w:val="en-GB"/>
              </w:rPr>
              <w:t>50 (0</w:t>
            </w:r>
            <w:r>
              <w:rPr>
                <w:rFonts w:eastAsia="MS Mincho"/>
                <w:szCs w:val="22"/>
                <w:lang w:val="en-GB"/>
              </w:rPr>
              <w:t>,</w:t>
            </w:r>
            <w:r w:rsidRPr="006D47C5">
              <w:rPr>
                <w:rFonts w:eastAsia="MS Mincho"/>
                <w:szCs w:val="22"/>
                <w:lang w:val="en-GB"/>
              </w:rPr>
              <w:t>40</w:t>
            </w:r>
            <w:r>
              <w:rPr>
                <w:rFonts w:eastAsia="MS Mincho"/>
                <w:szCs w:val="22"/>
                <w:lang w:val="en-GB"/>
              </w:rPr>
              <w:t>;</w:t>
            </w:r>
            <w:r w:rsidRPr="006D47C5">
              <w:rPr>
                <w:rFonts w:eastAsia="MS Mincho"/>
                <w:szCs w:val="22"/>
                <w:lang w:val="en-GB"/>
              </w:rPr>
              <w:t xml:space="preserve"> 0</w:t>
            </w:r>
            <w:r>
              <w:rPr>
                <w:rFonts w:eastAsia="MS Mincho"/>
                <w:szCs w:val="22"/>
                <w:lang w:val="en-GB"/>
              </w:rPr>
              <w:t>,</w:t>
            </w:r>
            <w:r w:rsidRPr="006D47C5">
              <w:rPr>
                <w:rFonts w:eastAsia="MS Mincho"/>
                <w:szCs w:val="22"/>
                <w:lang w:val="en-GB"/>
              </w:rPr>
              <w:t>63)</w:t>
            </w:r>
          </w:p>
        </w:tc>
      </w:tr>
      <w:tr w:rsidR="0037795B" w:rsidRPr="006D47C5" w14:paraId="606598C1" w14:textId="77777777" w:rsidTr="00A36A52">
        <w:trPr>
          <w:cantSplit w:val="0"/>
        </w:trPr>
        <w:tc>
          <w:tcPr>
            <w:tcW w:w="1540" w:type="dxa"/>
            <w:vAlign w:val="center"/>
          </w:tcPr>
          <w:p w14:paraId="55FDCEE7" w14:textId="77777777" w:rsidR="0037795B" w:rsidRPr="006D47C5" w:rsidRDefault="0037795B" w:rsidP="00395A58">
            <w:pPr>
              <w:tabs>
                <w:tab w:val="clear" w:pos="567"/>
              </w:tabs>
              <w:spacing w:before="20" w:after="20" w:line="240" w:lineRule="auto"/>
              <w:rPr>
                <w:rFonts w:eastAsia="MS Mincho"/>
                <w:szCs w:val="22"/>
                <w:lang w:val="en-GB"/>
              </w:rPr>
            </w:pPr>
            <w:r w:rsidRPr="006D47C5">
              <w:rPr>
                <w:rFonts w:eastAsia="MS Mincho"/>
                <w:szCs w:val="22"/>
                <w:lang w:val="en-GB"/>
              </w:rPr>
              <w:t>p-v</w:t>
            </w:r>
            <w:r>
              <w:rPr>
                <w:rFonts w:eastAsia="MS Mincho"/>
                <w:szCs w:val="22"/>
                <w:lang w:val="en-GB"/>
              </w:rPr>
              <w:t>ærdi</w:t>
            </w:r>
          </w:p>
        </w:tc>
        <w:tc>
          <w:tcPr>
            <w:tcW w:w="3542" w:type="dxa"/>
            <w:gridSpan w:val="2"/>
            <w:vAlign w:val="center"/>
          </w:tcPr>
          <w:p w14:paraId="04F76A29" w14:textId="77777777" w:rsidR="0037795B" w:rsidRPr="006D47C5" w:rsidRDefault="0037795B" w:rsidP="00395A58">
            <w:pPr>
              <w:tabs>
                <w:tab w:val="clear" w:pos="567"/>
              </w:tabs>
              <w:spacing w:before="20" w:after="20" w:line="240" w:lineRule="auto"/>
              <w:jc w:val="center"/>
              <w:rPr>
                <w:rFonts w:eastAsia="MS Mincho"/>
                <w:szCs w:val="22"/>
                <w:lang w:val="en-GB"/>
              </w:rPr>
            </w:pPr>
            <w:r w:rsidRPr="006D47C5">
              <w:rPr>
                <w:rFonts w:eastAsia="MS Mincho"/>
                <w:szCs w:val="22"/>
                <w:lang w:val="en-GB"/>
              </w:rPr>
              <w:t>&lt;</w:t>
            </w:r>
            <w:r>
              <w:rPr>
                <w:rFonts w:eastAsia="MS Mincho"/>
                <w:szCs w:val="22"/>
                <w:lang w:val="en-GB"/>
              </w:rPr>
              <w:t> </w:t>
            </w:r>
            <w:r w:rsidRPr="006D47C5">
              <w:rPr>
                <w:rFonts w:eastAsia="MS Mincho"/>
                <w:szCs w:val="22"/>
                <w:lang w:val="en-GB"/>
              </w:rPr>
              <w:t>0</w:t>
            </w:r>
            <w:r>
              <w:rPr>
                <w:rFonts w:eastAsia="MS Mincho"/>
                <w:szCs w:val="22"/>
                <w:lang w:val="en-GB"/>
              </w:rPr>
              <w:t>,</w:t>
            </w:r>
            <w:r w:rsidRPr="006D47C5">
              <w:rPr>
                <w:rFonts w:eastAsia="MS Mincho"/>
                <w:szCs w:val="22"/>
                <w:lang w:val="en-GB"/>
              </w:rPr>
              <w:t>0001</w:t>
            </w:r>
          </w:p>
        </w:tc>
        <w:tc>
          <w:tcPr>
            <w:tcW w:w="3542" w:type="dxa"/>
            <w:gridSpan w:val="2"/>
            <w:vAlign w:val="center"/>
          </w:tcPr>
          <w:p w14:paraId="22B04C23" w14:textId="77777777" w:rsidR="0037795B" w:rsidRPr="006D47C5" w:rsidRDefault="0037795B" w:rsidP="00395A58">
            <w:pPr>
              <w:tabs>
                <w:tab w:val="clear" w:pos="567"/>
              </w:tabs>
              <w:spacing w:before="20" w:after="20" w:line="240" w:lineRule="auto"/>
              <w:jc w:val="center"/>
              <w:rPr>
                <w:rFonts w:eastAsia="MS Mincho"/>
                <w:szCs w:val="22"/>
                <w:lang w:val="en-GB"/>
              </w:rPr>
            </w:pPr>
            <w:r w:rsidRPr="006D47C5">
              <w:rPr>
                <w:rFonts w:eastAsia="MS Mincho"/>
                <w:szCs w:val="22"/>
                <w:lang w:val="en-GB"/>
              </w:rPr>
              <w:t>&lt;</w:t>
            </w:r>
            <w:r>
              <w:rPr>
                <w:rFonts w:eastAsia="MS Mincho"/>
                <w:szCs w:val="22"/>
                <w:lang w:val="en-GB"/>
              </w:rPr>
              <w:t> </w:t>
            </w:r>
            <w:r w:rsidRPr="006D47C5">
              <w:rPr>
                <w:rFonts w:eastAsia="MS Mincho"/>
                <w:szCs w:val="22"/>
                <w:lang w:val="en-GB"/>
              </w:rPr>
              <w:t>0</w:t>
            </w:r>
            <w:r>
              <w:rPr>
                <w:rFonts w:eastAsia="MS Mincho"/>
                <w:szCs w:val="22"/>
                <w:lang w:val="en-GB"/>
              </w:rPr>
              <w:t>,</w:t>
            </w:r>
            <w:r w:rsidRPr="006D47C5">
              <w:rPr>
                <w:rFonts w:eastAsia="MS Mincho"/>
                <w:szCs w:val="22"/>
                <w:lang w:val="en-GB"/>
              </w:rPr>
              <w:t>0001</w:t>
            </w:r>
          </w:p>
        </w:tc>
      </w:tr>
      <w:tr w:rsidR="0037795B" w:rsidRPr="00547AF6" w14:paraId="47E2B0EE" w14:textId="77777777" w:rsidTr="00A36A52">
        <w:trPr>
          <w:cantSplit w:val="0"/>
        </w:trPr>
        <w:tc>
          <w:tcPr>
            <w:tcW w:w="8624" w:type="dxa"/>
            <w:gridSpan w:val="5"/>
            <w:vAlign w:val="center"/>
          </w:tcPr>
          <w:p w14:paraId="34A20D3D" w14:textId="77777777" w:rsidR="0037795B" w:rsidRPr="00F64C1D" w:rsidRDefault="0037795B" w:rsidP="001249D3">
            <w:pPr>
              <w:keepNext/>
              <w:tabs>
                <w:tab w:val="clear" w:pos="567"/>
              </w:tabs>
              <w:spacing w:before="20" w:after="20" w:line="240" w:lineRule="auto"/>
              <w:rPr>
                <w:rFonts w:eastAsia="MS Mincho"/>
                <w:szCs w:val="22"/>
                <w:lang w:val="da-DK"/>
              </w:rPr>
            </w:pPr>
            <w:r w:rsidRPr="00F64C1D">
              <w:rPr>
                <w:rFonts w:eastAsia="MS Mincho"/>
                <w:b/>
                <w:szCs w:val="22"/>
                <w:lang w:val="da-DK"/>
              </w:rPr>
              <w:t>Bekræftet objektiv responsrate iht. BICR*</w:t>
            </w:r>
          </w:p>
        </w:tc>
      </w:tr>
      <w:tr w:rsidR="0037795B" w:rsidRPr="006D47C5" w14:paraId="07161ABD" w14:textId="77777777" w:rsidTr="00A36A52">
        <w:trPr>
          <w:cantSplit w:val="0"/>
        </w:trPr>
        <w:tc>
          <w:tcPr>
            <w:tcW w:w="1540" w:type="dxa"/>
            <w:vAlign w:val="center"/>
          </w:tcPr>
          <w:p w14:paraId="5EAA7725" w14:textId="77777777" w:rsidR="0037795B" w:rsidRPr="006D47C5" w:rsidRDefault="0037795B" w:rsidP="001249D3">
            <w:pPr>
              <w:keepNext/>
              <w:tabs>
                <w:tab w:val="clear" w:pos="567"/>
              </w:tabs>
              <w:spacing w:before="60" w:after="60" w:line="240" w:lineRule="auto"/>
              <w:rPr>
                <w:rFonts w:eastAsia="MS Mincho"/>
                <w:szCs w:val="22"/>
                <w:lang w:val="en-GB"/>
              </w:rPr>
            </w:pPr>
            <w:r w:rsidRPr="006D47C5">
              <w:rPr>
                <w:rFonts w:eastAsia="MS Mincho"/>
                <w:szCs w:val="22"/>
                <w:lang w:val="en-GB"/>
              </w:rPr>
              <w:t>n (%)</w:t>
            </w:r>
          </w:p>
        </w:tc>
        <w:tc>
          <w:tcPr>
            <w:tcW w:w="1771" w:type="dxa"/>
          </w:tcPr>
          <w:p w14:paraId="4CA9BABB" w14:textId="77777777" w:rsidR="0037795B" w:rsidRPr="006D47C5" w:rsidRDefault="0037795B" w:rsidP="00433D22">
            <w:pPr>
              <w:tabs>
                <w:tab w:val="clear" w:pos="567"/>
              </w:tabs>
              <w:spacing w:before="20" w:after="20" w:line="240" w:lineRule="auto"/>
              <w:jc w:val="center"/>
              <w:rPr>
                <w:rFonts w:eastAsia="MS Mincho"/>
                <w:szCs w:val="22"/>
                <w:lang w:val="en-GB"/>
              </w:rPr>
            </w:pPr>
            <w:r w:rsidRPr="006D47C5">
              <w:rPr>
                <w:rFonts w:eastAsia="MS Mincho"/>
                <w:szCs w:val="22"/>
                <w:lang w:val="en-GB"/>
              </w:rPr>
              <w:t>175 (52</w:t>
            </w:r>
            <w:r>
              <w:rPr>
                <w:rFonts w:eastAsia="MS Mincho"/>
                <w:szCs w:val="22"/>
                <w:lang w:val="en-GB"/>
              </w:rPr>
              <w:t>,</w:t>
            </w:r>
            <w:r w:rsidRPr="006D47C5">
              <w:rPr>
                <w:rFonts w:eastAsia="MS Mincho"/>
                <w:szCs w:val="22"/>
                <w:lang w:val="en-GB"/>
              </w:rPr>
              <w:t>6)</w:t>
            </w:r>
          </w:p>
        </w:tc>
        <w:tc>
          <w:tcPr>
            <w:tcW w:w="1771" w:type="dxa"/>
          </w:tcPr>
          <w:p w14:paraId="266D6E2E" w14:textId="77777777" w:rsidR="0037795B" w:rsidRPr="006D47C5" w:rsidRDefault="0037795B" w:rsidP="00433D22">
            <w:pPr>
              <w:tabs>
                <w:tab w:val="clear" w:pos="567"/>
              </w:tabs>
              <w:spacing w:before="20" w:after="20" w:line="240" w:lineRule="auto"/>
              <w:jc w:val="center"/>
              <w:rPr>
                <w:rFonts w:eastAsia="MS Mincho"/>
                <w:szCs w:val="22"/>
                <w:lang w:val="en-GB"/>
              </w:rPr>
            </w:pPr>
            <w:r w:rsidRPr="006D47C5">
              <w:rPr>
                <w:rFonts w:eastAsia="MS Mincho"/>
                <w:szCs w:val="22"/>
                <w:lang w:val="en-GB"/>
              </w:rPr>
              <w:t>27 (16</w:t>
            </w:r>
            <w:r>
              <w:rPr>
                <w:rFonts w:eastAsia="MS Mincho"/>
                <w:szCs w:val="22"/>
                <w:lang w:val="en-GB"/>
              </w:rPr>
              <w:t>,</w:t>
            </w:r>
            <w:r w:rsidRPr="006D47C5">
              <w:rPr>
                <w:rFonts w:eastAsia="MS Mincho"/>
                <w:szCs w:val="22"/>
                <w:lang w:val="en-GB"/>
              </w:rPr>
              <w:t>3)</w:t>
            </w:r>
          </w:p>
        </w:tc>
        <w:tc>
          <w:tcPr>
            <w:tcW w:w="1771" w:type="dxa"/>
          </w:tcPr>
          <w:p w14:paraId="4F2890CF" w14:textId="77777777" w:rsidR="0037795B" w:rsidRPr="006D47C5" w:rsidRDefault="0037795B" w:rsidP="00433D22">
            <w:pPr>
              <w:tabs>
                <w:tab w:val="clear" w:pos="567"/>
              </w:tabs>
              <w:spacing w:before="20" w:after="20" w:line="240" w:lineRule="auto"/>
              <w:jc w:val="center"/>
              <w:rPr>
                <w:rFonts w:eastAsia="MS Mincho"/>
                <w:szCs w:val="22"/>
                <w:lang w:val="en-GB"/>
              </w:rPr>
            </w:pPr>
            <w:r w:rsidRPr="006D47C5">
              <w:rPr>
                <w:rFonts w:eastAsia="MS Mincho"/>
                <w:szCs w:val="22"/>
                <w:lang w:val="en-GB"/>
              </w:rPr>
              <w:t>195 (52</w:t>
            </w:r>
            <w:r>
              <w:rPr>
                <w:rFonts w:eastAsia="MS Mincho"/>
                <w:szCs w:val="22"/>
                <w:lang w:val="en-GB"/>
              </w:rPr>
              <w:t>,</w:t>
            </w:r>
            <w:r w:rsidRPr="006D47C5">
              <w:rPr>
                <w:rFonts w:eastAsia="MS Mincho"/>
                <w:szCs w:val="22"/>
                <w:lang w:val="en-GB"/>
              </w:rPr>
              <w:t>3)</w:t>
            </w:r>
          </w:p>
        </w:tc>
        <w:tc>
          <w:tcPr>
            <w:tcW w:w="1771" w:type="dxa"/>
          </w:tcPr>
          <w:p w14:paraId="62483495" w14:textId="77777777" w:rsidR="0037795B" w:rsidRPr="006D47C5" w:rsidRDefault="0037795B" w:rsidP="00433D22">
            <w:pPr>
              <w:tabs>
                <w:tab w:val="clear" w:pos="567"/>
              </w:tabs>
              <w:spacing w:before="20" w:after="20" w:line="240" w:lineRule="auto"/>
              <w:jc w:val="center"/>
              <w:rPr>
                <w:rFonts w:eastAsia="MS Mincho"/>
                <w:szCs w:val="22"/>
                <w:lang w:val="en-GB"/>
              </w:rPr>
            </w:pPr>
            <w:r w:rsidRPr="006D47C5">
              <w:rPr>
                <w:rFonts w:eastAsia="MS Mincho"/>
                <w:szCs w:val="22"/>
                <w:lang w:val="en-GB"/>
              </w:rPr>
              <w:t>30 (16</w:t>
            </w:r>
            <w:r>
              <w:rPr>
                <w:rFonts w:eastAsia="MS Mincho"/>
                <w:szCs w:val="22"/>
                <w:lang w:val="en-GB"/>
              </w:rPr>
              <w:t>,</w:t>
            </w:r>
            <w:r w:rsidRPr="006D47C5">
              <w:rPr>
                <w:rFonts w:eastAsia="MS Mincho"/>
                <w:szCs w:val="22"/>
                <w:lang w:val="en-GB"/>
              </w:rPr>
              <w:t>3)</w:t>
            </w:r>
          </w:p>
        </w:tc>
      </w:tr>
      <w:tr w:rsidR="0037795B" w:rsidRPr="006D47C5" w14:paraId="0880BBF2" w14:textId="77777777" w:rsidTr="00A36A52">
        <w:trPr>
          <w:cantSplit w:val="0"/>
        </w:trPr>
        <w:tc>
          <w:tcPr>
            <w:tcW w:w="1540" w:type="dxa"/>
            <w:vAlign w:val="center"/>
          </w:tcPr>
          <w:p w14:paraId="760C79A2" w14:textId="77777777" w:rsidR="0037795B" w:rsidRPr="006D47C5" w:rsidRDefault="0037795B" w:rsidP="001249D3">
            <w:pPr>
              <w:keepNext/>
              <w:tabs>
                <w:tab w:val="clear" w:pos="567"/>
              </w:tabs>
              <w:spacing w:before="60" w:after="60" w:line="240" w:lineRule="auto"/>
              <w:rPr>
                <w:rFonts w:eastAsia="MS Mincho"/>
                <w:bCs/>
                <w:szCs w:val="22"/>
                <w:lang w:val="en-GB"/>
              </w:rPr>
            </w:pPr>
            <w:r w:rsidRPr="006D47C5">
              <w:rPr>
                <w:rFonts w:eastAsia="MS Mincho"/>
                <w:bCs/>
                <w:szCs w:val="22"/>
                <w:lang w:val="en-GB"/>
              </w:rPr>
              <w:t>95% CI</w:t>
            </w:r>
          </w:p>
        </w:tc>
        <w:tc>
          <w:tcPr>
            <w:tcW w:w="1771" w:type="dxa"/>
          </w:tcPr>
          <w:p w14:paraId="57A325CD" w14:textId="77777777" w:rsidR="0037795B" w:rsidRPr="006D47C5" w:rsidRDefault="0037795B" w:rsidP="00433D22">
            <w:pPr>
              <w:tabs>
                <w:tab w:val="clear" w:pos="567"/>
              </w:tabs>
              <w:spacing w:before="20" w:after="20" w:line="240" w:lineRule="auto"/>
              <w:jc w:val="center"/>
              <w:rPr>
                <w:rFonts w:eastAsia="MS Mincho"/>
                <w:szCs w:val="22"/>
                <w:lang w:val="en-GB"/>
              </w:rPr>
            </w:pPr>
            <w:r>
              <w:rPr>
                <w:rFonts w:eastAsia="MS Mincho"/>
                <w:szCs w:val="22"/>
                <w:lang w:val="en-GB"/>
              </w:rPr>
              <w:t>(</w:t>
            </w:r>
            <w:r w:rsidRPr="006D47C5">
              <w:rPr>
                <w:rFonts w:eastAsia="MS Mincho"/>
                <w:szCs w:val="22"/>
                <w:lang w:val="en-GB"/>
              </w:rPr>
              <w:t>47</w:t>
            </w:r>
            <w:r>
              <w:rPr>
                <w:rFonts w:eastAsia="MS Mincho"/>
                <w:szCs w:val="22"/>
                <w:lang w:val="en-GB"/>
              </w:rPr>
              <w:t>,</w:t>
            </w:r>
            <w:r w:rsidRPr="006D47C5">
              <w:rPr>
                <w:rFonts w:eastAsia="MS Mincho"/>
                <w:szCs w:val="22"/>
                <w:lang w:val="en-GB"/>
              </w:rPr>
              <w:t>0</w:t>
            </w:r>
            <w:r>
              <w:rPr>
                <w:rFonts w:eastAsia="MS Mincho"/>
                <w:szCs w:val="22"/>
                <w:lang w:val="en-GB"/>
              </w:rPr>
              <w:t>;</w:t>
            </w:r>
            <w:r w:rsidRPr="006D47C5">
              <w:rPr>
                <w:rFonts w:eastAsia="MS Mincho"/>
                <w:szCs w:val="22"/>
                <w:lang w:val="en-GB"/>
              </w:rPr>
              <w:t xml:space="preserve"> 58</w:t>
            </w:r>
            <w:r>
              <w:rPr>
                <w:rFonts w:eastAsia="MS Mincho"/>
                <w:szCs w:val="22"/>
                <w:lang w:val="en-GB"/>
              </w:rPr>
              <w:t>,</w:t>
            </w:r>
            <w:r w:rsidRPr="006D47C5">
              <w:rPr>
                <w:rFonts w:eastAsia="MS Mincho"/>
                <w:szCs w:val="22"/>
                <w:lang w:val="en-GB"/>
              </w:rPr>
              <w:t>0</w:t>
            </w:r>
            <w:r>
              <w:rPr>
                <w:rFonts w:eastAsia="MS Mincho"/>
                <w:szCs w:val="22"/>
                <w:lang w:val="en-GB"/>
              </w:rPr>
              <w:t>)</w:t>
            </w:r>
          </w:p>
        </w:tc>
        <w:tc>
          <w:tcPr>
            <w:tcW w:w="1771" w:type="dxa"/>
          </w:tcPr>
          <w:p w14:paraId="28EDFD52" w14:textId="77777777" w:rsidR="0037795B" w:rsidRPr="006D47C5" w:rsidRDefault="0037795B" w:rsidP="00433D22">
            <w:pPr>
              <w:tabs>
                <w:tab w:val="clear" w:pos="567"/>
              </w:tabs>
              <w:spacing w:before="20" w:after="20" w:line="240" w:lineRule="auto"/>
              <w:jc w:val="center"/>
              <w:rPr>
                <w:rFonts w:eastAsia="MS Mincho"/>
                <w:szCs w:val="22"/>
                <w:lang w:val="en-GB"/>
              </w:rPr>
            </w:pPr>
            <w:r>
              <w:rPr>
                <w:rFonts w:eastAsia="MS Mincho"/>
                <w:szCs w:val="22"/>
                <w:lang w:val="en-GB"/>
              </w:rPr>
              <w:t>(</w:t>
            </w:r>
            <w:r w:rsidRPr="006D47C5">
              <w:rPr>
                <w:rFonts w:eastAsia="MS Mincho"/>
                <w:szCs w:val="22"/>
                <w:lang w:val="en-GB"/>
              </w:rPr>
              <w:t>11</w:t>
            </w:r>
            <w:r>
              <w:rPr>
                <w:rFonts w:eastAsia="MS Mincho"/>
                <w:szCs w:val="22"/>
                <w:lang w:val="en-GB"/>
              </w:rPr>
              <w:t>,</w:t>
            </w:r>
            <w:r w:rsidRPr="006D47C5">
              <w:rPr>
                <w:rFonts w:eastAsia="MS Mincho"/>
                <w:szCs w:val="22"/>
                <w:lang w:val="en-GB"/>
              </w:rPr>
              <w:t>0</w:t>
            </w:r>
            <w:r>
              <w:rPr>
                <w:rFonts w:eastAsia="MS Mincho"/>
                <w:szCs w:val="22"/>
                <w:lang w:val="en-GB"/>
              </w:rPr>
              <w:t>;</w:t>
            </w:r>
            <w:r w:rsidRPr="006D47C5">
              <w:rPr>
                <w:rFonts w:eastAsia="MS Mincho"/>
                <w:szCs w:val="22"/>
                <w:lang w:val="en-GB"/>
              </w:rPr>
              <w:t xml:space="preserve"> 22</w:t>
            </w:r>
            <w:r>
              <w:rPr>
                <w:rFonts w:eastAsia="MS Mincho"/>
                <w:szCs w:val="22"/>
                <w:lang w:val="en-GB"/>
              </w:rPr>
              <w:t>,</w:t>
            </w:r>
            <w:r w:rsidRPr="006D47C5">
              <w:rPr>
                <w:rFonts w:eastAsia="MS Mincho"/>
                <w:szCs w:val="22"/>
                <w:lang w:val="en-GB"/>
              </w:rPr>
              <w:t>8</w:t>
            </w:r>
            <w:r>
              <w:rPr>
                <w:rFonts w:eastAsia="MS Mincho"/>
                <w:szCs w:val="22"/>
                <w:lang w:val="en-GB"/>
              </w:rPr>
              <w:t>)</w:t>
            </w:r>
          </w:p>
        </w:tc>
        <w:tc>
          <w:tcPr>
            <w:tcW w:w="1771" w:type="dxa"/>
          </w:tcPr>
          <w:p w14:paraId="4D1BF014" w14:textId="77777777" w:rsidR="0037795B" w:rsidRPr="006D47C5" w:rsidRDefault="0037795B" w:rsidP="00433D22">
            <w:pPr>
              <w:tabs>
                <w:tab w:val="clear" w:pos="567"/>
              </w:tabs>
              <w:spacing w:before="20" w:after="20" w:line="240" w:lineRule="auto"/>
              <w:jc w:val="center"/>
              <w:rPr>
                <w:rFonts w:eastAsia="MS Mincho"/>
                <w:szCs w:val="22"/>
                <w:lang w:val="en-GB"/>
              </w:rPr>
            </w:pPr>
            <w:r>
              <w:rPr>
                <w:rFonts w:eastAsia="MS Mincho"/>
                <w:szCs w:val="22"/>
                <w:lang w:val="en-GB"/>
              </w:rPr>
              <w:t>(</w:t>
            </w:r>
            <w:r w:rsidRPr="006D47C5">
              <w:rPr>
                <w:rFonts w:eastAsia="MS Mincho"/>
                <w:szCs w:val="22"/>
                <w:lang w:val="en-GB"/>
              </w:rPr>
              <w:t>47</w:t>
            </w:r>
            <w:r>
              <w:rPr>
                <w:rFonts w:eastAsia="MS Mincho"/>
                <w:szCs w:val="22"/>
                <w:lang w:val="en-GB"/>
              </w:rPr>
              <w:t>,</w:t>
            </w:r>
            <w:r w:rsidRPr="006D47C5">
              <w:rPr>
                <w:rFonts w:eastAsia="MS Mincho"/>
                <w:szCs w:val="22"/>
                <w:lang w:val="en-GB"/>
              </w:rPr>
              <w:t>1</w:t>
            </w:r>
            <w:r>
              <w:rPr>
                <w:rFonts w:eastAsia="MS Mincho"/>
                <w:szCs w:val="22"/>
                <w:lang w:val="en-GB"/>
              </w:rPr>
              <w:t>;</w:t>
            </w:r>
            <w:r w:rsidRPr="006D47C5">
              <w:rPr>
                <w:rFonts w:eastAsia="MS Mincho"/>
                <w:szCs w:val="22"/>
                <w:lang w:val="en-GB"/>
              </w:rPr>
              <w:t xml:space="preserve"> 57</w:t>
            </w:r>
            <w:r>
              <w:rPr>
                <w:rFonts w:eastAsia="MS Mincho"/>
                <w:szCs w:val="22"/>
                <w:lang w:val="en-GB"/>
              </w:rPr>
              <w:t>,</w:t>
            </w:r>
            <w:r w:rsidRPr="006D47C5">
              <w:rPr>
                <w:rFonts w:eastAsia="MS Mincho"/>
                <w:szCs w:val="22"/>
                <w:lang w:val="en-GB"/>
              </w:rPr>
              <w:t>4</w:t>
            </w:r>
            <w:r>
              <w:rPr>
                <w:rFonts w:eastAsia="MS Mincho"/>
                <w:szCs w:val="22"/>
                <w:lang w:val="en-GB"/>
              </w:rPr>
              <w:t>)</w:t>
            </w:r>
          </w:p>
        </w:tc>
        <w:tc>
          <w:tcPr>
            <w:tcW w:w="1771" w:type="dxa"/>
          </w:tcPr>
          <w:p w14:paraId="43D61F6F" w14:textId="77777777" w:rsidR="0037795B" w:rsidRPr="006D47C5" w:rsidRDefault="0037795B" w:rsidP="00433D22">
            <w:pPr>
              <w:tabs>
                <w:tab w:val="clear" w:pos="567"/>
              </w:tabs>
              <w:spacing w:before="20" w:after="20" w:line="240" w:lineRule="auto"/>
              <w:jc w:val="center"/>
              <w:rPr>
                <w:rFonts w:eastAsia="MS Mincho"/>
                <w:szCs w:val="22"/>
                <w:lang w:val="en-GB"/>
              </w:rPr>
            </w:pPr>
            <w:r>
              <w:rPr>
                <w:rFonts w:eastAsia="MS Mincho"/>
                <w:szCs w:val="22"/>
                <w:lang w:val="en-GB"/>
              </w:rPr>
              <w:t>(</w:t>
            </w:r>
            <w:r w:rsidRPr="006D47C5">
              <w:rPr>
                <w:rFonts w:eastAsia="MS Mincho"/>
                <w:szCs w:val="22"/>
                <w:lang w:val="en-GB"/>
              </w:rPr>
              <w:t>11</w:t>
            </w:r>
            <w:r>
              <w:rPr>
                <w:rFonts w:eastAsia="MS Mincho"/>
                <w:szCs w:val="22"/>
                <w:lang w:val="en-GB"/>
              </w:rPr>
              <w:t>,</w:t>
            </w:r>
            <w:r w:rsidRPr="006D47C5">
              <w:rPr>
                <w:rFonts w:eastAsia="MS Mincho"/>
                <w:szCs w:val="22"/>
                <w:lang w:val="en-GB"/>
              </w:rPr>
              <w:t>3</w:t>
            </w:r>
            <w:r>
              <w:rPr>
                <w:rFonts w:eastAsia="MS Mincho"/>
                <w:szCs w:val="22"/>
                <w:lang w:val="en-GB"/>
              </w:rPr>
              <w:t>;</w:t>
            </w:r>
            <w:r w:rsidRPr="006D47C5">
              <w:rPr>
                <w:rFonts w:eastAsia="MS Mincho"/>
                <w:szCs w:val="22"/>
                <w:lang w:val="en-GB"/>
              </w:rPr>
              <w:t xml:space="preserve"> 22</w:t>
            </w:r>
            <w:r>
              <w:rPr>
                <w:rFonts w:eastAsia="MS Mincho"/>
                <w:szCs w:val="22"/>
                <w:lang w:val="en-GB"/>
              </w:rPr>
              <w:t>,</w:t>
            </w:r>
            <w:r w:rsidRPr="006D47C5">
              <w:rPr>
                <w:rFonts w:eastAsia="MS Mincho"/>
                <w:szCs w:val="22"/>
                <w:lang w:val="en-GB"/>
              </w:rPr>
              <w:t>5</w:t>
            </w:r>
            <w:r>
              <w:rPr>
                <w:rFonts w:eastAsia="MS Mincho"/>
                <w:szCs w:val="22"/>
                <w:lang w:val="en-GB"/>
              </w:rPr>
              <w:t>)</w:t>
            </w:r>
          </w:p>
        </w:tc>
      </w:tr>
      <w:tr w:rsidR="0037795B" w:rsidRPr="006D47C5" w14:paraId="2653F699" w14:textId="77777777" w:rsidTr="00A36A52">
        <w:trPr>
          <w:cantSplit w:val="0"/>
        </w:trPr>
        <w:tc>
          <w:tcPr>
            <w:tcW w:w="1540" w:type="dxa"/>
            <w:vAlign w:val="center"/>
          </w:tcPr>
          <w:p w14:paraId="4DB6E57D" w14:textId="26CD3F8C" w:rsidR="0037795B" w:rsidRPr="00333322" w:rsidRDefault="008F5C71" w:rsidP="001249D3">
            <w:pPr>
              <w:keepNext/>
              <w:tabs>
                <w:tab w:val="clear" w:pos="567"/>
              </w:tabs>
              <w:spacing w:before="60" w:after="60" w:line="240" w:lineRule="auto"/>
              <w:rPr>
                <w:rFonts w:eastAsia="MS Mincho"/>
                <w:highlight w:val="yellow"/>
                <w:lang w:val="en-GB"/>
              </w:rPr>
            </w:pPr>
            <w:r w:rsidRPr="008F5C71">
              <w:rPr>
                <w:rFonts w:eastAsia="MS Mincho"/>
                <w:szCs w:val="22"/>
                <w:lang w:val="en-GB"/>
              </w:rPr>
              <w:t xml:space="preserve">Komplet </w:t>
            </w:r>
            <w:r w:rsidR="0037795B" w:rsidRPr="008F5C71">
              <w:rPr>
                <w:rFonts w:eastAsia="MS Mincho"/>
                <w:szCs w:val="22"/>
                <w:lang w:val="en-GB"/>
              </w:rPr>
              <w:t>respons n (%)</w:t>
            </w:r>
          </w:p>
        </w:tc>
        <w:tc>
          <w:tcPr>
            <w:tcW w:w="1771" w:type="dxa"/>
            <w:vAlign w:val="center"/>
          </w:tcPr>
          <w:p w14:paraId="7C8EDD8C" w14:textId="77777777" w:rsidR="0037795B" w:rsidRPr="006D47C5" w:rsidRDefault="0037795B" w:rsidP="00433D22">
            <w:pPr>
              <w:tabs>
                <w:tab w:val="clear" w:pos="567"/>
              </w:tabs>
              <w:spacing w:before="20" w:after="20" w:line="240" w:lineRule="auto"/>
              <w:jc w:val="center"/>
              <w:rPr>
                <w:rFonts w:eastAsia="MS Mincho"/>
                <w:szCs w:val="22"/>
                <w:lang w:val="en-GB"/>
              </w:rPr>
            </w:pPr>
            <w:r w:rsidRPr="006D47C5">
              <w:rPr>
                <w:rFonts w:eastAsia="MS Mincho"/>
                <w:szCs w:val="22"/>
                <w:lang w:val="en-GB"/>
              </w:rPr>
              <w:t>12 (3</w:t>
            </w:r>
            <w:r>
              <w:rPr>
                <w:rFonts w:eastAsia="MS Mincho"/>
                <w:szCs w:val="22"/>
                <w:lang w:val="en-GB"/>
              </w:rPr>
              <w:t>,</w:t>
            </w:r>
            <w:r w:rsidRPr="006D47C5">
              <w:rPr>
                <w:rFonts w:eastAsia="MS Mincho"/>
                <w:szCs w:val="22"/>
                <w:lang w:val="en-GB"/>
              </w:rPr>
              <w:t>6)</w:t>
            </w:r>
          </w:p>
        </w:tc>
        <w:tc>
          <w:tcPr>
            <w:tcW w:w="1771" w:type="dxa"/>
            <w:vAlign w:val="center"/>
          </w:tcPr>
          <w:p w14:paraId="0FD64EB4" w14:textId="77777777" w:rsidR="0037795B" w:rsidRPr="006D47C5" w:rsidRDefault="0037795B" w:rsidP="00433D22">
            <w:pPr>
              <w:tabs>
                <w:tab w:val="clear" w:pos="567"/>
              </w:tabs>
              <w:spacing w:before="20" w:after="20" w:line="240" w:lineRule="auto"/>
              <w:jc w:val="center"/>
              <w:rPr>
                <w:rFonts w:eastAsia="MS Mincho"/>
                <w:szCs w:val="22"/>
                <w:lang w:val="en-GB"/>
              </w:rPr>
            </w:pPr>
            <w:r w:rsidRPr="006D47C5">
              <w:rPr>
                <w:rFonts w:eastAsia="MS Mincho"/>
                <w:szCs w:val="22"/>
                <w:lang w:val="en-GB"/>
              </w:rPr>
              <w:t>1 (0</w:t>
            </w:r>
            <w:r>
              <w:rPr>
                <w:rFonts w:eastAsia="MS Mincho"/>
                <w:szCs w:val="22"/>
                <w:lang w:val="en-GB"/>
              </w:rPr>
              <w:t>,</w:t>
            </w:r>
            <w:r w:rsidRPr="006D47C5">
              <w:rPr>
                <w:rFonts w:eastAsia="MS Mincho"/>
                <w:szCs w:val="22"/>
                <w:lang w:val="en-GB"/>
              </w:rPr>
              <w:t>6)</w:t>
            </w:r>
          </w:p>
        </w:tc>
        <w:tc>
          <w:tcPr>
            <w:tcW w:w="1771" w:type="dxa"/>
            <w:vAlign w:val="center"/>
          </w:tcPr>
          <w:p w14:paraId="2B961932" w14:textId="77777777" w:rsidR="0037795B" w:rsidRPr="006D47C5" w:rsidRDefault="0037795B" w:rsidP="00433D22">
            <w:pPr>
              <w:tabs>
                <w:tab w:val="clear" w:pos="567"/>
              </w:tabs>
              <w:spacing w:before="20" w:after="20" w:line="240" w:lineRule="auto"/>
              <w:jc w:val="center"/>
              <w:rPr>
                <w:rFonts w:eastAsia="MS Mincho"/>
                <w:szCs w:val="22"/>
                <w:lang w:val="en-GB"/>
              </w:rPr>
            </w:pPr>
            <w:r w:rsidRPr="006D47C5">
              <w:rPr>
                <w:rFonts w:eastAsia="MS Mincho"/>
                <w:szCs w:val="22"/>
                <w:lang w:val="en-GB"/>
              </w:rPr>
              <w:t>13 (3</w:t>
            </w:r>
            <w:r>
              <w:rPr>
                <w:rFonts w:eastAsia="MS Mincho"/>
                <w:szCs w:val="22"/>
                <w:lang w:val="en-GB"/>
              </w:rPr>
              <w:t>,</w:t>
            </w:r>
            <w:r w:rsidRPr="006D47C5">
              <w:rPr>
                <w:rFonts w:eastAsia="MS Mincho"/>
                <w:szCs w:val="22"/>
                <w:lang w:val="en-GB"/>
              </w:rPr>
              <w:t>5)</w:t>
            </w:r>
          </w:p>
        </w:tc>
        <w:tc>
          <w:tcPr>
            <w:tcW w:w="1771" w:type="dxa"/>
            <w:vAlign w:val="center"/>
          </w:tcPr>
          <w:p w14:paraId="385169C8" w14:textId="77777777" w:rsidR="0037795B" w:rsidRPr="006D47C5" w:rsidRDefault="0037795B" w:rsidP="00433D22">
            <w:pPr>
              <w:tabs>
                <w:tab w:val="clear" w:pos="567"/>
              </w:tabs>
              <w:spacing w:before="20" w:after="20" w:line="240" w:lineRule="auto"/>
              <w:jc w:val="center"/>
              <w:rPr>
                <w:rFonts w:eastAsia="MS Mincho"/>
                <w:szCs w:val="22"/>
                <w:lang w:val="en-GB"/>
              </w:rPr>
            </w:pPr>
            <w:r w:rsidRPr="006D47C5">
              <w:rPr>
                <w:rFonts w:eastAsia="MS Mincho"/>
                <w:szCs w:val="22"/>
                <w:lang w:val="en-GB"/>
              </w:rPr>
              <w:t>2 (1</w:t>
            </w:r>
            <w:r>
              <w:rPr>
                <w:rFonts w:eastAsia="MS Mincho"/>
                <w:szCs w:val="22"/>
                <w:lang w:val="en-GB"/>
              </w:rPr>
              <w:t>,</w:t>
            </w:r>
            <w:r w:rsidRPr="006D47C5">
              <w:rPr>
                <w:rFonts w:eastAsia="MS Mincho"/>
                <w:szCs w:val="22"/>
                <w:lang w:val="en-GB"/>
              </w:rPr>
              <w:t>1)</w:t>
            </w:r>
          </w:p>
        </w:tc>
      </w:tr>
      <w:tr w:rsidR="0037795B" w:rsidRPr="006D47C5" w14:paraId="2A6BB213" w14:textId="77777777" w:rsidTr="00A36A52">
        <w:trPr>
          <w:cantSplit w:val="0"/>
        </w:trPr>
        <w:tc>
          <w:tcPr>
            <w:tcW w:w="1540" w:type="dxa"/>
            <w:vAlign w:val="center"/>
          </w:tcPr>
          <w:p w14:paraId="7E28165B" w14:textId="77777777" w:rsidR="0037795B" w:rsidRPr="006D47C5" w:rsidRDefault="0037795B" w:rsidP="00395A58">
            <w:pPr>
              <w:tabs>
                <w:tab w:val="clear" w:pos="567"/>
              </w:tabs>
              <w:spacing w:before="60" w:after="60" w:line="240" w:lineRule="auto"/>
              <w:rPr>
                <w:rFonts w:eastAsia="MS Mincho"/>
                <w:szCs w:val="22"/>
                <w:lang w:val="en-GB"/>
              </w:rPr>
            </w:pPr>
            <w:r>
              <w:rPr>
                <w:rFonts w:eastAsia="MS Mincho"/>
                <w:szCs w:val="22"/>
                <w:lang w:val="en-GB"/>
              </w:rPr>
              <w:t>Delvist r</w:t>
            </w:r>
            <w:r w:rsidRPr="006D47C5">
              <w:rPr>
                <w:rFonts w:eastAsia="MS Mincho"/>
                <w:szCs w:val="22"/>
                <w:lang w:val="en-GB"/>
              </w:rPr>
              <w:t>espons n (%)</w:t>
            </w:r>
          </w:p>
        </w:tc>
        <w:tc>
          <w:tcPr>
            <w:tcW w:w="1771" w:type="dxa"/>
            <w:vAlign w:val="center"/>
          </w:tcPr>
          <w:p w14:paraId="62EEABE6" w14:textId="77777777" w:rsidR="0037795B" w:rsidRPr="006D47C5" w:rsidRDefault="0037795B" w:rsidP="00395A58">
            <w:pPr>
              <w:tabs>
                <w:tab w:val="clear" w:pos="567"/>
              </w:tabs>
              <w:spacing w:before="20" w:after="20" w:line="240" w:lineRule="auto"/>
              <w:jc w:val="center"/>
              <w:rPr>
                <w:rFonts w:eastAsia="MS Mincho"/>
                <w:szCs w:val="22"/>
                <w:lang w:val="en-GB"/>
              </w:rPr>
            </w:pPr>
            <w:r w:rsidRPr="006D47C5">
              <w:rPr>
                <w:rFonts w:eastAsia="MS Mincho"/>
                <w:szCs w:val="22"/>
                <w:lang w:val="en-GB"/>
              </w:rPr>
              <w:t>164 (49</w:t>
            </w:r>
            <w:r>
              <w:rPr>
                <w:rFonts w:eastAsia="MS Mincho"/>
                <w:szCs w:val="22"/>
                <w:lang w:val="en-GB"/>
              </w:rPr>
              <w:t>,</w:t>
            </w:r>
            <w:r w:rsidRPr="006D47C5">
              <w:rPr>
                <w:rFonts w:eastAsia="MS Mincho"/>
                <w:szCs w:val="22"/>
                <w:lang w:val="en-GB"/>
              </w:rPr>
              <w:t>2)</w:t>
            </w:r>
          </w:p>
        </w:tc>
        <w:tc>
          <w:tcPr>
            <w:tcW w:w="1771" w:type="dxa"/>
            <w:vAlign w:val="center"/>
          </w:tcPr>
          <w:p w14:paraId="794586B8" w14:textId="77777777" w:rsidR="0037795B" w:rsidRPr="006D47C5" w:rsidRDefault="0037795B" w:rsidP="00395A58">
            <w:pPr>
              <w:tabs>
                <w:tab w:val="clear" w:pos="567"/>
              </w:tabs>
              <w:spacing w:before="20" w:after="20" w:line="240" w:lineRule="auto"/>
              <w:jc w:val="center"/>
              <w:rPr>
                <w:rFonts w:eastAsia="MS Mincho"/>
                <w:szCs w:val="22"/>
                <w:lang w:val="en-GB"/>
              </w:rPr>
            </w:pPr>
            <w:r w:rsidRPr="006D47C5">
              <w:rPr>
                <w:rFonts w:eastAsia="MS Mincho"/>
                <w:szCs w:val="22"/>
                <w:lang w:val="en-GB"/>
              </w:rPr>
              <w:t>26 (15</w:t>
            </w:r>
            <w:r>
              <w:rPr>
                <w:rFonts w:eastAsia="MS Mincho"/>
                <w:szCs w:val="22"/>
                <w:lang w:val="en-GB"/>
              </w:rPr>
              <w:t>,</w:t>
            </w:r>
            <w:r w:rsidRPr="006D47C5">
              <w:rPr>
                <w:rFonts w:eastAsia="MS Mincho"/>
                <w:szCs w:val="22"/>
                <w:lang w:val="en-GB"/>
              </w:rPr>
              <w:t>7)</w:t>
            </w:r>
          </w:p>
        </w:tc>
        <w:tc>
          <w:tcPr>
            <w:tcW w:w="1771" w:type="dxa"/>
            <w:vAlign w:val="center"/>
          </w:tcPr>
          <w:p w14:paraId="7B4E3DD2" w14:textId="77777777" w:rsidR="0037795B" w:rsidRPr="006D47C5" w:rsidRDefault="0037795B" w:rsidP="00395A58">
            <w:pPr>
              <w:tabs>
                <w:tab w:val="clear" w:pos="567"/>
              </w:tabs>
              <w:spacing w:before="20" w:after="20" w:line="240" w:lineRule="auto"/>
              <w:jc w:val="center"/>
              <w:rPr>
                <w:rFonts w:eastAsia="MS Mincho"/>
                <w:szCs w:val="22"/>
                <w:lang w:val="en-GB"/>
              </w:rPr>
            </w:pPr>
            <w:r w:rsidRPr="006D47C5">
              <w:rPr>
                <w:rFonts w:eastAsia="MS Mincho"/>
                <w:szCs w:val="22"/>
                <w:lang w:val="en-GB"/>
              </w:rPr>
              <w:t>183 (49</w:t>
            </w:r>
            <w:r>
              <w:rPr>
                <w:rFonts w:eastAsia="MS Mincho"/>
                <w:szCs w:val="22"/>
                <w:lang w:val="en-GB"/>
              </w:rPr>
              <w:t>,</w:t>
            </w:r>
            <w:r w:rsidRPr="006D47C5">
              <w:rPr>
                <w:rFonts w:eastAsia="MS Mincho"/>
                <w:szCs w:val="22"/>
                <w:lang w:val="en-GB"/>
              </w:rPr>
              <w:t>1)</w:t>
            </w:r>
          </w:p>
        </w:tc>
        <w:tc>
          <w:tcPr>
            <w:tcW w:w="1771" w:type="dxa"/>
            <w:vAlign w:val="center"/>
          </w:tcPr>
          <w:p w14:paraId="03A6A099" w14:textId="77777777" w:rsidR="0037795B" w:rsidRPr="006D47C5" w:rsidRDefault="0037795B" w:rsidP="00395A58">
            <w:pPr>
              <w:tabs>
                <w:tab w:val="clear" w:pos="567"/>
              </w:tabs>
              <w:spacing w:before="20" w:after="20" w:line="240" w:lineRule="auto"/>
              <w:jc w:val="center"/>
              <w:rPr>
                <w:rFonts w:eastAsia="MS Mincho"/>
                <w:szCs w:val="22"/>
                <w:lang w:val="en-GB"/>
              </w:rPr>
            </w:pPr>
            <w:r w:rsidRPr="006D47C5">
              <w:rPr>
                <w:rFonts w:eastAsia="MS Mincho"/>
                <w:szCs w:val="22"/>
                <w:lang w:val="en-GB"/>
              </w:rPr>
              <w:t>28 (15</w:t>
            </w:r>
            <w:r>
              <w:rPr>
                <w:rFonts w:eastAsia="MS Mincho"/>
                <w:szCs w:val="22"/>
                <w:lang w:val="en-GB"/>
              </w:rPr>
              <w:t>,</w:t>
            </w:r>
            <w:r w:rsidRPr="006D47C5">
              <w:rPr>
                <w:rFonts w:eastAsia="MS Mincho"/>
                <w:szCs w:val="22"/>
                <w:lang w:val="en-GB"/>
              </w:rPr>
              <w:t>2)</w:t>
            </w:r>
          </w:p>
        </w:tc>
      </w:tr>
      <w:tr w:rsidR="0037795B" w:rsidRPr="00547AF6" w14:paraId="60257A84" w14:textId="77777777" w:rsidTr="00A36A52">
        <w:trPr>
          <w:cantSplit w:val="0"/>
        </w:trPr>
        <w:tc>
          <w:tcPr>
            <w:tcW w:w="8624" w:type="dxa"/>
            <w:gridSpan w:val="5"/>
            <w:vAlign w:val="center"/>
          </w:tcPr>
          <w:p w14:paraId="009B47FE" w14:textId="77777777" w:rsidR="0037795B" w:rsidRPr="00F64C1D" w:rsidRDefault="0037795B" w:rsidP="001249D3">
            <w:pPr>
              <w:keepNext/>
              <w:tabs>
                <w:tab w:val="clear" w:pos="567"/>
              </w:tabs>
              <w:spacing w:before="20" w:after="20" w:line="240" w:lineRule="auto"/>
              <w:rPr>
                <w:rFonts w:eastAsia="MS Mincho"/>
                <w:szCs w:val="22"/>
                <w:lang w:val="da-DK"/>
              </w:rPr>
            </w:pPr>
            <w:r w:rsidRPr="00F64C1D">
              <w:rPr>
                <w:rFonts w:eastAsia="MS Mincho"/>
                <w:b/>
                <w:bCs/>
                <w:szCs w:val="22"/>
                <w:lang w:val="da-DK"/>
              </w:rPr>
              <w:t>Varighed af respons iht. BICR*</w:t>
            </w:r>
          </w:p>
        </w:tc>
      </w:tr>
      <w:tr w:rsidR="0037795B" w:rsidRPr="006D47C5" w14:paraId="76BD07DF" w14:textId="77777777" w:rsidTr="00A36A52">
        <w:trPr>
          <w:cantSplit w:val="0"/>
        </w:trPr>
        <w:tc>
          <w:tcPr>
            <w:tcW w:w="1540" w:type="dxa"/>
            <w:vAlign w:val="center"/>
          </w:tcPr>
          <w:p w14:paraId="18DA1058" w14:textId="77777777" w:rsidR="0037795B" w:rsidRDefault="0037795B" w:rsidP="00395A58">
            <w:pPr>
              <w:tabs>
                <w:tab w:val="clear" w:pos="567"/>
              </w:tabs>
              <w:spacing w:before="60" w:after="60" w:line="240" w:lineRule="auto"/>
              <w:rPr>
                <w:rFonts w:eastAsia="MS Mincho"/>
                <w:bCs/>
                <w:szCs w:val="22"/>
                <w:lang w:val="en-GB"/>
              </w:rPr>
            </w:pPr>
            <w:r w:rsidRPr="006D47C5">
              <w:rPr>
                <w:rFonts w:eastAsia="MS Mincho"/>
                <w:bCs/>
                <w:szCs w:val="22"/>
                <w:lang w:val="en-GB"/>
              </w:rPr>
              <w:t>Median, m</w:t>
            </w:r>
            <w:r>
              <w:rPr>
                <w:rFonts w:eastAsia="MS Mincho"/>
                <w:bCs/>
                <w:szCs w:val="22"/>
                <w:lang w:val="en-GB"/>
              </w:rPr>
              <w:t>åneder</w:t>
            </w:r>
            <w:r w:rsidRPr="006D47C5">
              <w:rPr>
                <w:rFonts w:eastAsia="MS Mincho"/>
                <w:bCs/>
                <w:szCs w:val="22"/>
                <w:lang w:val="en-GB"/>
              </w:rPr>
              <w:t xml:space="preserve"> </w:t>
            </w:r>
          </w:p>
          <w:p w14:paraId="00B1BE9D" w14:textId="77777777" w:rsidR="0037795B" w:rsidRPr="006D47C5" w:rsidRDefault="0037795B" w:rsidP="00395A58">
            <w:pPr>
              <w:tabs>
                <w:tab w:val="clear" w:pos="567"/>
              </w:tabs>
              <w:spacing w:before="60" w:after="60" w:line="240" w:lineRule="auto"/>
              <w:rPr>
                <w:rFonts w:eastAsia="MS Mincho"/>
                <w:szCs w:val="22"/>
                <w:lang w:val="en-GB"/>
              </w:rPr>
            </w:pPr>
            <w:r w:rsidRPr="006D47C5">
              <w:rPr>
                <w:rFonts w:eastAsia="MS Mincho"/>
                <w:bCs/>
                <w:szCs w:val="22"/>
                <w:lang w:val="en-GB"/>
              </w:rPr>
              <w:t>(95</w:t>
            </w:r>
            <w:r>
              <w:rPr>
                <w:rFonts w:eastAsia="MS Mincho"/>
                <w:bCs/>
                <w:szCs w:val="22"/>
                <w:lang w:val="en-GB"/>
              </w:rPr>
              <w:t> </w:t>
            </w:r>
            <w:r w:rsidRPr="006D47C5">
              <w:rPr>
                <w:rFonts w:eastAsia="MS Mincho"/>
                <w:bCs/>
                <w:szCs w:val="22"/>
                <w:lang w:val="en-GB"/>
              </w:rPr>
              <w:t>% CI)</w:t>
            </w:r>
          </w:p>
        </w:tc>
        <w:tc>
          <w:tcPr>
            <w:tcW w:w="1771" w:type="dxa"/>
            <w:vAlign w:val="center"/>
          </w:tcPr>
          <w:p w14:paraId="3DEA3AD1" w14:textId="77777777" w:rsidR="0037795B" w:rsidRPr="006D47C5" w:rsidRDefault="0037795B" w:rsidP="00395A58">
            <w:pPr>
              <w:tabs>
                <w:tab w:val="clear" w:pos="567"/>
              </w:tabs>
              <w:spacing w:before="20" w:after="20" w:line="240" w:lineRule="auto"/>
              <w:jc w:val="center"/>
              <w:rPr>
                <w:rFonts w:eastAsia="MS Mincho"/>
                <w:szCs w:val="22"/>
                <w:lang w:val="en-GB"/>
              </w:rPr>
            </w:pPr>
            <w:r w:rsidRPr="006D47C5">
              <w:rPr>
                <w:rFonts w:eastAsia="MS Mincho"/>
                <w:szCs w:val="22"/>
                <w:lang w:val="en-GB"/>
              </w:rPr>
              <w:t>10</w:t>
            </w:r>
            <w:r>
              <w:rPr>
                <w:rFonts w:eastAsia="MS Mincho"/>
                <w:szCs w:val="22"/>
                <w:lang w:val="en-GB"/>
              </w:rPr>
              <w:t>,</w:t>
            </w:r>
            <w:r w:rsidRPr="006D47C5">
              <w:rPr>
                <w:rFonts w:eastAsia="MS Mincho"/>
                <w:szCs w:val="22"/>
                <w:lang w:val="en-GB"/>
              </w:rPr>
              <w:t>7 (8</w:t>
            </w:r>
            <w:r>
              <w:rPr>
                <w:rFonts w:eastAsia="MS Mincho"/>
                <w:szCs w:val="22"/>
                <w:lang w:val="en-GB"/>
              </w:rPr>
              <w:t>,</w:t>
            </w:r>
            <w:r w:rsidRPr="006D47C5">
              <w:rPr>
                <w:rFonts w:eastAsia="MS Mincho"/>
                <w:szCs w:val="22"/>
                <w:lang w:val="en-GB"/>
              </w:rPr>
              <w:t>5</w:t>
            </w:r>
            <w:r>
              <w:rPr>
                <w:rFonts w:eastAsia="MS Mincho"/>
                <w:szCs w:val="22"/>
                <w:lang w:val="en-GB"/>
              </w:rPr>
              <w:t>;</w:t>
            </w:r>
            <w:r w:rsidRPr="006D47C5">
              <w:rPr>
                <w:rFonts w:eastAsia="MS Mincho"/>
                <w:szCs w:val="22"/>
                <w:lang w:val="en-GB"/>
              </w:rPr>
              <w:t xml:space="preserve"> 13</w:t>
            </w:r>
            <w:r>
              <w:rPr>
                <w:rFonts w:eastAsia="MS Mincho"/>
                <w:szCs w:val="22"/>
                <w:lang w:val="en-GB"/>
              </w:rPr>
              <w:t>,</w:t>
            </w:r>
            <w:r w:rsidRPr="006D47C5">
              <w:rPr>
                <w:rFonts w:eastAsia="MS Mincho"/>
                <w:szCs w:val="22"/>
                <w:lang w:val="en-GB"/>
              </w:rPr>
              <w:t>7)</w:t>
            </w:r>
          </w:p>
        </w:tc>
        <w:tc>
          <w:tcPr>
            <w:tcW w:w="1771" w:type="dxa"/>
            <w:vAlign w:val="center"/>
          </w:tcPr>
          <w:p w14:paraId="5DDF3D17" w14:textId="77777777" w:rsidR="0037795B" w:rsidRPr="006D47C5" w:rsidRDefault="0037795B" w:rsidP="00395A58">
            <w:pPr>
              <w:tabs>
                <w:tab w:val="clear" w:pos="567"/>
              </w:tabs>
              <w:spacing w:before="20" w:after="20" w:line="240" w:lineRule="auto"/>
              <w:jc w:val="center"/>
              <w:rPr>
                <w:rFonts w:eastAsia="MS Mincho"/>
                <w:szCs w:val="22"/>
                <w:lang w:val="en-GB"/>
              </w:rPr>
            </w:pPr>
            <w:r w:rsidRPr="006D47C5">
              <w:rPr>
                <w:rFonts w:eastAsia="MS Mincho"/>
                <w:szCs w:val="22"/>
                <w:lang w:val="en-GB"/>
              </w:rPr>
              <w:t>6</w:t>
            </w:r>
            <w:r>
              <w:rPr>
                <w:rFonts w:eastAsia="MS Mincho"/>
                <w:szCs w:val="22"/>
                <w:lang w:val="en-GB"/>
              </w:rPr>
              <w:t>,</w:t>
            </w:r>
            <w:r w:rsidRPr="006D47C5">
              <w:rPr>
                <w:rFonts w:eastAsia="MS Mincho"/>
                <w:szCs w:val="22"/>
                <w:lang w:val="en-GB"/>
              </w:rPr>
              <w:t>8 (6</w:t>
            </w:r>
            <w:r>
              <w:rPr>
                <w:rFonts w:eastAsia="MS Mincho"/>
                <w:szCs w:val="22"/>
                <w:lang w:val="en-GB"/>
              </w:rPr>
              <w:t>,</w:t>
            </w:r>
            <w:r w:rsidRPr="006D47C5">
              <w:rPr>
                <w:rFonts w:eastAsia="MS Mincho"/>
                <w:szCs w:val="22"/>
                <w:lang w:val="en-GB"/>
              </w:rPr>
              <w:t>5</w:t>
            </w:r>
            <w:r>
              <w:rPr>
                <w:rFonts w:eastAsia="MS Mincho"/>
                <w:szCs w:val="22"/>
                <w:lang w:val="en-GB"/>
              </w:rPr>
              <w:t>;</w:t>
            </w:r>
            <w:r w:rsidRPr="006D47C5">
              <w:rPr>
                <w:rFonts w:eastAsia="MS Mincho"/>
                <w:szCs w:val="22"/>
                <w:lang w:val="en-GB"/>
              </w:rPr>
              <w:t xml:space="preserve"> 9</w:t>
            </w:r>
            <w:r>
              <w:rPr>
                <w:rFonts w:eastAsia="MS Mincho"/>
                <w:szCs w:val="22"/>
                <w:lang w:val="en-GB"/>
              </w:rPr>
              <w:t>,</w:t>
            </w:r>
            <w:r w:rsidRPr="006D47C5">
              <w:rPr>
                <w:rFonts w:eastAsia="MS Mincho"/>
                <w:szCs w:val="22"/>
                <w:lang w:val="en-GB"/>
              </w:rPr>
              <w:t>9)</w:t>
            </w:r>
          </w:p>
        </w:tc>
        <w:tc>
          <w:tcPr>
            <w:tcW w:w="1771" w:type="dxa"/>
            <w:vAlign w:val="center"/>
          </w:tcPr>
          <w:p w14:paraId="58378680" w14:textId="77777777" w:rsidR="0037795B" w:rsidRPr="006D47C5" w:rsidRDefault="0037795B" w:rsidP="00395A58">
            <w:pPr>
              <w:tabs>
                <w:tab w:val="clear" w:pos="567"/>
              </w:tabs>
              <w:spacing w:before="20" w:after="20" w:line="240" w:lineRule="auto"/>
              <w:jc w:val="center"/>
              <w:rPr>
                <w:rFonts w:eastAsia="MS Mincho"/>
                <w:szCs w:val="22"/>
                <w:lang w:val="en-GB"/>
              </w:rPr>
            </w:pPr>
            <w:r w:rsidRPr="006D47C5">
              <w:rPr>
                <w:rFonts w:eastAsia="MS Mincho"/>
                <w:szCs w:val="22"/>
                <w:lang w:val="en-GB"/>
              </w:rPr>
              <w:t>10</w:t>
            </w:r>
            <w:r>
              <w:rPr>
                <w:rFonts w:eastAsia="MS Mincho"/>
                <w:szCs w:val="22"/>
                <w:lang w:val="en-GB"/>
              </w:rPr>
              <w:t>,</w:t>
            </w:r>
            <w:r w:rsidRPr="006D47C5">
              <w:rPr>
                <w:rFonts w:eastAsia="MS Mincho"/>
                <w:szCs w:val="22"/>
                <w:lang w:val="en-GB"/>
              </w:rPr>
              <w:t>7 (8</w:t>
            </w:r>
            <w:r>
              <w:rPr>
                <w:rFonts w:eastAsia="MS Mincho"/>
                <w:szCs w:val="22"/>
                <w:lang w:val="en-GB"/>
              </w:rPr>
              <w:t>,</w:t>
            </w:r>
            <w:r w:rsidRPr="006D47C5">
              <w:rPr>
                <w:rFonts w:eastAsia="MS Mincho"/>
                <w:szCs w:val="22"/>
                <w:lang w:val="en-GB"/>
              </w:rPr>
              <w:t>5</w:t>
            </w:r>
            <w:r>
              <w:rPr>
                <w:rFonts w:eastAsia="MS Mincho"/>
                <w:szCs w:val="22"/>
                <w:lang w:val="en-GB"/>
              </w:rPr>
              <w:t>;</w:t>
            </w:r>
            <w:r w:rsidRPr="006D47C5">
              <w:rPr>
                <w:rFonts w:eastAsia="MS Mincho"/>
                <w:szCs w:val="22"/>
                <w:lang w:val="en-GB"/>
              </w:rPr>
              <w:t xml:space="preserve"> 13</w:t>
            </w:r>
            <w:r>
              <w:rPr>
                <w:rFonts w:eastAsia="MS Mincho"/>
                <w:szCs w:val="22"/>
                <w:lang w:val="en-GB"/>
              </w:rPr>
              <w:t>,</w:t>
            </w:r>
            <w:r w:rsidRPr="006D47C5">
              <w:rPr>
                <w:rFonts w:eastAsia="MS Mincho"/>
                <w:szCs w:val="22"/>
                <w:lang w:val="en-GB"/>
              </w:rPr>
              <w:t>2)</w:t>
            </w:r>
          </w:p>
        </w:tc>
        <w:tc>
          <w:tcPr>
            <w:tcW w:w="1771" w:type="dxa"/>
            <w:vAlign w:val="center"/>
          </w:tcPr>
          <w:p w14:paraId="652FD2F6" w14:textId="77777777" w:rsidR="0037795B" w:rsidRPr="006D47C5" w:rsidRDefault="0037795B" w:rsidP="00395A58">
            <w:pPr>
              <w:tabs>
                <w:tab w:val="clear" w:pos="567"/>
              </w:tabs>
              <w:spacing w:before="20" w:after="20" w:line="240" w:lineRule="auto"/>
              <w:jc w:val="center"/>
              <w:rPr>
                <w:rFonts w:eastAsia="MS Mincho"/>
                <w:szCs w:val="22"/>
                <w:lang w:val="en-GB"/>
              </w:rPr>
            </w:pPr>
            <w:r w:rsidRPr="006D47C5">
              <w:rPr>
                <w:rFonts w:eastAsia="MS Mincho"/>
                <w:szCs w:val="22"/>
                <w:lang w:val="en-GB"/>
              </w:rPr>
              <w:t>6</w:t>
            </w:r>
            <w:r>
              <w:rPr>
                <w:rFonts w:eastAsia="MS Mincho"/>
                <w:szCs w:val="22"/>
                <w:lang w:val="en-GB"/>
              </w:rPr>
              <w:t>,</w:t>
            </w:r>
            <w:r w:rsidRPr="006D47C5">
              <w:rPr>
                <w:rFonts w:eastAsia="MS Mincho"/>
                <w:szCs w:val="22"/>
                <w:lang w:val="en-GB"/>
              </w:rPr>
              <w:t>8 (6</w:t>
            </w:r>
            <w:r>
              <w:rPr>
                <w:rFonts w:eastAsia="MS Mincho"/>
                <w:szCs w:val="22"/>
                <w:lang w:val="en-GB"/>
              </w:rPr>
              <w:t>,</w:t>
            </w:r>
            <w:r w:rsidRPr="006D47C5">
              <w:rPr>
                <w:rFonts w:eastAsia="MS Mincho"/>
                <w:szCs w:val="22"/>
                <w:lang w:val="en-GB"/>
              </w:rPr>
              <w:t>0</w:t>
            </w:r>
            <w:r>
              <w:rPr>
                <w:rFonts w:eastAsia="MS Mincho"/>
                <w:szCs w:val="22"/>
                <w:lang w:val="en-GB"/>
              </w:rPr>
              <w:t>;</w:t>
            </w:r>
            <w:r w:rsidRPr="006D47C5">
              <w:rPr>
                <w:rFonts w:eastAsia="MS Mincho"/>
                <w:szCs w:val="22"/>
                <w:lang w:val="en-GB"/>
              </w:rPr>
              <w:t xml:space="preserve"> 9</w:t>
            </w:r>
            <w:r>
              <w:rPr>
                <w:rFonts w:eastAsia="MS Mincho"/>
                <w:szCs w:val="22"/>
                <w:lang w:val="en-GB"/>
              </w:rPr>
              <w:t>,</w:t>
            </w:r>
            <w:r w:rsidRPr="006D47C5">
              <w:rPr>
                <w:rFonts w:eastAsia="MS Mincho"/>
                <w:szCs w:val="22"/>
                <w:lang w:val="en-GB"/>
              </w:rPr>
              <w:t>9)</w:t>
            </w:r>
          </w:p>
        </w:tc>
      </w:tr>
    </w:tbl>
    <w:p w14:paraId="4CE3F46A" w14:textId="77777777" w:rsidR="0037795B" w:rsidRPr="006D47C5" w:rsidRDefault="0037795B" w:rsidP="00395A58">
      <w:pPr>
        <w:spacing w:line="240" w:lineRule="auto"/>
        <w:rPr>
          <w:sz w:val="20"/>
        </w:rPr>
      </w:pPr>
      <w:r w:rsidRPr="006D47C5">
        <w:rPr>
          <w:sz w:val="20"/>
        </w:rPr>
        <w:t>CI = </w:t>
      </w:r>
      <w:r>
        <w:rPr>
          <w:sz w:val="20"/>
        </w:rPr>
        <w:t>k</w:t>
      </w:r>
      <w:r w:rsidRPr="006D47C5">
        <w:rPr>
          <w:sz w:val="20"/>
        </w:rPr>
        <w:t>onfiden</w:t>
      </w:r>
      <w:r>
        <w:rPr>
          <w:sz w:val="20"/>
        </w:rPr>
        <w:t>s</w:t>
      </w:r>
      <w:r w:rsidRPr="006D47C5">
        <w:rPr>
          <w:sz w:val="20"/>
        </w:rPr>
        <w:t>interval</w:t>
      </w:r>
    </w:p>
    <w:p w14:paraId="602470D4" w14:textId="2BD9614D" w:rsidR="0037795B" w:rsidRPr="00F64C1D" w:rsidRDefault="0037795B" w:rsidP="0037795B">
      <w:pPr>
        <w:spacing w:line="240" w:lineRule="auto"/>
        <w:rPr>
          <w:sz w:val="20"/>
          <w:lang w:val="da-DK"/>
        </w:rPr>
      </w:pPr>
      <w:r w:rsidRPr="00F64C1D">
        <w:rPr>
          <w:sz w:val="20"/>
          <w:lang w:val="da-DK"/>
        </w:rPr>
        <w:lastRenderedPageBreak/>
        <w:t xml:space="preserve">*Baseret på data fra eCRF (elektronisk </w:t>
      </w:r>
      <w:r>
        <w:rPr>
          <w:sz w:val="20"/>
          <w:lang w:val="da-DK"/>
        </w:rPr>
        <w:t>forsøgsjournal</w:t>
      </w:r>
      <w:r w:rsidRPr="00F64C1D">
        <w:rPr>
          <w:sz w:val="20"/>
          <w:lang w:val="da-DK"/>
        </w:rPr>
        <w:t>) for HR+ kohorten: N = 333 for Enhertu-arm og N = 166 for kemoterapi-arm.</w:t>
      </w:r>
    </w:p>
    <w:p w14:paraId="71096B8D" w14:textId="77777777" w:rsidR="0037795B" w:rsidRPr="00F64C1D" w:rsidRDefault="0037795B" w:rsidP="0037795B">
      <w:pPr>
        <w:spacing w:line="240" w:lineRule="auto"/>
        <w:rPr>
          <w:szCs w:val="22"/>
          <w:lang w:val="da-DK"/>
        </w:rPr>
      </w:pPr>
    </w:p>
    <w:p w14:paraId="116FE7B4" w14:textId="4A74BF82" w:rsidR="0037795B" w:rsidRPr="00F64C1D" w:rsidRDefault="0037795B" w:rsidP="0037795B">
      <w:pPr>
        <w:spacing w:line="240" w:lineRule="auto"/>
        <w:rPr>
          <w:lang w:val="da-DK"/>
        </w:rPr>
      </w:pPr>
      <w:bookmarkStart w:id="358" w:name="_Hlk98246129"/>
      <w:bookmarkStart w:id="359" w:name="_Hlk98321742"/>
      <w:r w:rsidRPr="00F64C1D">
        <w:rPr>
          <w:lang w:val="da-DK"/>
        </w:rPr>
        <w:t>Der blev observeret ensartede OS- og PFS-fordele på tværs af præspecificerede undergrupper, herunder HR-status, tidligere CDK4/6i-behandling, antal tidligere kemoterapier samt IHC 1+ og IHC 2+/ISH- status. I HR</w:t>
      </w:r>
      <w:r w:rsidR="009C33F6">
        <w:rPr>
          <w:lang w:val="da-DK"/>
        </w:rPr>
        <w:t>-</w:t>
      </w:r>
      <w:r w:rsidRPr="00F64C1D">
        <w:rPr>
          <w:lang w:val="da-DK"/>
        </w:rPr>
        <w:t xml:space="preserve"> undergruppen var </w:t>
      </w:r>
      <w:bookmarkEnd w:id="358"/>
      <w:r w:rsidRPr="00F64C1D">
        <w:rPr>
          <w:lang w:val="da-DK"/>
        </w:rPr>
        <w:t>median OS 18,2 måneder (95 % CI: 13,6; ikke estimerbar) hos patienter randomiseret til Enhertu sammenlignet med 8,3 måneder (95 % CI: 5,6; 20,6) hos patienter randomiseret til kemoterapi med e</w:t>
      </w:r>
      <w:r>
        <w:rPr>
          <w:lang w:val="da-DK"/>
        </w:rPr>
        <w:t>n</w:t>
      </w:r>
      <w:r w:rsidRPr="00F64C1D">
        <w:rPr>
          <w:lang w:val="da-DK"/>
        </w:rPr>
        <w:t xml:space="preserve"> hazard ratio på 0,48 (95 % CI: 0,24; 0,95). Median PFS var 8,5 måneder (95 % CI: 4,3; 11,7) hos patienter randomiseret til Enhertu og 2,9 måneder (95 % CI: 1,4; 5,1) hos patienter randomiseret til kemoterapi med e</w:t>
      </w:r>
      <w:r>
        <w:rPr>
          <w:lang w:val="da-DK"/>
        </w:rPr>
        <w:t>n</w:t>
      </w:r>
      <w:r w:rsidRPr="00F64C1D">
        <w:rPr>
          <w:lang w:val="da-DK"/>
        </w:rPr>
        <w:t xml:space="preserve"> hazard ratio på 0,46 (95 % CI: 0,24; 0,89).</w:t>
      </w:r>
    </w:p>
    <w:bookmarkEnd w:id="359"/>
    <w:p w14:paraId="0E91CBFB" w14:textId="08EB45DB" w:rsidR="0037795B" w:rsidRDefault="0037795B" w:rsidP="00BB4CE4">
      <w:pPr>
        <w:spacing w:line="240" w:lineRule="auto"/>
        <w:rPr>
          <w:szCs w:val="22"/>
          <w:lang w:val="da-DK"/>
        </w:rPr>
      </w:pPr>
    </w:p>
    <w:p w14:paraId="2E51C5FA" w14:textId="60AADD83" w:rsidR="00376420" w:rsidRPr="0022463A" w:rsidRDefault="00376420" w:rsidP="00376420">
      <w:pPr>
        <w:rPr>
          <w:lang w:val="da-DK"/>
        </w:rPr>
      </w:pPr>
      <w:r w:rsidRPr="003442E7">
        <w:rPr>
          <w:lang w:val="da-DK"/>
        </w:rPr>
        <w:t>Ved en opdateret deskriptiv analyse med en median opfølgning på 32 måneder stemte forbedringer af OS overens med den primære analyse. HR i den samlede population var 0,69 (95 % CI: 0,55; 0,86) med en median OS på 22,9 måneder (95 % CI: 21,2; 24,5) i Enhertu</w:t>
      </w:r>
      <w:r w:rsidRPr="0022463A">
        <w:rPr>
          <w:lang w:val="da-DK"/>
        </w:rPr>
        <w:t>-</w:t>
      </w:r>
      <w:r w:rsidRPr="003442E7">
        <w:rPr>
          <w:lang w:val="da-DK"/>
        </w:rPr>
        <w:t>armen versus 16,8 måneder (95 % CI: 14,1; 19,5) i kemoterapiarmen.</w:t>
      </w:r>
      <w:r w:rsidRPr="0022463A">
        <w:rPr>
          <w:lang w:val="da-DK"/>
        </w:rPr>
        <w:t xml:space="preserve"> </w:t>
      </w:r>
      <w:r w:rsidRPr="003442E7">
        <w:rPr>
          <w:lang w:val="da-DK"/>
        </w:rPr>
        <w:t>Kaplan-Meier-kurven for den opdaterede OS-analyse er vist i figur </w:t>
      </w:r>
      <w:r w:rsidR="003F55F6">
        <w:rPr>
          <w:lang w:val="da-DK"/>
        </w:rPr>
        <w:t>7</w:t>
      </w:r>
      <w:r w:rsidRPr="003442E7">
        <w:rPr>
          <w:lang w:val="da-DK"/>
        </w:rPr>
        <w:t>.</w:t>
      </w:r>
    </w:p>
    <w:p w14:paraId="44E3A565" w14:textId="77777777" w:rsidR="00376420" w:rsidRPr="00376420" w:rsidRDefault="00376420" w:rsidP="00BB4CE4">
      <w:pPr>
        <w:spacing w:line="240" w:lineRule="auto"/>
        <w:rPr>
          <w:szCs w:val="22"/>
          <w:lang w:val="da-DK"/>
        </w:rPr>
      </w:pPr>
    </w:p>
    <w:p w14:paraId="75E5AB09" w14:textId="1600C255" w:rsidR="00884F20" w:rsidRDefault="00884F20" w:rsidP="00884F20">
      <w:pPr>
        <w:keepNext/>
        <w:spacing w:line="240" w:lineRule="auto"/>
        <w:rPr>
          <w:b/>
          <w:bCs/>
          <w:szCs w:val="22"/>
          <w:lang w:val="da-DK"/>
        </w:rPr>
      </w:pPr>
      <w:bookmarkStart w:id="360" w:name="_Hlk98246755"/>
      <w:r>
        <w:rPr>
          <w:b/>
          <w:bCs/>
          <w:szCs w:val="22"/>
          <w:lang w:val="da-DK"/>
        </w:rPr>
        <w:t>Figur </w:t>
      </w:r>
      <w:r w:rsidR="003F55F6">
        <w:rPr>
          <w:b/>
          <w:bCs/>
          <w:szCs w:val="22"/>
          <w:lang w:val="da-DK"/>
        </w:rPr>
        <w:t>7</w:t>
      </w:r>
      <w:r>
        <w:rPr>
          <w:b/>
          <w:bCs/>
          <w:szCs w:val="22"/>
          <w:lang w:val="da-DK"/>
        </w:rPr>
        <w:t xml:space="preserve">: </w:t>
      </w:r>
      <w:bookmarkStart w:id="361" w:name="IDX"/>
      <w:bookmarkEnd w:id="361"/>
      <w:r>
        <w:rPr>
          <w:b/>
          <w:bCs/>
          <w:szCs w:val="22"/>
          <w:lang w:val="da-DK"/>
        </w:rPr>
        <w:t>Kaplan-Meier plot af samlet overlevelse (samlet population)</w:t>
      </w:r>
      <w:r w:rsidR="00376420">
        <w:rPr>
          <w:b/>
          <w:bCs/>
          <w:szCs w:val="22"/>
          <w:lang w:val="da-DK"/>
        </w:rPr>
        <w:t xml:space="preserve"> </w:t>
      </w:r>
      <w:r w:rsidR="00376420" w:rsidRPr="0022463A">
        <w:rPr>
          <w:b/>
          <w:bCs/>
          <w:lang w:val="da-DK"/>
        </w:rPr>
        <w:t>(opdateret analyse)</w:t>
      </w:r>
    </w:p>
    <w:p w14:paraId="06DF7182" w14:textId="7643EFFB" w:rsidR="00884F20" w:rsidRDefault="00542547" w:rsidP="00884F20">
      <w:pPr>
        <w:spacing w:line="240" w:lineRule="auto"/>
      </w:pPr>
      <w:r w:rsidRPr="00333322">
        <w:rPr>
          <w:noProof/>
        </w:rPr>
        <w:drawing>
          <wp:inline distT="0" distB="0" distL="0" distR="0" wp14:anchorId="2A0C05BE" wp14:editId="3F4060CB">
            <wp:extent cx="6009312" cy="3514090"/>
            <wp:effectExtent l="0" t="0" r="0" b="0"/>
            <wp:docPr id="4" name="Picture 4" descr="A graph of a number of patie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aph of a number of patients&#10;&#10;Description automatically generated"/>
                    <pic:cNvPicPr/>
                  </pic:nvPicPr>
                  <pic:blipFill rotWithShape="1">
                    <a:blip r:embed="rId21">
                      <a:extLst>
                        <a:ext uri="{28A0092B-C50C-407E-A947-70E740481C1C}">
                          <a14:useLocalDpi xmlns:a14="http://schemas.microsoft.com/office/drawing/2010/main" val="0"/>
                        </a:ext>
                      </a:extLst>
                    </a:blip>
                    <a:srcRect l="9021" t="14788" r="14295" b="5485"/>
                    <a:stretch/>
                  </pic:blipFill>
                  <pic:spPr bwMode="auto">
                    <a:xfrm>
                      <a:off x="0" y="0"/>
                      <a:ext cx="6012554" cy="3515986"/>
                    </a:xfrm>
                    <a:prstGeom prst="rect">
                      <a:avLst/>
                    </a:prstGeom>
                    <a:ln>
                      <a:noFill/>
                    </a:ln>
                    <a:extLst>
                      <a:ext uri="{53640926-AAD7-44D8-BBD7-CCE9431645EC}">
                        <a14:shadowObscured xmlns:a14="http://schemas.microsoft.com/office/drawing/2010/main"/>
                      </a:ext>
                    </a:extLst>
                  </pic:spPr>
                </pic:pic>
              </a:graphicData>
            </a:graphic>
          </wp:inline>
        </w:drawing>
      </w:r>
    </w:p>
    <w:p w14:paraId="451237CE" w14:textId="77777777" w:rsidR="00884F20" w:rsidRDefault="00884F20" w:rsidP="00884F20">
      <w:pPr>
        <w:spacing w:line="240" w:lineRule="auto"/>
        <w:rPr>
          <w:szCs w:val="22"/>
        </w:rPr>
      </w:pPr>
    </w:p>
    <w:p w14:paraId="66F3C0C9" w14:textId="362C0541" w:rsidR="00884F20" w:rsidRPr="001539BB" w:rsidRDefault="00884F20" w:rsidP="00884F20">
      <w:pPr>
        <w:keepNext/>
        <w:spacing w:line="240" w:lineRule="auto"/>
        <w:rPr>
          <w:b/>
          <w:bCs/>
          <w:szCs w:val="22"/>
          <w:lang w:val="da-DK"/>
        </w:rPr>
      </w:pPr>
      <w:r>
        <w:rPr>
          <w:b/>
          <w:bCs/>
          <w:szCs w:val="22"/>
          <w:lang w:val="da-DK"/>
        </w:rPr>
        <w:lastRenderedPageBreak/>
        <w:t>Figur </w:t>
      </w:r>
      <w:r w:rsidR="003F55F6">
        <w:rPr>
          <w:b/>
          <w:bCs/>
          <w:szCs w:val="22"/>
          <w:lang w:val="da-DK"/>
        </w:rPr>
        <w:t>8</w:t>
      </w:r>
      <w:r>
        <w:rPr>
          <w:b/>
          <w:bCs/>
          <w:szCs w:val="22"/>
          <w:lang w:val="da-DK"/>
        </w:rPr>
        <w:t xml:space="preserve">: Kaplan-Meier plot af progressionsfri overlevelse iht. </w:t>
      </w:r>
      <w:r w:rsidRPr="001539BB">
        <w:rPr>
          <w:b/>
          <w:bCs/>
          <w:szCs w:val="22"/>
          <w:lang w:val="da-DK"/>
        </w:rPr>
        <w:t>BICR (samlet population)</w:t>
      </w:r>
    </w:p>
    <w:bookmarkEnd w:id="360"/>
    <w:p w14:paraId="3037CEE4" w14:textId="6AF2A62A" w:rsidR="00884F20" w:rsidRDefault="00C63245" w:rsidP="00884F20">
      <w:pPr>
        <w:spacing w:line="240" w:lineRule="auto"/>
      </w:pPr>
      <w:r w:rsidRPr="00333322">
        <w:rPr>
          <w:noProof/>
        </w:rPr>
        <w:drawing>
          <wp:inline distT="0" distB="0" distL="0" distR="0" wp14:anchorId="79DD8DD8" wp14:editId="2657AAE3">
            <wp:extent cx="5747385" cy="3355672"/>
            <wp:effectExtent l="0" t="0" r="5715" b="0"/>
            <wp:docPr id="10" name="Picture 1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line chart&#10;&#10;Description automatically generated"/>
                    <pic:cNvPicPr/>
                  </pic:nvPicPr>
                  <pic:blipFill rotWithShape="1">
                    <a:blip r:embed="rId22">
                      <a:extLst>
                        <a:ext uri="{28A0092B-C50C-407E-A947-70E740481C1C}">
                          <a14:useLocalDpi xmlns:a14="http://schemas.microsoft.com/office/drawing/2010/main" val="0"/>
                        </a:ext>
                      </a:extLst>
                    </a:blip>
                    <a:srcRect l="12520" t="18523" r="14195" b="5392"/>
                    <a:stretch/>
                  </pic:blipFill>
                  <pic:spPr bwMode="auto">
                    <a:xfrm>
                      <a:off x="0" y="0"/>
                      <a:ext cx="5751522" cy="3358087"/>
                    </a:xfrm>
                    <a:prstGeom prst="rect">
                      <a:avLst/>
                    </a:prstGeom>
                    <a:ln>
                      <a:noFill/>
                    </a:ln>
                    <a:extLst>
                      <a:ext uri="{53640926-AAD7-44D8-BBD7-CCE9431645EC}">
                        <a14:shadowObscured xmlns:a14="http://schemas.microsoft.com/office/drawing/2010/main"/>
                      </a:ext>
                    </a:extLst>
                  </pic:spPr>
                </pic:pic>
              </a:graphicData>
            </a:graphic>
          </wp:inline>
        </w:drawing>
      </w:r>
    </w:p>
    <w:p w14:paraId="5A3406E4" w14:textId="77777777" w:rsidR="00884F20" w:rsidRDefault="00884F20" w:rsidP="00BB4CE4">
      <w:pPr>
        <w:spacing w:line="240" w:lineRule="auto"/>
        <w:rPr>
          <w:szCs w:val="22"/>
          <w:lang w:val="da-DK"/>
        </w:rPr>
      </w:pPr>
    </w:p>
    <w:p w14:paraId="39363B90" w14:textId="77777777" w:rsidR="00866828" w:rsidRPr="00395A58" w:rsidRDefault="00866828" w:rsidP="00866828">
      <w:pPr>
        <w:pStyle w:val="C-BodyText"/>
        <w:keepNext/>
        <w:spacing w:before="0" w:after="0" w:line="240" w:lineRule="auto"/>
        <w:rPr>
          <w:i/>
          <w:iCs/>
          <w:sz w:val="22"/>
          <w:szCs w:val="22"/>
          <w:lang w:val="da-DK"/>
        </w:rPr>
      </w:pPr>
      <w:r w:rsidRPr="00395A58">
        <w:rPr>
          <w:i/>
          <w:iCs/>
          <w:sz w:val="22"/>
          <w:szCs w:val="22"/>
          <w:lang w:val="da-DK"/>
        </w:rPr>
        <w:t>NSCLC</w:t>
      </w:r>
    </w:p>
    <w:p w14:paraId="7097DC2D" w14:textId="77777777" w:rsidR="00866828" w:rsidRPr="00395A58" w:rsidRDefault="00866828" w:rsidP="00866828">
      <w:pPr>
        <w:pStyle w:val="C-BodyText"/>
        <w:keepNext/>
        <w:spacing w:before="0" w:after="0" w:line="240" w:lineRule="auto"/>
        <w:rPr>
          <w:i/>
          <w:iCs/>
          <w:sz w:val="22"/>
          <w:szCs w:val="22"/>
          <w:lang w:val="da-DK"/>
        </w:rPr>
      </w:pPr>
    </w:p>
    <w:p w14:paraId="0CE69486" w14:textId="77777777" w:rsidR="00866828" w:rsidRPr="00395A58" w:rsidRDefault="00866828" w:rsidP="00866828">
      <w:pPr>
        <w:keepNext/>
        <w:spacing w:line="240" w:lineRule="auto"/>
        <w:rPr>
          <w:i/>
          <w:iCs/>
          <w:u w:val="single"/>
          <w:lang w:val="da-DK"/>
        </w:rPr>
      </w:pPr>
      <w:bookmarkStart w:id="362" w:name="_Hlk129081616"/>
      <w:r w:rsidRPr="00395A58">
        <w:rPr>
          <w:i/>
          <w:iCs/>
          <w:u w:val="single"/>
          <w:lang w:val="da-DK"/>
        </w:rPr>
        <w:t>DESTINY-Lung02 (NCT04644237)</w:t>
      </w:r>
    </w:p>
    <w:bookmarkEnd w:id="362"/>
    <w:p w14:paraId="1E32D299" w14:textId="258C4E8E" w:rsidR="00866828" w:rsidRPr="00641571" w:rsidRDefault="00866828" w:rsidP="00866828">
      <w:pPr>
        <w:spacing w:line="240" w:lineRule="auto"/>
        <w:rPr>
          <w:lang w:val="da-DK"/>
        </w:rPr>
      </w:pPr>
      <w:r w:rsidRPr="00395A58">
        <w:rPr>
          <w:szCs w:val="22"/>
          <w:lang w:val="da-DK"/>
        </w:rPr>
        <w:t>Enhertus virkning og sikkerhed blev undersøgt i</w:t>
      </w:r>
      <w:r w:rsidRPr="00395A58">
        <w:rPr>
          <w:lang w:val="da-DK"/>
        </w:rPr>
        <w:t xml:space="preserve"> DESTINY-Lung02, et randomiseret fase 2-studie, der evaluerede to dosisniveauer</w:t>
      </w:r>
      <w:r w:rsidR="002D3C39">
        <w:rPr>
          <w:lang w:val="da-DK"/>
        </w:rPr>
        <w:t>.</w:t>
      </w:r>
      <w:r w:rsidRPr="00395A58">
        <w:rPr>
          <w:lang w:val="da-DK"/>
        </w:rPr>
        <w:t xml:space="preserve"> Tildelingen af behandlingsdosering var blindet for patienter og investigatorer</w:t>
      </w:r>
      <w:r w:rsidR="00D23583" w:rsidRPr="00395A58">
        <w:rPr>
          <w:lang w:val="da-DK"/>
        </w:rPr>
        <w:t>.</w:t>
      </w:r>
      <w:r w:rsidRPr="00395A58">
        <w:rPr>
          <w:lang w:val="da-DK"/>
        </w:rPr>
        <w:t xml:space="preserve"> </w:t>
      </w:r>
      <w:r w:rsidRPr="00641571">
        <w:rPr>
          <w:lang w:val="da-DK"/>
        </w:rPr>
        <w:t>Studiet inkluderede voksne patienter med metastatisk HER2-mutant NSCLC, som havde fået mindst ét regime indeholdende platinbaseret kemoterapi. Identifikation af en aktiverende HER2 (ERBB</w:t>
      </w:r>
      <w:proofErr w:type="gramStart"/>
      <w:r w:rsidRPr="00641571">
        <w:rPr>
          <w:lang w:val="da-DK"/>
        </w:rPr>
        <w:t>2)-</w:t>
      </w:r>
      <w:proofErr w:type="gramEnd"/>
      <w:r w:rsidRPr="00641571">
        <w:rPr>
          <w:lang w:val="da-DK"/>
        </w:rPr>
        <w:t xml:space="preserve">mutation blev bestemt prospektivt i tumorvæv </w:t>
      </w:r>
      <w:r w:rsidR="00D23583">
        <w:rPr>
          <w:lang w:val="da-DK"/>
        </w:rPr>
        <w:t>på</w:t>
      </w:r>
      <w:r w:rsidRPr="00641571">
        <w:rPr>
          <w:lang w:val="da-DK"/>
        </w:rPr>
        <w:t xml:space="preserve"> lokale laboratorier ved anvendelse af en valideret test, såsom næstegenerationssekventering, polymerasekædereaktion eller massespektrometri. Patienterne blev randomiseret </w:t>
      </w:r>
      <w:r w:rsidR="00D23583">
        <w:rPr>
          <w:lang w:val="da-DK"/>
        </w:rPr>
        <w:t xml:space="preserve">i forholdet </w:t>
      </w:r>
      <w:r w:rsidRPr="00641571">
        <w:rPr>
          <w:lang w:val="da-DK"/>
        </w:rPr>
        <w:t xml:space="preserve">2:1 til at </w:t>
      </w:r>
      <w:r w:rsidR="00D23583">
        <w:rPr>
          <w:lang w:val="da-DK"/>
        </w:rPr>
        <w:t>få</w:t>
      </w:r>
      <w:r w:rsidRPr="00641571">
        <w:rPr>
          <w:lang w:val="da-DK"/>
        </w:rPr>
        <w:t xml:space="preserve"> henholdsvis Enhertu 5,4 mg/kg eller 6,4 mg/kg hver 3.</w:t>
      </w:r>
      <w:r w:rsidR="00D23583">
        <w:rPr>
          <w:lang w:val="da-DK"/>
        </w:rPr>
        <w:t> </w:t>
      </w:r>
      <w:r w:rsidRPr="00641571">
        <w:rPr>
          <w:lang w:val="da-DK"/>
        </w:rPr>
        <w:t>uge. Randomiseringen var stratificeret efter tidligere behandling med anti-programmeret celledød-receptor-1 (PD-1) og/eller anti-programmeret celledød-ligand 1 (PD-L1) (</w:t>
      </w:r>
      <w:r w:rsidR="00936304" w:rsidRPr="00641571">
        <w:rPr>
          <w:lang w:val="da-DK"/>
        </w:rPr>
        <w:t>ja</w:t>
      </w:r>
      <w:r w:rsidRPr="00641571">
        <w:rPr>
          <w:lang w:val="da-DK"/>
        </w:rPr>
        <w:t xml:space="preserve"> versus n</w:t>
      </w:r>
      <w:r w:rsidR="00936304" w:rsidRPr="00641571">
        <w:rPr>
          <w:lang w:val="da-DK"/>
        </w:rPr>
        <w:t>ej</w:t>
      </w:r>
      <w:r w:rsidRPr="00641571">
        <w:rPr>
          <w:lang w:val="da-DK"/>
        </w:rPr>
        <w:t xml:space="preserve">). </w:t>
      </w:r>
      <w:r w:rsidR="00936304" w:rsidRPr="00641571">
        <w:rPr>
          <w:lang w:val="da-DK"/>
        </w:rPr>
        <w:t>Behandlingen blev</w:t>
      </w:r>
      <w:r w:rsidRPr="00641571">
        <w:rPr>
          <w:lang w:val="da-DK"/>
        </w:rPr>
        <w:t xml:space="preserve"> administ</w:t>
      </w:r>
      <w:r w:rsidR="00936304" w:rsidRPr="00641571">
        <w:rPr>
          <w:lang w:val="da-DK"/>
        </w:rPr>
        <w:t>reret indtil sygdoms</w:t>
      </w:r>
      <w:r w:rsidRPr="00641571">
        <w:rPr>
          <w:lang w:val="da-DK"/>
        </w:rPr>
        <w:t>progression, d</w:t>
      </w:r>
      <w:r w:rsidR="00936304" w:rsidRPr="00641571">
        <w:rPr>
          <w:lang w:val="da-DK"/>
        </w:rPr>
        <w:t>ød</w:t>
      </w:r>
      <w:r w:rsidRPr="00641571">
        <w:rPr>
          <w:lang w:val="da-DK"/>
        </w:rPr>
        <w:t xml:space="preserve">, </w:t>
      </w:r>
      <w:r w:rsidR="00936304" w:rsidRPr="00641571">
        <w:rPr>
          <w:lang w:val="da-DK"/>
        </w:rPr>
        <w:t>tilbagetrækning af samtykke eller uacceptabel toksicitet</w:t>
      </w:r>
      <w:r w:rsidRPr="00641571">
        <w:rPr>
          <w:lang w:val="da-DK"/>
        </w:rPr>
        <w:t xml:space="preserve">. </w:t>
      </w:r>
      <w:r w:rsidR="00936304" w:rsidRPr="00641571">
        <w:rPr>
          <w:lang w:val="da-DK"/>
        </w:rPr>
        <w:t>Studiet ekskluderede</w:t>
      </w:r>
      <w:r w:rsidRPr="00641571">
        <w:rPr>
          <w:lang w:val="da-DK"/>
        </w:rPr>
        <w:t xml:space="preserve"> patient</w:t>
      </w:r>
      <w:r w:rsidR="00936304" w:rsidRPr="00641571">
        <w:rPr>
          <w:lang w:val="da-DK"/>
        </w:rPr>
        <w:t>er med</w:t>
      </w:r>
      <w:r w:rsidRPr="00641571">
        <w:rPr>
          <w:lang w:val="da-DK"/>
        </w:rPr>
        <w:t xml:space="preserve"> ILD/pneumonitis</w:t>
      </w:r>
      <w:r w:rsidR="00D23583">
        <w:rPr>
          <w:lang w:val="da-DK"/>
        </w:rPr>
        <w:t>, der krævede behandling med ster</w:t>
      </w:r>
      <w:r w:rsidR="00C8186C">
        <w:rPr>
          <w:lang w:val="da-DK"/>
        </w:rPr>
        <w:t>oi</w:t>
      </w:r>
      <w:r w:rsidR="00D23583">
        <w:rPr>
          <w:lang w:val="da-DK"/>
        </w:rPr>
        <w:t>der,</w:t>
      </w:r>
      <w:r w:rsidRPr="00641571">
        <w:rPr>
          <w:lang w:val="da-DK"/>
        </w:rPr>
        <w:t xml:space="preserve"> </w:t>
      </w:r>
      <w:r w:rsidR="00936304" w:rsidRPr="00641571">
        <w:rPr>
          <w:lang w:val="da-DK"/>
        </w:rPr>
        <w:t>i anamnesen elle</w:t>
      </w:r>
      <w:r w:rsidRPr="00641571">
        <w:rPr>
          <w:lang w:val="da-DK"/>
        </w:rPr>
        <w:t xml:space="preserve">r ILD/pneumonitis </w:t>
      </w:r>
      <w:r w:rsidR="00936304" w:rsidRPr="00641571">
        <w:rPr>
          <w:lang w:val="da-DK"/>
        </w:rPr>
        <w:t>ved</w:t>
      </w:r>
      <w:r w:rsidRPr="00641571">
        <w:rPr>
          <w:lang w:val="da-DK"/>
        </w:rPr>
        <w:t xml:space="preserve"> screening </w:t>
      </w:r>
      <w:r w:rsidR="00936304" w:rsidRPr="00641571">
        <w:rPr>
          <w:lang w:val="da-DK"/>
        </w:rPr>
        <w:t xml:space="preserve">og klinisk </w:t>
      </w:r>
      <w:r w:rsidR="00F700C0">
        <w:rPr>
          <w:lang w:val="da-DK"/>
        </w:rPr>
        <w:t>betydende</w:t>
      </w:r>
      <w:r w:rsidR="00936304" w:rsidRPr="00641571">
        <w:rPr>
          <w:lang w:val="da-DK"/>
        </w:rPr>
        <w:t xml:space="preserve"> hjertesygdom</w:t>
      </w:r>
      <w:r w:rsidRPr="00641571">
        <w:rPr>
          <w:lang w:val="da-DK"/>
        </w:rPr>
        <w:t>. Patient</w:t>
      </w:r>
      <w:r w:rsidR="00936304" w:rsidRPr="00641571">
        <w:rPr>
          <w:lang w:val="da-DK"/>
        </w:rPr>
        <w:t xml:space="preserve">er blev også ekskluderet </w:t>
      </w:r>
      <w:del w:id="363" w:author="DSE" w:date="2025-10-08T15:40:00Z" w16du:dateUtc="2025-10-08T13:40:00Z">
        <w:r w:rsidR="00D23583">
          <w:rPr>
            <w:lang w:val="da-DK"/>
          </w:rPr>
          <w:delText>ved</w:delText>
        </w:r>
      </w:del>
      <w:ins w:id="364" w:author="DSE" w:date="2025-10-08T15:40:00Z" w16du:dateUtc="2025-10-08T13:40:00Z">
        <w:r w:rsidR="009328C2">
          <w:rPr>
            <w:lang w:val="da-DK"/>
          </w:rPr>
          <w:t>for</w:t>
        </w:r>
      </w:ins>
      <w:r w:rsidR="009328C2" w:rsidRPr="00641571">
        <w:rPr>
          <w:lang w:val="da-DK"/>
        </w:rPr>
        <w:t xml:space="preserve"> </w:t>
      </w:r>
      <w:r w:rsidR="00936304" w:rsidRPr="00641571">
        <w:rPr>
          <w:lang w:val="da-DK"/>
        </w:rPr>
        <w:t>ubehandlede og</w:t>
      </w:r>
      <w:r w:rsidRPr="00641571">
        <w:rPr>
          <w:lang w:val="da-DK"/>
        </w:rPr>
        <w:t xml:space="preserve"> symptomati</w:t>
      </w:r>
      <w:r w:rsidR="00936304" w:rsidRPr="00641571">
        <w:rPr>
          <w:lang w:val="da-DK"/>
        </w:rPr>
        <w:t>ske hjerne</w:t>
      </w:r>
      <w:r w:rsidRPr="00641571">
        <w:rPr>
          <w:lang w:val="da-DK"/>
        </w:rPr>
        <w:t>metastase</w:t>
      </w:r>
      <w:r w:rsidR="00936304" w:rsidRPr="00641571">
        <w:rPr>
          <w:lang w:val="da-DK"/>
        </w:rPr>
        <w:t>r elle</w:t>
      </w:r>
      <w:r w:rsidRPr="00641571">
        <w:rPr>
          <w:lang w:val="da-DK"/>
        </w:rPr>
        <w:t>r ECOG</w:t>
      </w:r>
      <w:r w:rsidR="00936304" w:rsidRPr="00641571">
        <w:rPr>
          <w:lang w:val="da-DK"/>
        </w:rPr>
        <w:t>-</w:t>
      </w:r>
      <w:r w:rsidRPr="00641571">
        <w:rPr>
          <w:lang w:val="da-DK"/>
        </w:rPr>
        <w:t>p</w:t>
      </w:r>
      <w:r w:rsidR="00D23583">
        <w:rPr>
          <w:lang w:val="da-DK"/>
        </w:rPr>
        <w:t>ræstations</w:t>
      </w:r>
      <w:r w:rsidRPr="00641571">
        <w:rPr>
          <w:lang w:val="da-DK"/>
        </w:rPr>
        <w:t>status &gt;1.</w:t>
      </w:r>
    </w:p>
    <w:p w14:paraId="1EC606A2" w14:textId="77777777" w:rsidR="00866828" w:rsidRPr="00641571" w:rsidRDefault="00866828" w:rsidP="00866828">
      <w:pPr>
        <w:spacing w:line="240" w:lineRule="auto"/>
        <w:rPr>
          <w:lang w:val="da-DK"/>
        </w:rPr>
      </w:pPr>
    </w:p>
    <w:p w14:paraId="2DF94088" w14:textId="73AEF3A2" w:rsidR="00866828" w:rsidRPr="00641571" w:rsidRDefault="00540D9C" w:rsidP="00866828">
      <w:pPr>
        <w:spacing w:line="240" w:lineRule="auto"/>
        <w:rPr>
          <w:lang w:val="da-DK"/>
        </w:rPr>
      </w:pPr>
      <w:r w:rsidRPr="00641571">
        <w:rPr>
          <w:szCs w:val="22"/>
          <w:lang w:val="da-DK"/>
        </w:rPr>
        <w:t xml:space="preserve">Det primære effektmål var bekræftet ORR vurderet ved BICR baseret på RECIST v1.1. DOR var det sekundære </w:t>
      </w:r>
      <w:r w:rsidR="00585B03">
        <w:rPr>
          <w:szCs w:val="22"/>
          <w:lang w:val="da-DK"/>
        </w:rPr>
        <w:t>effektmål</w:t>
      </w:r>
      <w:r w:rsidR="00866828" w:rsidRPr="00641571">
        <w:rPr>
          <w:lang w:val="da-DK"/>
        </w:rPr>
        <w:t>.</w:t>
      </w:r>
    </w:p>
    <w:p w14:paraId="4E2D666A" w14:textId="77777777" w:rsidR="00866828" w:rsidRPr="00641571" w:rsidRDefault="00866828" w:rsidP="00866828">
      <w:pPr>
        <w:spacing w:line="240" w:lineRule="auto"/>
        <w:rPr>
          <w:lang w:val="da-DK"/>
        </w:rPr>
      </w:pPr>
    </w:p>
    <w:p w14:paraId="3EBED583" w14:textId="12AE533D" w:rsidR="00866828" w:rsidRPr="00641571" w:rsidRDefault="00540D9C" w:rsidP="00866828">
      <w:pPr>
        <w:spacing w:line="240" w:lineRule="auto"/>
        <w:rPr>
          <w:lang w:val="da-DK"/>
        </w:rPr>
      </w:pPr>
      <w:bookmarkStart w:id="365" w:name="_Hlk129082016"/>
      <w:r w:rsidRPr="00641571">
        <w:rPr>
          <w:lang w:val="da-DK"/>
        </w:rPr>
        <w:t>For de</w:t>
      </w:r>
      <w:r w:rsidR="00866828" w:rsidRPr="00641571">
        <w:rPr>
          <w:lang w:val="da-DK"/>
        </w:rPr>
        <w:t xml:space="preserve"> 102</w:t>
      </w:r>
      <w:r w:rsidRPr="00641571">
        <w:rPr>
          <w:lang w:val="da-DK"/>
        </w:rPr>
        <w:t> </w:t>
      </w:r>
      <w:r w:rsidR="00866828" w:rsidRPr="00641571">
        <w:rPr>
          <w:lang w:val="da-DK"/>
        </w:rPr>
        <w:t>patient</w:t>
      </w:r>
      <w:r w:rsidRPr="00641571">
        <w:rPr>
          <w:lang w:val="da-DK"/>
        </w:rPr>
        <w:t>er, der indgik i armen med</w:t>
      </w:r>
      <w:r w:rsidR="00866828" w:rsidRPr="00641571">
        <w:rPr>
          <w:lang w:val="da-DK"/>
        </w:rPr>
        <w:t xml:space="preserve"> 5</w:t>
      </w:r>
      <w:del w:id="366" w:author="DSE" w:date="2025-10-08T15:40:00Z" w16du:dateUtc="2025-10-08T13:40:00Z">
        <w:r w:rsidR="00866828" w:rsidRPr="00641571">
          <w:rPr>
            <w:lang w:val="da-DK"/>
          </w:rPr>
          <w:delText>.</w:delText>
        </w:r>
      </w:del>
      <w:ins w:id="367" w:author="DSE" w:date="2025-10-08T15:40:00Z" w16du:dateUtc="2025-10-08T13:40:00Z">
        <w:r w:rsidR="009328C2">
          <w:rPr>
            <w:lang w:val="da-DK"/>
          </w:rPr>
          <w:t>,</w:t>
        </w:r>
      </w:ins>
      <w:r w:rsidR="00866828" w:rsidRPr="00641571">
        <w:rPr>
          <w:lang w:val="da-DK"/>
        </w:rPr>
        <w:t>4 mg/kg</w:t>
      </w:r>
      <w:r w:rsidRPr="00641571">
        <w:rPr>
          <w:lang w:val="da-DK"/>
        </w:rPr>
        <w:t>, var demografi og sygdomskarakteristika ved baseline: medianalder</w:t>
      </w:r>
      <w:r w:rsidR="00866828" w:rsidRPr="00641571">
        <w:rPr>
          <w:lang w:val="da-DK"/>
        </w:rPr>
        <w:t xml:space="preserve"> 59</w:t>
      </w:r>
      <w:r w:rsidRPr="00641571">
        <w:rPr>
          <w:lang w:val="da-DK"/>
        </w:rPr>
        <w:t>,</w:t>
      </w:r>
      <w:r w:rsidR="00866828" w:rsidRPr="00641571">
        <w:rPr>
          <w:lang w:val="da-DK"/>
        </w:rPr>
        <w:t>4</w:t>
      </w:r>
      <w:r w:rsidRPr="00641571">
        <w:rPr>
          <w:lang w:val="da-DK"/>
        </w:rPr>
        <w:t> år</w:t>
      </w:r>
      <w:r w:rsidR="00866828" w:rsidRPr="00641571">
        <w:rPr>
          <w:lang w:val="da-DK"/>
        </w:rPr>
        <w:t xml:space="preserve"> (</w:t>
      </w:r>
      <w:r w:rsidRPr="00641571">
        <w:rPr>
          <w:lang w:val="da-DK"/>
        </w:rPr>
        <w:t>interval</w:t>
      </w:r>
      <w:r w:rsidR="00866828" w:rsidRPr="00641571">
        <w:rPr>
          <w:lang w:val="da-DK"/>
        </w:rPr>
        <w:t xml:space="preserve"> 31 t</w:t>
      </w:r>
      <w:r w:rsidRPr="00641571">
        <w:rPr>
          <w:lang w:val="da-DK"/>
        </w:rPr>
        <w:t>il</w:t>
      </w:r>
      <w:r w:rsidR="00866828" w:rsidRPr="00641571">
        <w:rPr>
          <w:lang w:val="da-DK"/>
        </w:rPr>
        <w:t xml:space="preserve"> 84)</w:t>
      </w:r>
      <w:r w:rsidR="00585B03">
        <w:rPr>
          <w:lang w:val="da-DK"/>
        </w:rPr>
        <w:t>,</w:t>
      </w:r>
      <w:r w:rsidR="00866828" w:rsidRPr="00641571">
        <w:rPr>
          <w:lang w:val="da-DK"/>
        </w:rPr>
        <w:t xml:space="preserve"> </w:t>
      </w:r>
      <w:r w:rsidRPr="00641571">
        <w:rPr>
          <w:lang w:val="da-DK"/>
        </w:rPr>
        <w:t>kvinder</w:t>
      </w:r>
      <w:r w:rsidR="00866828" w:rsidRPr="00641571">
        <w:rPr>
          <w:lang w:val="da-DK"/>
        </w:rPr>
        <w:t xml:space="preserve"> (63</w:t>
      </w:r>
      <w:r w:rsidRPr="00641571">
        <w:rPr>
          <w:lang w:val="da-DK"/>
        </w:rPr>
        <w:t>,</w:t>
      </w:r>
      <w:r w:rsidR="00866828" w:rsidRPr="00641571">
        <w:rPr>
          <w:lang w:val="da-DK"/>
        </w:rPr>
        <w:t>7</w:t>
      </w:r>
      <w:r w:rsidRPr="00641571">
        <w:rPr>
          <w:lang w:val="da-DK"/>
        </w:rPr>
        <w:t> </w:t>
      </w:r>
      <w:r w:rsidR="00866828" w:rsidRPr="00641571">
        <w:rPr>
          <w:lang w:val="da-DK"/>
        </w:rPr>
        <w:t>%)</w:t>
      </w:r>
      <w:r w:rsidR="00585B03">
        <w:rPr>
          <w:lang w:val="da-DK"/>
        </w:rPr>
        <w:t>,</w:t>
      </w:r>
      <w:r w:rsidR="00866828" w:rsidRPr="00641571">
        <w:rPr>
          <w:lang w:val="da-DK"/>
        </w:rPr>
        <w:t xml:space="preserve"> </w:t>
      </w:r>
      <w:bookmarkStart w:id="368" w:name="_Hlk133914952"/>
      <w:r w:rsidRPr="00641571">
        <w:rPr>
          <w:lang w:val="da-DK"/>
        </w:rPr>
        <w:t>asiater</w:t>
      </w:r>
      <w:r w:rsidR="00866828" w:rsidRPr="00641571">
        <w:rPr>
          <w:lang w:val="da-DK"/>
        </w:rPr>
        <w:t xml:space="preserve"> (63</w:t>
      </w:r>
      <w:r w:rsidRPr="00641571">
        <w:rPr>
          <w:lang w:val="da-DK"/>
        </w:rPr>
        <w:t>,</w:t>
      </w:r>
      <w:r w:rsidR="00866828" w:rsidRPr="00641571">
        <w:rPr>
          <w:lang w:val="da-DK"/>
        </w:rPr>
        <w:t>7</w:t>
      </w:r>
      <w:r w:rsidRPr="00641571">
        <w:rPr>
          <w:lang w:val="da-DK"/>
        </w:rPr>
        <w:t> </w:t>
      </w:r>
      <w:r w:rsidR="00866828" w:rsidRPr="00641571">
        <w:rPr>
          <w:lang w:val="da-DK"/>
        </w:rPr>
        <w:t xml:space="preserve">%), </w:t>
      </w:r>
      <w:r w:rsidRPr="00641571">
        <w:rPr>
          <w:lang w:val="da-DK"/>
        </w:rPr>
        <w:t>hvid</w:t>
      </w:r>
      <w:r w:rsidR="00866828" w:rsidRPr="00641571">
        <w:rPr>
          <w:lang w:val="da-DK"/>
        </w:rPr>
        <w:t>e (22</w:t>
      </w:r>
      <w:r w:rsidRPr="00641571">
        <w:rPr>
          <w:lang w:val="da-DK"/>
        </w:rPr>
        <w:t>,</w:t>
      </w:r>
      <w:r w:rsidR="00866828" w:rsidRPr="00641571">
        <w:rPr>
          <w:lang w:val="da-DK"/>
        </w:rPr>
        <w:t>5</w:t>
      </w:r>
      <w:r w:rsidRPr="00641571">
        <w:rPr>
          <w:lang w:val="da-DK"/>
        </w:rPr>
        <w:t> </w:t>
      </w:r>
      <w:r w:rsidR="00866828" w:rsidRPr="00641571">
        <w:rPr>
          <w:lang w:val="da-DK"/>
        </w:rPr>
        <w:t xml:space="preserve">%), </w:t>
      </w:r>
      <w:r w:rsidRPr="00641571">
        <w:rPr>
          <w:lang w:val="da-DK"/>
        </w:rPr>
        <w:t>eller andet</w:t>
      </w:r>
      <w:r w:rsidR="00866828" w:rsidRPr="00641571">
        <w:rPr>
          <w:lang w:val="da-DK"/>
        </w:rPr>
        <w:t xml:space="preserve"> (13</w:t>
      </w:r>
      <w:r w:rsidRPr="00641571">
        <w:rPr>
          <w:lang w:val="da-DK"/>
        </w:rPr>
        <w:t>,</w:t>
      </w:r>
      <w:r w:rsidR="00866828" w:rsidRPr="00641571">
        <w:rPr>
          <w:lang w:val="da-DK"/>
        </w:rPr>
        <w:t>7</w:t>
      </w:r>
      <w:r w:rsidRPr="00641571">
        <w:rPr>
          <w:lang w:val="da-DK"/>
        </w:rPr>
        <w:t> </w:t>
      </w:r>
      <w:r w:rsidR="00866828" w:rsidRPr="00641571">
        <w:rPr>
          <w:lang w:val="da-DK"/>
        </w:rPr>
        <w:t xml:space="preserve">%); </w:t>
      </w:r>
      <w:bookmarkEnd w:id="368"/>
      <w:r w:rsidR="00866828" w:rsidRPr="00641571">
        <w:rPr>
          <w:lang w:val="da-DK"/>
        </w:rPr>
        <w:t>ECOG</w:t>
      </w:r>
      <w:r w:rsidRPr="00641571">
        <w:rPr>
          <w:lang w:val="da-DK"/>
        </w:rPr>
        <w:t>-</w:t>
      </w:r>
      <w:r w:rsidR="00866828" w:rsidRPr="00641571">
        <w:rPr>
          <w:lang w:val="da-DK"/>
        </w:rPr>
        <w:t>p</w:t>
      </w:r>
      <w:r w:rsidR="00585B03">
        <w:rPr>
          <w:lang w:val="da-DK"/>
        </w:rPr>
        <w:t>ræstations</w:t>
      </w:r>
      <w:r w:rsidR="00866828" w:rsidRPr="00641571">
        <w:rPr>
          <w:lang w:val="da-DK"/>
        </w:rPr>
        <w:t>status 0 (28</w:t>
      </w:r>
      <w:r w:rsidRPr="00641571">
        <w:rPr>
          <w:lang w:val="da-DK"/>
        </w:rPr>
        <w:t>,</w:t>
      </w:r>
      <w:r w:rsidR="00866828" w:rsidRPr="00641571">
        <w:rPr>
          <w:lang w:val="da-DK"/>
        </w:rPr>
        <w:t>4</w:t>
      </w:r>
      <w:r w:rsidRPr="00641571">
        <w:rPr>
          <w:lang w:val="da-DK"/>
        </w:rPr>
        <w:t> </w:t>
      </w:r>
      <w:r w:rsidR="00866828" w:rsidRPr="00641571">
        <w:rPr>
          <w:lang w:val="da-DK"/>
        </w:rPr>
        <w:t xml:space="preserve">%) </w:t>
      </w:r>
      <w:r w:rsidRPr="00641571">
        <w:rPr>
          <w:lang w:val="da-DK"/>
        </w:rPr>
        <w:t>elle</w:t>
      </w:r>
      <w:r w:rsidR="00866828" w:rsidRPr="00641571">
        <w:rPr>
          <w:lang w:val="da-DK"/>
        </w:rPr>
        <w:t>r 1 (71</w:t>
      </w:r>
      <w:r w:rsidRPr="00641571">
        <w:rPr>
          <w:lang w:val="da-DK"/>
        </w:rPr>
        <w:t>,</w:t>
      </w:r>
      <w:r w:rsidR="00866828" w:rsidRPr="00641571">
        <w:rPr>
          <w:lang w:val="da-DK"/>
        </w:rPr>
        <w:t>6</w:t>
      </w:r>
      <w:r w:rsidRPr="00641571">
        <w:rPr>
          <w:lang w:val="da-DK"/>
        </w:rPr>
        <w:t> </w:t>
      </w:r>
      <w:r w:rsidR="00866828" w:rsidRPr="00641571">
        <w:rPr>
          <w:lang w:val="da-DK"/>
        </w:rPr>
        <w:t>%); 97</w:t>
      </w:r>
      <w:r w:rsidRPr="00641571">
        <w:rPr>
          <w:lang w:val="da-DK"/>
        </w:rPr>
        <w:t>,</w:t>
      </w:r>
      <w:r w:rsidR="00866828" w:rsidRPr="00641571">
        <w:rPr>
          <w:lang w:val="da-DK"/>
        </w:rPr>
        <w:t>1</w:t>
      </w:r>
      <w:r w:rsidRPr="00641571">
        <w:rPr>
          <w:lang w:val="da-DK"/>
        </w:rPr>
        <w:t> </w:t>
      </w:r>
      <w:r w:rsidR="00866828" w:rsidRPr="00641571">
        <w:rPr>
          <w:lang w:val="da-DK"/>
        </w:rPr>
        <w:t xml:space="preserve">% </w:t>
      </w:r>
      <w:r w:rsidRPr="00641571">
        <w:rPr>
          <w:lang w:val="da-DK"/>
        </w:rPr>
        <w:t>havde en</w:t>
      </w:r>
      <w:r w:rsidR="00866828" w:rsidRPr="00641571">
        <w:rPr>
          <w:lang w:val="da-DK"/>
        </w:rPr>
        <w:t xml:space="preserve"> mutation </w:t>
      </w:r>
      <w:r w:rsidRPr="00641571">
        <w:rPr>
          <w:lang w:val="da-DK"/>
        </w:rPr>
        <w:t>i</w:t>
      </w:r>
      <w:r w:rsidR="00866828" w:rsidRPr="00641571">
        <w:rPr>
          <w:lang w:val="da-DK"/>
        </w:rPr>
        <w:t xml:space="preserve"> ERBB2</w:t>
      </w:r>
      <w:r w:rsidRPr="00641571">
        <w:rPr>
          <w:lang w:val="da-DK"/>
        </w:rPr>
        <w:t>-</w:t>
      </w:r>
      <w:r w:rsidR="00866828" w:rsidRPr="00641571">
        <w:rPr>
          <w:lang w:val="da-DK"/>
        </w:rPr>
        <w:t>kinasedom</w:t>
      </w:r>
      <w:r w:rsidRPr="00641571">
        <w:rPr>
          <w:lang w:val="da-DK"/>
        </w:rPr>
        <w:t>ænet</w:t>
      </w:r>
      <w:r w:rsidR="00866828" w:rsidRPr="00641571">
        <w:rPr>
          <w:lang w:val="da-DK"/>
        </w:rPr>
        <w:t>, 2</w:t>
      </w:r>
      <w:r w:rsidRPr="00641571">
        <w:rPr>
          <w:lang w:val="da-DK"/>
        </w:rPr>
        <w:t>,</w:t>
      </w:r>
      <w:r w:rsidR="00866828" w:rsidRPr="00641571">
        <w:rPr>
          <w:lang w:val="da-DK"/>
        </w:rPr>
        <w:t>9</w:t>
      </w:r>
      <w:r w:rsidRPr="00641571">
        <w:rPr>
          <w:lang w:val="da-DK"/>
        </w:rPr>
        <w:t> </w:t>
      </w:r>
      <w:r w:rsidR="00866828" w:rsidRPr="00641571">
        <w:rPr>
          <w:lang w:val="da-DK"/>
        </w:rPr>
        <w:t>% i</w:t>
      </w:r>
      <w:r w:rsidRPr="00641571">
        <w:rPr>
          <w:lang w:val="da-DK"/>
        </w:rPr>
        <w:t xml:space="preserve"> det ekstracellulære domæne</w:t>
      </w:r>
      <w:r w:rsidR="00694211">
        <w:rPr>
          <w:lang w:val="da-DK"/>
        </w:rPr>
        <w:t>,</w:t>
      </w:r>
      <w:r w:rsidR="00866828" w:rsidRPr="00641571">
        <w:rPr>
          <w:lang w:val="da-DK"/>
        </w:rPr>
        <w:t xml:space="preserve"> 96</w:t>
      </w:r>
      <w:r w:rsidRPr="00641571">
        <w:rPr>
          <w:lang w:val="da-DK"/>
        </w:rPr>
        <w:t>,</w:t>
      </w:r>
      <w:r w:rsidR="00866828" w:rsidRPr="00641571">
        <w:rPr>
          <w:lang w:val="da-DK"/>
        </w:rPr>
        <w:t>1</w:t>
      </w:r>
      <w:r w:rsidRPr="00641571">
        <w:rPr>
          <w:lang w:val="da-DK"/>
        </w:rPr>
        <w:t> </w:t>
      </w:r>
      <w:r w:rsidR="00866828" w:rsidRPr="00641571">
        <w:rPr>
          <w:lang w:val="da-DK"/>
        </w:rPr>
        <w:t xml:space="preserve">% </w:t>
      </w:r>
      <w:r w:rsidRPr="00641571">
        <w:rPr>
          <w:lang w:val="da-DK"/>
        </w:rPr>
        <w:t>havde en</w:t>
      </w:r>
      <w:r w:rsidR="00866828" w:rsidRPr="00641571">
        <w:rPr>
          <w:lang w:val="da-DK"/>
        </w:rPr>
        <w:t xml:space="preserve"> HER2</w:t>
      </w:r>
      <w:r w:rsidRPr="00641571">
        <w:rPr>
          <w:lang w:val="da-DK"/>
        </w:rPr>
        <w:t>-</w:t>
      </w:r>
      <w:r w:rsidR="00866828" w:rsidRPr="00641571">
        <w:rPr>
          <w:lang w:val="da-DK"/>
        </w:rPr>
        <w:t>mutation i</w:t>
      </w:r>
      <w:r w:rsidRPr="00641571">
        <w:rPr>
          <w:lang w:val="da-DK"/>
        </w:rPr>
        <w:t xml:space="preserve"> </w:t>
      </w:r>
      <w:r w:rsidR="00866828" w:rsidRPr="00641571">
        <w:rPr>
          <w:lang w:val="da-DK"/>
        </w:rPr>
        <w:t>exon</w:t>
      </w:r>
      <w:r w:rsidRPr="00641571">
        <w:rPr>
          <w:lang w:val="da-DK"/>
        </w:rPr>
        <w:t> </w:t>
      </w:r>
      <w:r w:rsidR="00866828" w:rsidRPr="00641571">
        <w:rPr>
          <w:lang w:val="da-DK"/>
        </w:rPr>
        <w:t xml:space="preserve">19 </w:t>
      </w:r>
      <w:r w:rsidRPr="00641571">
        <w:rPr>
          <w:lang w:val="da-DK"/>
        </w:rPr>
        <w:t>elle</w:t>
      </w:r>
      <w:r w:rsidR="00866828" w:rsidRPr="00641571">
        <w:rPr>
          <w:lang w:val="da-DK"/>
        </w:rPr>
        <w:t>r exon</w:t>
      </w:r>
      <w:r w:rsidRPr="00641571">
        <w:rPr>
          <w:lang w:val="da-DK"/>
        </w:rPr>
        <w:t> </w:t>
      </w:r>
      <w:r w:rsidR="00866828" w:rsidRPr="00641571">
        <w:rPr>
          <w:lang w:val="da-DK"/>
        </w:rPr>
        <w:t>20</w:t>
      </w:r>
      <w:r w:rsidR="00694211">
        <w:rPr>
          <w:lang w:val="da-DK"/>
        </w:rPr>
        <w:t>,</w:t>
      </w:r>
      <w:r w:rsidR="00866828" w:rsidRPr="00641571">
        <w:rPr>
          <w:lang w:val="da-DK"/>
        </w:rPr>
        <w:t xml:space="preserve"> 34</w:t>
      </w:r>
      <w:r w:rsidRPr="00641571">
        <w:rPr>
          <w:lang w:val="da-DK"/>
        </w:rPr>
        <w:t>,</w:t>
      </w:r>
      <w:r w:rsidR="00866828" w:rsidRPr="00641571">
        <w:rPr>
          <w:lang w:val="da-DK"/>
        </w:rPr>
        <w:t>3</w:t>
      </w:r>
      <w:r w:rsidRPr="00641571">
        <w:rPr>
          <w:lang w:val="da-DK"/>
        </w:rPr>
        <w:t> </w:t>
      </w:r>
      <w:r w:rsidR="00866828" w:rsidRPr="00641571">
        <w:rPr>
          <w:lang w:val="da-DK"/>
        </w:rPr>
        <w:t xml:space="preserve">% </w:t>
      </w:r>
      <w:r w:rsidRPr="00641571">
        <w:rPr>
          <w:lang w:val="da-DK"/>
        </w:rPr>
        <w:t>havde</w:t>
      </w:r>
      <w:r w:rsidR="00866828" w:rsidRPr="00641571">
        <w:rPr>
          <w:lang w:val="da-DK"/>
        </w:rPr>
        <w:t xml:space="preserve"> stab</w:t>
      </w:r>
      <w:r w:rsidRPr="00641571">
        <w:rPr>
          <w:lang w:val="da-DK"/>
        </w:rPr>
        <w:t>i</w:t>
      </w:r>
      <w:r w:rsidR="00866828" w:rsidRPr="00641571">
        <w:rPr>
          <w:lang w:val="da-DK"/>
        </w:rPr>
        <w:t xml:space="preserve">le </w:t>
      </w:r>
      <w:r w:rsidRPr="00641571">
        <w:rPr>
          <w:lang w:val="da-DK"/>
        </w:rPr>
        <w:t>hjerne</w:t>
      </w:r>
      <w:r w:rsidR="00866828" w:rsidRPr="00641571">
        <w:rPr>
          <w:lang w:val="da-DK"/>
        </w:rPr>
        <w:t>metastase</w:t>
      </w:r>
      <w:r w:rsidRPr="00641571">
        <w:rPr>
          <w:lang w:val="da-DK"/>
        </w:rPr>
        <w:t>r</w:t>
      </w:r>
      <w:r w:rsidR="00694211">
        <w:rPr>
          <w:lang w:val="da-DK"/>
        </w:rPr>
        <w:t>,</w:t>
      </w:r>
      <w:r w:rsidR="00866828" w:rsidRPr="00641571">
        <w:rPr>
          <w:lang w:val="da-DK"/>
        </w:rPr>
        <w:t xml:space="preserve"> 46</w:t>
      </w:r>
      <w:r w:rsidRPr="00641571">
        <w:rPr>
          <w:lang w:val="da-DK"/>
        </w:rPr>
        <w:t>,</w:t>
      </w:r>
      <w:r w:rsidR="00866828" w:rsidRPr="00641571">
        <w:rPr>
          <w:lang w:val="da-DK"/>
        </w:rPr>
        <w:t>1</w:t>
      </w:r>
      <w:r w:rsidRPr="00641571">
        <w:rPr>
          <w:lang w:val="da-DK"/>
        </w:rPr>
        <w:t> </w:t>
      </w:r>
      <w:r w:rsidR="00866828" w:rsidRPr="00641571">
        <w:rPr>
          <w:lang w:val="da-DK"/>
        </w:rPr>
        <w:t xml:space="preserve">% </w:t>
      </w:r>
      <w:r w:rsidRPr="00641571">
        <w:rPr>
          <w:lang w:val="da-DK"/>
        </w:rPr>
        <w:t>var tidligere rygere</w:t>
      </w:r>
      <w:r w:rsidR="00866828" w:rsidRPr="00641571">
        <w:rPr>
          <w:lang w:val="da-DK"/>
        </w:rPr>
        <w:t xml:space="preserve">, </w:t>
      </w:r>
      <w:r w:rsidRPr="00641571">
        <w:rPr>
          <w:lang w:val="da-DK"/>
        </w:rPr>
        <w:t>ingen var aktive rygere</w:t>
      </w:r>
      <w:r w:rsidR="00694211">
        <w:rPr>
          <w:lang w:val="da-DK"/>
        </w:rPr>
        <w:t>,</w:t>
      </w:r>
      <w:r w:rsidR="00866828" w:rsidRPr="00641571">
        <w:rPr>
          <w:lang w:val="da-DK"/>
        </w:rPr>
        <w:t xml:space="preserve"> 21</w:t>
      </w:r>
      <w:r w:rsidRPr="00641571">
        <w:rPr>
          <w:lang w:val="da-DK"/>
        </w:rPr>
        <w:t>,</w:t>
      </w:r>
      <w:r w:rsidR="00866828" w:rsidRPr="00641571">
        <w:rPr>
          <w:lang w:val="da-DK"/>
        </w:rPr>
        <w:t>6</w:t>
      </w:r>
      <w:r w:rsidRPr="00641571">
        <w:rPr>
          <w:lang w:val="da-DK"/>
        </w:rPr>
        <w:t> </w:t>
      </w:r>
      <w:r w:rsidR="00866828" w:rsidRPr="00641571">
        <w:rPr>
          <w:lang w:val="da-DK"/>
        </w:rPr>
        <w:t xml:space="preserve">% </w:t>
      </w:r>
      <w:r w:rsidRPr="00641571">
        <w:rPr>
          <w:lang w:val="da-DK"/>
        </w:rPr>
        <w:t>havde en forudgående</w:t>
      </w:r>
      <w:r w:rsidR="00866828" w:rsidRPr="00641571">
        <w:rPr>
          <w:lang w:val="da-DK"/>
        </w:rPr>
        <w:t xml:space="preserve"> lung</w:t>
      </w:r>
      <w:r w:rsidRPr="00641571">
        <w:rPr>
          <w:lang w:val="da-DK"/>
        </w:rPr>
        <w:t>e</w:t>
      </w:r>
      <w:r w:rsidR="00866828" w:rsidRPr="00641571">
        <w:rPr>
          <w:lang w:val="da-DK"/>
        </w:rPr>
        <w:t>rese</w:t>
      </w:r>
      <w:r w:rsidRPr="00641571">
        <w:rPr>
          <w:lang w:val="da-DK"/>
        </w:rPr>
        <w:t>k</w:t>
      </w:r>
      <w:r w:rsidR="00866828" w:rsidRPr="00641571">
        <w:rPr>
          <w:lang w:val="da-DK"/>
        </w:rPr>
        <w:t>tion. I metastati</w:t>
      </w:r>
      <w:r w:rsidRPr="00641571">
        <w:rPr>
          <w:lang w:val="da-DK"/>
        </w:rPr>
        <w:t>sk regi havde</w:t>
      </w:r>
      <w:r w:rsidR="00866828" w:rsidRPr="00641571">
        <w:rPr>
          <w:lang w:val="da-DK"/>
        </w:rPr>
        <w:t xml:space="preserve"> 32</w:t>
      </w:r>
      <w:r w:rsidRPr="00641571">
        <w:rPr>
          <w:lang w:val="da-DK"/>
        </w:rPr>
        <w:t>,</w:t>
      </w:r>
      <w:r w:rsidR="00866828" w:rsidRPr="00641571">
        <w:rPr>
          <w:lang w:val="da-DK"/>
        </w:rPr>
        <w:t>4</w:t>
      </w:r>
      <w:r w:rsidRPr="00641571">
        <w:rPr>
          <w:lang w:val="da-DK"/>
        </w:rPr>
        <w:t> </w:t>
      </w:r>
      <w:r w:rsidR="00866828" w:rsidRPr="00641571">
        <w:rPr>
          <w:lang w:val="da-DK"/>
        </w:rPr>
        <w:t xml:space="preserve">% </w:t>
      </w:r>
      <w:r w:rsidRPr="00641571">
        <w:rPr>
          <w:lang w:val="da-DK"/>
        </w:rPr>
        <w:t>mere end</w:t>
      </w:r>
      <w:r w:rsidR="00866828" w:rsidRPr="00641571">
        <w:rPr>
          <w:lang w:val="da-DK"/>
        </w:rPr>
        <w:t xml:space="preserve"> 2</w:t>
      </w:r>
      <w:r w:rsidRPr="00641571">
        <w:rPr>
          <w:lang w:val="da-DK"/>
        </w:rPr>
        <w:t> forudgående systemiske behandlinger</w:t>
      </w:r>
      <w:r w:rsidR="00866828" w:rsidRPr="00641571">
        <w:rPr>
          <w:lang w:val="da-DK"/>
        </w:rPr>
        <w:t>, 100</w:t>
      </w:r>
      <w:r w:rsidRPr="00641571">
        <w:rPr>
          <w:lang w:val="da-DK"/>
        </w:rPr>
        <w:t> </w:t>
      </w:r>
      <w:r w:rsidR="00866828" w:rsidRPr="00641571">
        <w:rPr>
          <w:lang w:val="da-DK"/>
        </w:rPr>
        <w:t xml:space="preserve">% </w:t>
      </w:r>
      <w:r w:rsidRPr="00641571">
        <w:rPr>
          <w:lang w:val="da-DK"/>
        </w:rPr>
        <w:t>havde fået</w:t>
      </w:r>
      <w:r w:rsidR="00866828" w:rsidRPr="00641571">
        <w:rPr>
          <w:lang w:val="da-DK"/>
        </w:rPr>
        <w:t xml:space="preserve"> platin</w:t>
      </w:r>
      <w:r w:rsidRPr="00641571">
        <w:rPr>
          <w:lang w:val="da-DK"/>
        </w:rPr>
        <w:t xml:space="preserve">baseret </w:t>
      </w:r>
      <w:r w:rsidR="004B2386">
        <w:rPr>
          <w:lang w:val="da-DK"/>
        </w:rPr>
        <w:t>be</w:t>
      </w:r>
      <w:r w:rsidR="009D50DA">
        <w:rPr>
          <w:lang w:val="da-DK"/>
        </w:rPr>
        <w:t>handling</w:t>
      </w:r>
      <w:r w:rsidR="00866828" w:rsidRPr="00641571">
        <w:rPr>
          <w:lang w:val="da-DK"/>
        </w:rPr>
        <w:t>, 73</w:t>
      </w:r>
      <w:r w:rsidRPr="00641571">
        <w:rPr>
          <w:lang w:val="da-DK"/>
        </w:rPr>
        <w:t>,</w:t>
      </w:r>
      <w:r w:rsidR="00866828" w:rsidRPr="00641571">
        <w:rPr>
          <w:lang w:val="da-DK"/>
        </w:rPr>
        <w:t>5</w:t>
      </w:r>
      <w:r w:rsidRPr="00641571">
        <w:rPr>
          <w:lang w:val="da-DK"/>
        </w:rPr>
        <w:t> </w:t>
      </w:r>
      <w:r w:rsidR="00866828" w:rsidRPr="00641571">
        <w:rPr>
          <w:lang w:val="da-DK"/>
        </w:rPr>
        <w:t xml:space="preserve">% </w:t>
      </w:r>
      <w:r w:rsidRPr="00641571">
        <w:rPr>
          <w:lang w:val="da-DK"/>
        </w:rPr>
        <w:t>havde fået</w:t>
      </w:r>
      <w:r w:rsidR="00866828" w:rsidRPr="00641571">
        <w:rPr>
          <w:lang w:val="da-DK"/>
        </w:rPr>
        <w:t xml:space="preserve"> anti-PD-1/PD-L1</w:t>
      </w:r>
      <w:r w:rsidRPr="00641571">
        <w:rPr>
          <w:lang w:val="da-DK"/>
        </w:rPr>
        <w:t>-</w:t>
      </w:r>
      <w:r w:rsidR="009D50DA">
        <w:rPr>
          <w:lang w:val="da-DK"/>
        </w:rPr>
        <w:t>behandling</w:t>
      </w:r>
      <w:r w:rsidRPr="00641571">
        <w:rPr>
          <w:lang w:val="da-DK"/>
        </w:rPr>
        <w:t>, og</w:t>
      </w:r>
      <w:r w:rsidR="00866828" w:rsidRPr="00641571">
        <w:rPr>
          <w:lang w:val="da-DK"/>
        </w:rPr>
        <w:t xml:space="preserve"> 50</w:t>
      </w:r>
      <w:r w:rsidRPr="00641571">
        <w:rPr>
          <w:lang w:val="da-DK"/>
        </w:rPr>
        <w:t>,</w:t>
      </w:r>
      <w:r w:rsidR="00866828" w:rsidRPr="00641571">
        <w:rPr>
          <w:lang w:val="da-DK"/>
        </w:rPr>
        <w:t>0</w:t>
      </w:r>
      <w:r w:rsidRPr="00641571">
        <w:rPr>
          <w:lang w:val="da-DK"/>
        </w:rPr>
        <w:t> </w:t>
      </w:r>
      <w:r w:rsidR="00866828" w:rsidRPr="00641571">
        <w:rPr>
          <w:lang w:val="da-DK"/>
        </w:rPr>
        <w:t xml:space="preserve">% </w:t>
      </w:r>
      <w:r w:rsidRPr="00641571">
        <w:rPr>
          <w:lang w:val="da-DK"/>
        </w:rPr>
        <w:t>havde f</w:t>
      </w:r>
      <w:r w:rsidR="00641571" w:rsidRPr="00641571">
        <w:rPr>
          <w:lang w:val="da-DK"/>
        </w:rPr>
        <w:t xml:space="preserve">orudgående kombineret behandling med platinbaseret </w:t>
      </w:r>
      <w:r w:rsidR="009D50DA">
        <w:rPr>
          <w:lang w:val="da-DK"/>
        </w:rPr>
        <w:t>behandling</w:t>
      </w:r>
      <w:r w:rsidR="00641571" w:rsidRPr="00641571">
        <w:rPr>
          <w:lang w:val="da-DK"/>
        </w:rPr>
        <w:t xml:space="preserve"> og</w:t>
      </w:r>
      <w:r w:rsidR="00866828" w:rsidRPr="00641571">
        <w:rPr>
          <w:lang w:val="da-DK"/>
        </w:rPr>
        <w:t xml:space="preserve"> anti-PD-1/PD-L1</w:t>
      </w:r>
      <w:r w:rsidR="00641571" w:rsidRPr="00641571">
        <w:rPr>
          <w:lang w:val="da-DK"/>
        </w:rPr>
        <w:t>-</w:t>
      </w:r>
      <w:r w:rsidR="00DB58CE">
        <w:rPr>
          <w:lang w:val="da-DK"/>
        </w:rPr>
        <w:t>behandling</w:t>
      </w:r>
      <w:r w:rsidR="00866828" w:rsidRPr="00641571">
        <w:rPr>
          <w:lang w:val="da-DK"/>
        </w:rPr>
        <w:t>.</w:t>
      </w:r>
    </w:p>
    <w:bookmarkEnd w:id="365"/>
    <w:p w14:paraId="3A11D6BC" w14:textId="77777777" w:rsidR="00866828" w:rsidRPr="00641571" w:rsidRDefault="00866828" w:rsidP="00866828">
      <w:pPr>
        <w:spacing w:line="240" w:lineRule="auto"/>
        <w:rPr>
          <w:lang w:val="da-DK"/>
        </w:rPr>
      </w:pPr>
    </w:p>
    <w:p w14:paraId="5967C376" w14:textId="51E74576" w:rsidR="00866828" w:rsidRPr="00641571" w:rsidRDefault="00641571" w:rsidP="00866828">
      <w:pPr>
        <w:spacing w:line="240" w:lineRule="auto"/>
        <w:rPr>
          <w:lang w:val="da-DK"/>
        </w:rPr>
      </w:pPr>
      <w:r w:rsidRPr="00641571">
        <w:rPr>
          <w:lang w:val="da-DK"/>
        </w:rPr>
        <w:t>Effektresultaterne er sammenfattet i tabel</w:t>
      </w:r>
      <w:r w:rsidR="00866828" w:rsidRPr="00641571">
        <w:rPr>
          <w:lang w:val="da-DK"/>
        </w:rPr>
        <w:t> </w:t>
      </w:r>
      <w:r w:rsidR="003F55F6">
        <w:rPr>
          <w:lang w:val="da-DK"/>
        </w:rPr>
        <w:t>9</w:t>
      </w:r>
      <w:r w:rsidR="00866828" w:rsidRPr="00641571">
        <w:rPr>
          <w:lang w:val="da-DK"/>
        </w:rPr>
        <w:t xml:space="preserve">. </w:t>
      </w:r>
      <w:r w:rsidRPr="00641571">
        <w:rPr>
          <w:lang w:val="da-DK"/>
        </w:rPr>
        <w:t>Medianvarigheden af opfølgning var</w:t>
      </w:r>
      <w:r w:rsidR="00866828" w:rsidRPr="00641571">
        <w:rPr>
          <w:lang w:val="da-DK"/>
        </w:rPr>
        <w:t xml:space="preserve"> 11</w:t>
      </w:r>
      <w:r w:rsidRPr="00641571">
        <w:rPr>
          <w:lang w:val="da-DK"/>
        </w:rPr>
        <w:t>,</w:t>
      </w:r>
      <w:r w:rsidR="00866828" w:rsidRPr="00641571">
        <w:rPr>
          <w:lang w:val="da-DK"/>
        </w:rPr>
        <w:t>5 </w:t>
      </w:r>
      <w:r w:rsidRPr="00641571">
        <w:rPr>
          <w:lang w:val="da-DK"/>
        </w:rPr>
        <w:t>måneder</w:t>
      </w:r>
      <w:r w:rsidR="00866828" w:rsidRPr="00641571">
        <w:rPr>
          <w:lang w:val="da-DK"/>
        </w:rPr>
        <w:t xml:space="preserve"> (data</w:t>
      </w:r>
      <w:r w:rsidRPr="00641571">
        <w:rPr>
          <w:lang w:val="da-DK"/>
        </w:rPr>
        <w:t>afskæringsdato</w:t>
      </w:r>
      <w:r w:rsidR="00866828" w:rsidRPr="00641571">
        <w:rPr>
          <w:lang w:val="da-DK"/>
        </w:rPr>
        <w:t>: 23</w:t>
      </w:r>
      <w:r w:rsidRPr="00641571">
        <w:rPr>
          <w:lang w:val="da-DK"/>
        </w:rPr>
        <w:t>. d</w:t>
      </w:r>
      <w:r w:rsidR="00866828" w:rsidRPr="00641571">
        <w:rPr>
          <w:lang w:val="da-DK"/>
        </w:rPr>
        <w:t xml:space="preserve">ecember 2022). </w:t>
      </w:r>
    </w:p>
    <w:p w14:paraId="7CC2658C" w14:textId="77777777" w:rsidR="00866828" w:rsidRPr="00641571" w:rsidRDefault="00866828" w:rsidP="00866828">
      <w:pPr>
        <w:spacing w:line="240" w:lineRule="auto"/>
        <w:rPr>
          <w:rFonts w:eastAsia="MS Mincho"/>
          <w:szCs w:val="22"/>
          <w:lang w:val="da-DK"/>
        </w:rPr>
      </w:pPr>
    </w:p>
    <w:p w14:paraId="48BEAA57" w14:textId="306092AA" w:rsidR="00866828" w:rsidRPr="00641571" w:rsidRDefault="00866828" w:rsidP="00866828">
      <w:pPr>
        <w:keepNext/>
        <w:spacing w:line="240" w:lineRule="auto"/>
        <w:rPr>
          <w:b/>
          <w:bCs/>
          <w:szCs w:val="22"/>
          <w:lang w:val="da-DK"/>
        </w:rPr>
      </w:pPr>
      <w:r w:rsidRPr="00641571">
        <w:rPr>
          <w:b/>
          <w:bCs/>
          <w:szCs w:val="22"/>
          <w:lang w:val="da-DK"/>
        </w:rPr>
        <w:lastRenderedPageBreak/>
        <w:t>Tab</w:t>
      </w:r>
      <w:r w:rsidR="00641571" w:rsidRPr="00641571">
        <w:rPr>
          <w:b/>
          <w:bCs/>
          <w:szCs w:val="22"/>
          <w:lang w:val="da-DK"/>
        </w:rPr>
        <w:t>el</w:t>
      </w:r>
      <w:r w:rsidRPr="00641571">
        <w:rPr>
          <w:b/>
          <w:bCs/>
          <w:szCs w:val="22"/>
          <w:lang w:val="da-DK"/>
        </w:rPr>
        <w:t> </w:t>
      </w:r>
      <w:r w:rsidR="003F55F6">
        <w:rPr>
          <w:b/>
          <w:bCs/>
          <w:szCs w:val="22"/>
          <w:lang w:val="da-DK"/>
        </w:rPr>
        <w:t>9</w:t>
      </w:r>
      <w:r w:rsidRPr="00641571">
        <w:rPr>
          <w:b/>
          <w:bCs/>
          <w:szCs w:val="22"/>
          <w:lang w:val="da-DK"/>
        </w:rPr>
        <w:t>: Eff</w:t>
      </w:r>
      <w:r w:rsidR="00641571" w:rsidRPr="00641571">
        <w:rPr>
          <w:b/>
          <w:bCs/>
          <w:szCs w:val="22"/>
          <w:lang w:val="da-DK"/>
        </w:rPr>
        <w:t>ektresultater i</w:t>
      </w:r>
      <w:r w:rsidRPr="00641571">
        <w:rPr>
          <w:b/>
          <w:bCs/>
          <w:szCs w:val="22"/>
          <w:lang w:val="da-DK"/>
        </w:rPr>
        <w:t xml:space="preserve"> DESTINY-Lung02</w:t>
      </w:r>
    </w:p>
    <w:tbl>
      <w:tblPr>
        <w:tblStyle w:val="TableGrid"/>
        <w:tblW w:w="9608" w:type="dxa"/>
        <w:tblCellMar>
          <w:left w:w="115" w:type="dxa"/>
          <w:right w:w="115" w:type="dxa"/>
        </w:tblCellMar>
        <w:tblLook w:val="04A0" w:firstRow="1" w:lastRow="0" w:firstColumn="1" w:lastColumn="0" w:noHBand="0" w:noVBand="1"/>
      </w:tblPr>
      <w:tblGrid>
        <w:gridCol w:w="5851"/>
        <w:gridCol w:w="3757"/>
      </w:tblGrid>
      <w:tr w:rsidR="00866828" w:rsidRPr="00547AF6" w14:paraId="3DED0B5B" w14:textId="77777777" w:rsidTr="00D23583">
        <w:trPr>
          <w:cantSplit/>
          <w:trHeight w:val="344"/>
        </w:trPr>
        <w:tc>
          <w:tcPr>
            <w:tcW w:w="5851" w:type="dxa"/>
            <w:tcBorders>
              <w:top w:val="single" w:sz="4" w:space="0" w:color="auto"/>
              <w:left w:val="single" w:sz="4" w:space="0" w:color="auto"/>
              <w:bottom w:val="single" w:sz="4" w:space="0" w:color="auto"/>
              <w:right w:val="single" w:sz="4" w:space="0" w:color="auto"/>
            </w:tcBorders>
            <w:vAlign w:val="center"/>
          </w:tcPr>
          <w:p w14:paraId="55999675" w14:textId="0C91BEC9" w:rsidR="00866828" w:rsidRPr="00641571" w:rsidRDefault="00866828" w:rsidP="00D23583">
            <w:pPr>
              <w:keepNext/>
              <w:keepLines/>
              <w:spacing w:line="240" w:lineRule="auto"/>
              <w:rPr>
                <w:b/>
                <w:szCs w:val="22"/>
                <w:lang w:val="da-DK"/>
              </w:rPr>
            </w:pPr>
            <w:r w:rsidRPr="00641571">
              <w:rPr>
                <w:b/>
                <w:szCs w:val="22"/>
                <w:lang w:val="da-DK"/>
              </w:rPr>
              <w:t>Ef</w:t>
            </w:r>
            <w:r w:rsidR="00641571" w:rsidRPr="00641571">
              <w:rPr>
                <w:b/>
                <w:szCs w:val="22"/>
                <w:lang w:val="da-DK"/>
              </w:rPr>
              <w:t>fekt</w:t>
            </w:r>
            <w:r w:rsidRPr="00641571">
              <w:rPr>
                <w:b/>
                <w:szCs w:val="22"/>
                <w:lang w:val="da-DK"/>
              </w:rPr>
              <w:t>parameter</w:t>
            </w:r>
          </w:p>
        </w:tc>
        <w:tc>
          <w:tcPr>
            <w:tcW w:w="3757" w:type="dxa"/>
            <w:tcBorders>
              <w:top w:val="single" w:sz="4" w:space="0" w:color="auto"/>
              <w:left w:val="single" w:sz="4" w:space="0" w:color="auto"/>
              <w:bottom w:val="single" w:sz="4" w:space="0" w:color="auto"/>
              <w:right w:val="single" w:sz="4" w:space="0" w:color="auto"/>
            </w:tcBorders>
          </w:tcPr>
          <w:p w14:paraId="002DF1F5" w14:textId="77777777" w:rsidR="00866828" w:rsidRPr="00F44FC4" w:rsidRDefault="00866828" w:rsidP="00D23583">
            <w:pPr>
              <w:keepNext/>
              <w:keepLines/>
              <w:spacing w:line="240" w:lineRule="auto"/>
              <w:jc w:val="center"/>
              <w:rPr>
                <w:b/>
                <w:szCs w:val="22"/>
                <w:lang w:val="de-DE"/>
              </w:rPr>
            </w:pPr>
            <w:r w:rsidRPr="00F44FC4">
              <w:rPr>
                <w:b/>
                <w:szCs w:val="22"/>
                <w:lang w:val="de-DE"/>
              </w:rPr>
              <w:t>DESTINY-Lung02</w:t>
            </w:r>
          </w:p>
          <w:p w14:paraId="7DA7E33F" w14:textId="3916FADA" w:rsidR="00866828" w:rsidRPr="00F44FC4" w:rsidRDefault="00866828" w:rsidP="00D23583">
            <w:pPr>
              <w:keepNext/>
              <w:keepLines/>
              <w:spacing w:line="240" w:lineRule="auto"/>
              <w:jc w:val="center"/>
              <w:rPr>
                <w:b/>
                <w:szCs w:val="22"/>
                <w:lang w:val="de-DE"/>
              </w:rPr>
            </w:pPr>
            <w:r w:rsidRPr="00F44FC4">
              <w:rPr>
                <w:b/>
                <w:szCs w:val="22"/>
                <w:lang w:val="de-DE"/>
              </w:rPr>
              <w:t>5</w:t>
            </w:r>
            <w:r w:rsidR="00641571" w:rsidRPr="00F44FC4">
              <w:rPr>
                <w:b/>
                <w:szCs w:val="22"/>
                <w:lang w:val="de-DE"/>
              </w:rPr>
              <w:t>,</w:t>
            </w:r>
            <w:r w:rsidRPr="00F44FC4">
              <w:rPr>
                <w:b/>
                <w:szCs w:val="22"/>
                <w:lang w:val="de-DE"/>
              </w:rPr>
              <w:t>4</w:t>
            </w:r>
            <w:r w:rsidR="00641571" w:rsidRPr="00F44FC4">
              <w:rPr>
                <w:b/>
                <w:szCs w:val="22"/>
                <w:lang w:val="de-DE"/>
              </w:rPr>
              <w:t> </w:t>
            </w:r>
            <w:r w:rsidRPr="00F44FC4">
              <w:rPr>
                <w:b/>
                <w:szCs w:val="22"/>
                <w:lang w:val="de-DE"/>
              </w:rPr>
              <w:t>mg/kg</w:t>
            </w:r>
          </w:p>
          <w:p w14:paraId="2CC5DE47" w14:textId="77777777" w:rsidR="00866828" w:rsidRPr="00F44FC4" w:rsidRDefault="00866828" w:rsidP="00D23583">
            <w:pPr>
              <w:spacing w:line="240" w:lineRule="auto"/>
              <w:jc w:val="center"/>
              <w:rPr>
                <w:szCs w:val="22"/>
                <w:lang w:val="de-DE"/>
              </w:rPr>
            </w:pPr>
            <w:r w:rsidRPr="00F44FC4">
              <w:rPr>
                <w:b/>
                <w:szCs w:val="22"/>
                <w:lang w:val="de-DE"/>
              </w:rPr>
              <w:t>N = 102</w:t>
            </w:r>
          </w:p>
        </w:tc>
      </w:tr>
      <w:tr w:rsidR="00866828" w:rsidRPr="00641571" w14:paraId="37141C7F" w14:textId="77777777" w:rsidTr="00D23583">
        <w:trPr>
          <w:cantSplit/>
          <w:trHeight w:val="344"/>
        </w:trPr>
        <w:tc>
          <w:tcPr>
            <w:tcW w:w="9608" w:type="dxa"/>
            <w:gridSpan w:val="2"/>
            <w:tcBorders>
              <w:top w:val="single" w:sz="4" w:space="0" w:color="auto"/>
              <w:left w:val="single" w:sz="4" w:space="0" w:color="auto"/>
              <w:bottom w:val="single" w:sz="4" w:space="0" w:color="auto"/>
              <w:right w:val="single" w:sz="4" w:space="0" w:color="auto"/>
            </w:tcBorders>
            <w:vAlign w:val="center"/>
          </w:tcPr>
          <w:p w14:paraId="49D9796D" w14:textId="44BC00BC" w:rsidR="00866828" w:rsidRPr="00641571" w:rsidRDefault="00641571" w:rsidP="00D23583">
            <w:pPr>
              <w:keepNext/>
              <w:spacing w:line="240" w:lineRule="auto"/>
              <w:rPr>
                <w:szCs w:val="22"/>
                <w:lang w:val="da-DK"/>
              </w:rPr>
            </w:pPr>
            <w:r w:rsidRPr="00641571">
              <w:rPr>
                <w:b/>
                <w:szCs w:val="22"/>
                <w:lang w:val="da-DK"/>
              </w:rPr>
              <w:t>Bekræftet objektiv respons</w:t>
            </w:r>
            <w:r w:rsidR="00866828" w:rsidRPr="00641571">
              <w:rPr>
                <w:b/>
                <w:szCs w:val="22"/>
                <w:lang w:val="da-DK"/>
              </w:rPr>
              <w:t xml:space="preserve">rate (ORR) </w:t>
            </w:r>
            <w:del w:id="369" w:author="DSE" w:date="2025-10-08T15:40:00Z" w16du:dateUtc="2025-10-08T13:40:00Z">
              <w:r w:rsidR="00866828" w:rsidRPr="00641571">
                <w:rPr>
                  <w:b/>
                  <w:szCs w:val="22"/>
                  <w:lang w:val="da-DK"/>
                </w:rPr>
                <w:delText>p</w:delText>
              </w:r>
              <w:r w:rsidRPr="00641571">
                <w:rPr>
                  <w:b/>
                  <w:szCs w:val="22"/>
                  <w:lang w:val="da-DK"/>
                </w:rPr>
                <w:delText>r</w:delText>
              </w:r>
            </w:del>
            <w:ins w:id="370" w:author="DSE" w:date="2025-10-08T15:40:00Z" w16du:dateUtc="2025-10-08T13:40:00Z">
              <w:r w:rsidR="009328C2">
                <w:rPr>
                  <w:b/>
                  <w:szCs w:val="22"/>
                  <w:lang w:val="da-DK"/>
                </w:rPr>
                <w:t>iht</w:t>
              </w:r>
            </w:ins>
            <w:r w:rsidRPr="00641571">
              <w:rPr>
                <w:b/>
                <w:szCs w:val="22"/>
                <w:lang w:val="da-DK"/>
              </w:rPr>
              <w:t>.</w:t>
            </w:r>
            <w:r w:rsidR="00866828" w:rsidRPr="00641571">
              <w:rPr>
                <w:b/>
                <w:szCs w:val="22"/>
                <w:lang w:val="da-DK"/>
              </w:rPr>
              <w:t xml:space="preserve"> BICR</w:t>
            </w:r>
          </w:p>
        </w:tc>
      </w:tr>
      <w:tr w:rsidR="00866828" w:rsidRPr="00641571" w14:paraId="10C03C4C" w14:textId="77777777" w:rsidTr="00D23583">
        <w:trPr>
          <w:cantSplit/>
          <w:trHeight w:val="344"/>
        </w:trPr>
        <w:tc>
          <w:tcPr>
            <w:tcW w:w="5851" w:type="dxa"/>
            <w:tcBorders>
              <w:top w:val="single" w:sz="4" w:space="0" w:color="auto"/>
              <w:left w:val="single" w:sz="4" w:space="0" w:color="auto"/>
              <w:bottom w:val="single" w:sz="4" w:space="0" w:color="auto"/>
              <w:right w:val="single" w:sz="4" w:space="0" w:color="auto"/>
            </w:tcBorders>
            <w:vAlign w:val="center"/>
          </w:tcPr>
          <w:p w14:paraId="1995FC12" w14:textId="77777777" w:rsidR="00866828" w:rsidRPr="00641571" w:rsidRDefault="00866828" w:rsidP="00D23583">
            <w:pPr>
              <w:keepNext/>
              <w:keepLines/>
              <w:spacing w:line="240" w:lineRule="auto"/>
              <w:rPr>
                <w:b/>
                <w:szCs w:val="22"/>
                <w:lang w:val="da-DK"/>
              </w:rPr>
            </w:pPr>
            <w:r w:rsidRPr="00641571">
              <w:rPr>
                <w:b/>
                <w:szCs w:val="22"/>
                <w:lang w:val="da-DK"/>
              </w:rPr>
              <w:t>n (%)</w:t>
            </w:r>
          </w:p>
        </w:tc>
        <w:tc>
          <w:tcPr>
            <w:tcW w:w="3757" w:type="dxa"/>
            <w:tcBorders>
              <w:top w:val="single" w:sz="4" w:space="0" w:color="auto"/>
              <w:left w:val="single" w:sz="4" w:space="0" w:color="auto"/>
              <w:bottom w:val="single" w:sz="4" w:space="0" w:color="auto"/>
              <w:right w:val="single" w:sz="4" w:space="0" w:color="auto"/>
            </w:tcBorders>
          </w:tcPr>
          <w:p w14:paraId="29F40067" w14:textId="605A1486" w:rsidR="00866828" w:rsidRPr="00641571" w:rsidRDefault="00866828" w:rsidP="00D23583">
            <w:pPr>
              <w:spacing w:line="240" w:lineRule="auto"/>
              <w:jc w:val="center"/>
              <w:rPr>
                <w:szCs w:val="22"/>
                <w:lang w:val="da-DK"/>
              </w:rPr>
            </w:pPr>
            <w:r w:rsidRPr="00641571">
              <w:rPr>
                <w:szCs w:val="22"/>
                <w:lang w:val="da-DK"/>
              </w:rPr>
              <w:t>50 (49</w:t>
            </w:r>
            <w:r w:rsidR="00641571" w:rsidRPr="00641571">
              <w:rPr>
                <w:szCs w:val="22"/>
                <w:lang w:val="da-DK"/>
              </w:rPr>
              <w:t>,</w:t>
            </w:r>
            <w:r w:rsidRPr="00641571">
              <w:rPr>
                <w:szCs w:val="22"/>
                <w:lang w:val="da-DK"/>
              </w:rPr>
              <w:t>0)</w:t>
            </w:r>
          </w:p>
        </w:tc>
      </w:tr>
      <w:tr w:rsidR="00866828" w:rsidRPr="00641571" w14:paraId="21FE06D0" w14:textId="77777777" w:rsidTr="00D23583">
        <w:trPr>
          <w:cantSplit/>
          <w:trHeight w:val="344"/>
        </w:trPr>
        <w:tc>
          <w:tcPr>
            <w:tcW w:w="5851" w:type="dxa"/>
            <w:tcBorders>
              <w:top w:val="single" w:sz="4" w:space="0" w:color="auto"/>
              <w:left w:val="single" w:sz="4" w:space="0" w:color="auto"/>
              <w:bottom w:val="single" w:sz="4" w:space="0" w:color="auto"/>
              <w:right w:val="single" w:sz="4" w:space="0" w:color="auto"/>
            </w:tcBorders>
            <w:vAlign w:val="center"/>
          </w:tcPr>
          <w:p w14:paraId="39D5F106" w14:textId="50039B12" w:rsidR="00866828" w:rsidRPr="00641571" w:rsidRDefault="00866828" w:rsidP="00D23583">
            <w:pPr>
              <w:spacing w:line="240" w:lineRule="auto"/>
              <w:rPr>
                <w:b/>
                <w:szCs w:val="22"/>
                <w:lang w:val="da-DK"/>
              </w:rPr>
            </w:pPr>
            <w:r w:rsidRPr="00641571">
              <w:rPr>
                <w:bCs/>
                <w:szCs w:val="22"/>
                <w:lang w:val="da-DK"/>
              </w:rPr>
              <w:t>(</w:t>
            </w:r>
            <w:r w:rsidRPr="00641571">
              <w:rPr>
                <w:szCs w:val="22"/>
                <w:lang w:val="da-DK"/>
              </w:rPr>
              <w:t>95</w:t>
            </w:r>
            <w:r w:rsidR="00641571" w:rsidRPr="00641571">
              <w:rPr>
                <w:szCs w:val="22"/>
                <w:lang w:val="da-DK"/>
              </w:rPr>
              <w:t> </w:t>
            </w:r>
            <w:r w:rsidRPr="00641571">
              <w:rPr>
                <w:szCs w:val="22"/>
                <w:lang w:val="da-DK"/>
              </w:rPr>
              <w:t xml:space="preserve">% </w:t>
            </w:r>
            <w:proofErr w:type="gramStart"/>
            <w:r w:rsidRPr="00641571">
              <w:rPr>
                <w:szCs w:val="22"/>
                <w:lang w:val="da-DK"/>
              </w:rPr>
              <w:t>CI)*</w:t>
            </w:r>
            <w:proofErr w:type="gramEnd"/>
          </w:p>
        </w:tc>
        <w:tc>
          <w:tcPr>
            <w:tcW w:w="3757" w:type="dxa"/>
            <w:tcBorders>
              <w:top w:val="single" w:sz="4" w:space="0" w:color="auto"/>
              <w:left w:val="single" w:sz="4" w:space="0" w:color="auto"/>
              <w:bottom w:val="single" w:sz="4" w:space="0" w:color="auto"/>
              <w:right w:val="single" w:sz="4" w:space="0" w:color="auto"/>
            </w:tcBorders>
          </w:tcPr>
          <w:p w14:paraId="5F8C3C9C" w14:textId="4EDAAF71" w:rsidR="00866828" w:rsidRPr="00641571" w:rsidRDefault="00866828" w:rsidP="00D23583">
            <w:pPr>
              <w:spacing w:line="240" w:lineRule="auto"/>
              <w:jc w:val="center"/>
              <w:rPr>
                <w:szCs w:val="22"/>
                <w:lang w:val="da-DK"/>
              </w:rPr>
            </w:pPr>
            <w:r w:rsidRPr="00641571">
              <w:rPr>
                <w:szCs w:val="22"/>
                <w:lang w:val="da-DK"/>
              </w:rPr>
              <w:t>(39</w:t>
            </w:r>
            <w:r w:rsidR="00641571" w:rsidRPr="00641571">
              <w:rPr>
                <w:szCs w:val="22"/>
                <w:lang w:val="da-DK"/>
              </w:rPr>
              <w:t>,</w:t>
            </w:r>
            <w:r w:rsidRPr="00641571">
              <w:rPr>
                <w:szCs w:val="22"/>
                <w:lang w:val="da-DK"/>
              </w:rPr>
              <w:t>0</w:t>
            </w:r>
            <w:r w:rsidR="00641571" w:rsidRPr="00641571">
              <w:rPr>
                <w:szCs w:val="22"/>
                <w:lang w:val="da-DK"/>
              </w:rPr>
              <w:t>;</w:t>
            </w:r>
            <w:r w:rsidRPr="00641571">
              <w:rPr>
                <w:szCs w:val="22"/>
                <w:lang w:val="da-DK"/>
              </w:rPr>
              <w:t xml:space="preserve"> 59</w:t>
            </w:r>
            <w:r w:rsidR="00641571" w:rsidRPr="00641571">
              <w:rPr>
                <w:szCs w:val="22"/>
                <w:lang w:val="da-DK"/>
              </w:rPr>
              <w:t>,</w:t>
            </w:r>
            <w:r w:rsidRPr="00641571">
              <w:rPr>
                <w:szCs w:val="22"/>
                <w:lang w:val="da-DK"/>
              </w:rPr>
              <w:t>1)</w:t>
            </w:r>
          </w:p>
        </w:tc>
      </w:tr>
      <w:tr w:rsidR="00866828" w:rsidRPr="00641571" w14:paraId="0463F4F9" w14:textId="77777777" w:rsidTr="00D23583">
        <w:trPr>
          <w:cantSplit/>
          <w:trHeight w:val="344"/>
        </w:trPr>
        <w:tc>
          <w:tcPr>
            <w:tcW w:w="5851" w:type="dxa"/>
            <w:tcBorders>
              <w:top w:val="single" w:sz="4" w:space="0" w:color="auto"/>
              <w:left w:val="single" w:sz="4" w:space="0" w:color="auto"/>
              <w:bottom w:val="single" w:sz="4" w:space="0" w:color="auto"/>
              <w:right w:val="single" w:sz="4" w:space="0" w:color="auto"/>
            </w:tcBorders>
            <w:vAlign w:val="center"/>
          </w:tcPr>
          <w:p w14:paraId="295820BF" w14:textId="76EFF51C" w:rsidR="00866828" w:rsidRPr="00641571" w:rsidRDefault="00A87C48" w:rsidP="00D23583">
            <w:pPr>
              <w:spacing w:line="240" w:lineRule="auto"/>
              <w:rPr>
                <w:bCs/>
                <w:szCs w:val="22"/>
                <w:lang w:val="da-DK"/>
              </w:rPr>
            </w:pPr>
            <w:r w:rsidRPr="00A87C48">
              <w:rPr>
                <w:szCs w:val="22"/>
                <w:lang w:val="da-DK"/>
              </w:rPr>
              <w:t>Komplet</w:t>
            </w:r>
            <w:r w:rsidR="00866828" w:rsidRPr="00A87C48">
              <w:rPr>
                <w:szCs w:val="22"/>
                <w:lang w:val="da-DK"/>
              </w:rPr>
              <w:t xml:space="preserve"> respons</w:t>
            </w:r>
            <w:r w:rsidR="00866828" w:rsidRPr="00641571">
              <w:rPr>
                <w:szCs w:val="22"/>
                <w:lang w:val="da-DK"/>
              </w:rPr>
              <w:t xml:space="preserve"> (CR) n (%)</w:t>
            </w:r>
          </w:p>
        </w:tc>
        <w:tc>
          <w:tcPr>
            <w:tcW w:w="3757" w:type="dxa"/>
            <w:tcBorders>
              <w:top w:val="single" w:sz="4" w:space="0" w:color="auto"/>
              <w:left w:val="single" w:sz="4" w:space="0" w:color="auto"/>
              <w:bottom w:val="single" w:sz="4" w:space="0" w:color="auto"/>
              <w:right w:val="single" w:sz="4" w:space="0" w:color="auto"/>
            </w:tcBorders>
          </w:tcPr>
          <w:p w14:paraId="34ED084B" w14:textId="52EDF6C6" w:rsidR="00866828" w:rsidRPr="00641571" w:rsidRDefault="00866828" w:rsidP="00D23583">
            <w:pPr>
              <w:spacing w:line="240" w:lineRule="auto"/>
              <w:jc w:val="center"/>
              <w:rPr>
                <w:szCs w:val="22"/>
                <w:lang w:val="da-DK"/>
              </w:rPr>
            </w:pPr>
            <w:r w:rsidRPr="00641571">
              <w:rPr>
                <w:szCs w:val="22"/>
                <w:lang w:val="da-DK"/>
              </w:rPr>
              <w:t>1 (1</w:t>
            </w:r>
            <w:r w:rsidR="00641571" w:rsidRPr="00641571">
              <w:rPr>
                <w:szCs w:val="22"/>
                <w:lang w:val="da-DK"/>
              </w:rPr>
              <w:t>,</w:t>
            </w:r>
            <w:r w:rsidRPr="00641571">
              <w:rPr>
                <w:szCs w:val="22"/>
                <w:lang w:val="da-DK"/>
              </w:rPr>
              <w:t>0)</w:t>
            </w:r>
          </w:p>
        </w:tc>
      </w:tr>
      <w:tr w:rsidR="00866828" w:rsidRPr="00641571" w14:paraId="154E1BA9" w14:textId="77777777" w:rsidTr="00D23583">
        <w:trPr>
          <w:cantSplit/>
          <w:trHeight w:val="344"/>
        </w:trPr>
        <w:tc>
          <w:tcPr>
            <w:tcW w:w="5851" w:type="dxa"/>
            <w:tcBorders>
              <w:top w:val="single" w:sz="4" w:space="0" w:color="auto"/>
              <w:left w:val="single" w:sz="4" w:space="0" w:color="auto"/>
              <w:bottom w:val="single" w:sz="4" w:space="0" w:color="auto"/>
              <w:right w:val="single" w:sz="4" w:space="0" w:color="auto"/>
            </w:tcBorders>
            <w:vAlign w:val="center"/>
          </w:tcPr>
          <w:p w14:paraId="09B9B220" w14:textId="62544B1C" w:rsidR="00866828" w:rsidRPr="00641571" w:rsidRDefault="00641571" w:rsidP="00D23583">
            <w:pPr>
              <w:spacing w:line="240" w:lineRule="auto"/>
              <w:rPr>
                <w:bCs/>
                <w:szCs w:val="22"/>
                <w:lang w:val="da-DK"/>
              </w:rPr>
            </w:pPr>
            <w:r w:rsidRPr="00641571">
              <w:rPr>
                <w:szCs w:val="22"/>
                <w:lang w:val="da-DK"/>
              </w:rPr>
              <w:t>Delvist</w:t>
            </w:r>
            <w:r w:rsidR="00866828" w:rsidRPr="00641571">
              <w:rPr>
                <w:szCs w:val="22"/>
                <w:lang w:val="da-DK"/>
              </w:rPr>
              <w:t xml:space="preserve"> respons (PR) n (%)</w:t>
            </w:r>
          </w:p>
        </w:tc>
        <w:tc>
          <w:tcPr>
            <w:tcW w:w="3757" w:type="dxa"/>
            <w:tcBorders>
              <w:top w:val="single" w:sz="4" w:space="0" w:color="auto"/>
              <w:left w:val="single" w:sz="4" w:space="0" w:color="auto"/>
              <w:bottom w:val="single" w:sz="4" w:space="0" w:color="auto"/>
              <w:right w:val="single" w:sz="4" w:space="0" w:color="auto"/>
            </w:tcBorders>
          </w:tcPr>
          <w:p w14:paraId="33F33BE9" w14:textId="24220EF1" w:rsidR="00866828" w:rsidRPr="00641571" w:rsidRDefault="00866828" w:rsidP="00D23583">
            <w:pPr>
              <w:spacing w:line="240" w:lineRule="auto"/>
              <w:jc w:val="center"/>
              <w:rPr>
                <w:szCs w:val="22"/>
                <w:lang w:val="da-DK"/>
              </w:rPr>
            </w:pPr>
            <w:r w:rsidRPr="00641571">
              <w:rPr>
                <w:szCs w:val="22"/>
                <w:lang w:val="da-DK"/>
              </w:rPr>
              <w:t>49 (48</w:t>
            </w:r>
            <w:r w:rsidR="00641571" w:rsidRPr="00641571">
              <w:rPr>
                <w:szCs w:val="22"/>
                <w:lang w:val="da-DK"/>
              </w:rPr>
              <w:t>,</w:t>
            </w:r>
            <w:r w:rsidRPr="00641571">
              <w:rPr>
                <w:szCs w:val="22"/>
                <w:lang w:val="da-DK"/>
              </w:rPr>
              <w:t>0)</w:t>
            </w:r>
          </w:p>
        </w:tc>
      </w:tr>
      <w:tr w:rsidR="00866828" w:rsidRPr="00641571" w14:paraId="2649FC01" w14:textId="77777777" w:rsidTr="00D23583">
        <w:trPr>
          <w:cantSplit/>
          <w:trHeight w:val="344"/>
        </w:trPr>
        <w:tc>
          <w:tcPr>
            <w:tcW w:w="9608" w:type="dxa"/>
            <w:gridSpan w:val="2"/>
            <w:tcBorders>
              <w:top w:val="single" w:sz="4" w:space="0" w:color="auto"/>
              <w:left w:val="single" w:sz="4" w:space="0" w:color="auto"/>
              <w:bottom w:val="single" w:sz="4" w:space="0" w:color="auto"/>
              <w:right w:val="single" w:sz="4" w:space="0" w:color="auto"/>
            </w:tcBorders>
            <w:vAlign w:val="center"/>
          </w:tcPr>
          <w:p w14:paraId="7087D6D7" w14:textId="7237898D" w:rsidR="00866828" w:rsidRPr="00641571" w:rsidRDefault="00641571" w:rsidP="00D23583">
            <w:pPr>
              <w:keepNext/>
              <w:spacing w:line="240" w:lineRule="auto"/>
              <w:rPr>
                <w:szCs w:val="22"/>
                <w:lang w:val="da-DK"/>
              </w:rPr>
            </w:pPr>
            <w:r w:rsidRPr="00641571">
              <w:rPr>
                <w:b/>
                <w:szCs w:val="22"/>
                <w:lang w:val="da-DK"/>
              </w:rPr>
              <w:t>Varighed a</w:t>
            </w:r>
            <w:r w:rsidR="00866828" w:rsidRPr="00641571">
              <w:rPr>
                <w:b/>
                <w:szCs w:val="22"/>
                <w:lang w:val="da-DK"/>
              </w:rPr>
              <w:t>f respons</w:t>
            </w:r>
          </w:p>
        </w:tc>
      </w:tr>
      <w:tr w:rsidR="00866828" w:rsidRPr="00641571" w14:paraId="7E17FC97" w14:textId="77777777" w:rsidTr="00D23583">
        <w:trPr>
          <w:cantSplit/>
          <w:trHeight w:val="344"/>
        </w:trPr>
        <w:tc>
          <w:tcPr>
            <w:tcW w:w="5851" w:type="dxa"/>
            <w:tcBorders>
              <w:top w:val="single" w:sz="4" w:space="0" w:color="auto"/>
              <w:left w:val="single" w:sz="4" w:space="0" w:color="auto"/>
              <w:bottom w:val="single" w:sz="4" w:space="0" w:color="auto"/>
              <w:right w:val="single" w:sz="4" w:space="0" w:color="auto"/>
            </w:tcBorders>
            <w:vAlign w:val="center"/>
          </w:tcPr>
          <w:p w14:paraId="7F557C9D" w14:textId="0B63FDE0" w:rsidR="00866828" w:rsidRPr="00641571" w:rsidRDefault="00866828" w:rsidP="00D23583">
            <w:pPr>
              <w:spacing w:line="240" w:lineRule="auto"/>
              <w:rPr>
                <w:b/>
                <w:szCs w:val="22"/>
                <w:lang w:val="da-DK"/>
              </w:rPr>
            </w:pPr>
            <w:r w:rsidRPr="00641571">
              <w:rPr>
                <w:szCs w:val="22"/>
                <w:lang w:val="da-DK"/>
              </w:rPr>
              <w:t xml:space="preserve">Median, </w:t>
            </w:r>
            <w:r w:rsidR="00641571" w:rsidRPr="00641571">
              <w:rPr>
                <w:szCs w:val="22"/>
                <w:lang w:val="da-DK"/>
              </w:rPr>
              <w:t>måneder</w:t>
            </w:r>
            <w:r w:rsidRPr="00641571">
              <w:rPr>
                <w:szCs w:val="22"/>
                <w:lang w:val="da-DK"/>
              </w:rPr>
              <w:t xml:space="preserve"> (95</w:t>
            </w:r>
            <w:r w:rsidR="00641571" w:rsidRPr="00641571">
              <w:rPr>
                <w:szCs w:val="22"/>
                <w:lang w:val="da-DK"/>
              </w:rPr>
              <w:t> </w:t>
            </w:r>
            <w:r w:rsidRPr="00641571">
              <w:rPr>
                <w:szCs w:val="22"/>
                <w:lang w:val="da-DK"/>
              </w:rPr>
              <w:t>% CI)</w:t>
            </w:r>
            <w:r w:rsidRPr="00641571">
              <w:rPr>
                <w:bCs/>
                <w:sz w:val="20"/>
                <w:vertAlign w:val="superscript"/>
                <w:lang w:val="da-DK"/>
              </w:rPr>
              <w:t xml:space="preserve"> †</w:t>
            </w:r>
          </w:p>
        </w:tc>
        <w:tc>
          <w:tcPr>
            <w:tcW w:w="3757" w:type="dxa"/>
            <w:tcBorders>
              <w:top w:val="single" w:sz="4" w:space="0" w:color="auto"/>
              <w:left w:val="single" w:sz="4" w:space="0" w:color="auto"/>
              <w:bottom w:val="single" w:sz="4" w:space="0" w:color="auto"/>
              <w:right w:val="single" w:sz="4" w:space="0" w:color="auto"/>
            </w:tcBorders>
            <w:vAlign w:val="center"/>
          </w:tcPr>
          <w:p w14:paraId="0D9A9377" w14:textId="57114F14" w:rsidR="00866828" w:rsidRPr="00641571" w:rsidRDefault="00866828" w:rsidP="00D23583">
            <w:pPr>
              <w:spacing w:line="240" w:lineRule="auto"/>
              <w:jc w:val="center"/>
              <w:rPr>
                <w:b/>
                <w:szCs w:val="22"/>
                <w:lang w:val="da-DK"/>
              </w:rPr>
            </w:pPr>
            <w:r w:rsidRPr="00641571">
              <w:rPr>
                <w:szCs w:val="22"/>
                <w:lang w:val="da-DK"/>
              </w:rPr>
              <w:t>16</w:t>
            </w:r>
            <w:r w:rsidR="00641571" w:rsidRPr="00641571">
              <w:rPr>
                <w:szCs w:val="22"/>
                <w:lang w:val="da-DK"/>
              </w:rPr>
              <w:t>,</w:t>
            </w:r>
            <w:r w:rsidRPr="00641571">
              <w:rPr>
                <w:szCs w:val="22"/>
                <w:lang w:val="da-DK"/>
              </w:rPr>
              <w:t>8 (6</w:t>
            </w:r>
            <w:r w:rsidR="00641571" w:rsidRPr="00641571">
              <w:rPr>
                <w:szCs w:val="22"/>
                <w:lang w:val="da-DK"/>
              </w:rPr>
              <w:t>,</w:t>
            </w:r>
            <w:r w:rsidRPr="00641571">
              <w:rPr>
                <w:szCs w:val="22"/>
                <w:lang w:val="da-DK"/>
              </w:rPr>
              <w:t>4</w:t>
            </w:r>
            <w:r w:rsidR="00641571" w:rsidRPr="00641571">
              <w:rPr>
                <w:szCs w:val="22"/>
                <w:lang w:val="da-DK"/>
              </w:rPr>
              <w:t>;</w:t>
            </w:r>
            <w:r w:rsidRPr="00641571">
              <w:rPr>
                <w:szCs w:val="22"/>
                <w:lang w:val="da-DK"/>
              </w:rPr>
              <w:t xml:space="preserve"> NE)</w:t>
            </w:r>
          </w:p>
        </w:tc>
      </w:tr>
    </w:tbl>
    <w:p w14:paraId="79422E2E" w14:textId="4B7D052B" w:rsidR="00866828" w:rsidRPr="00641571" w:rsidRDefault="00866828" w:rsidP="00866828">
      <w:pPr>
        <w:spacing w:line="240" w:lineRule="auto"/>
        <w:ind w:left="144" w:hanging="144"/>
        <w:rPr>
          <w:sz w:val="20"/>
          <w:lang w:val="da-DK"/>
        </w:rPr>
      </w:pPr>
      <w:bookmarkStart w:id="371" w:name="_Hlk129679890"/>
      <w:r w:rsidRPr="00641571">
        <w:rPr>
          <w:sz w:val="20"/>
          <w:lang w:val="da-DK"/>
        </w:rPr>
        <w:t>*95</w:t>
      </w:r>
      <w:r w:rsidR="00641571" w:rsidRPr="00641571">
        <w:rPr>
          <w:sz w:val="20"/>
          <w:lang w:val="da-DK"/>
        </w:rPr>
        <w:t> </w:t>
      </w:r>
      <w:r w:rsidRPr="00641571">
        <w:rPr>
          <w:sz w:val="20"/>
          <w:lang w:val="da-DK"/>
        </w:rPr>
        <w:t xml:space="preserve">% </w:t>
      </w:r>
      <w:proofErr w:type="gramStart"/>
      <w:r w:rsidRPr="00641571">
        <w:rPr>
          <w:sz w:val="20"/>
          <w:lang w:val="da-DK"/>
        </w:rPr>
        <w:t xml:space="preserve">CI </w:t>
      </w:r>
      <w:r w:rsidR="00641571" w:rsidRPr="00641571">
        <w:rPr>
          <w:sz w:val="20"/>
          <w:lang w:val="da-DK"/>
        </w:rPr>
        <w:t>beregnet</w:t>
      </w:r>
      <w:proofErr w:type="gramEnd"/>
      <w:r w:rsidR="00641571" w:rsidRPr="00641571">
        <w:rPr>
          <w:sz w:val="20"/>
          <w:lang w:val="da-DK"/>
        </w:rPr>
        <w:t xml:space="preserve"> ved hjælp af Clopper-Pearson-metoden</w:t>
      </w:r>
    </w:p>
    <w:p w14:paraId="7AF28854" w14:textId="59AB84B1" w:rsidR="00866828" w:rsidRPr="00641571" w:rsidRDefault="00866828" w:rsidP="00866828">
      <w:pPr>
        <w:spacing w:line="240" w:lineRule="auto"/>
        <w:ind w:left="144" w:hanging="144"/>
        <w:rPr>
          <w:sz w:val="20"/>
          <w:lang w:val="da-DK"/>
        </w:rPr>
      </w:pPr>
      <w:r w:rsidRPr="00641571">
        <w:rPr>
          <w:sz w:val="20"/>
          <w:lang w:val="da-DK"/>
        </w:rPr>
        <w:t>CI = </w:t>
      </w:r>
      <w:r w:rsidR="00641571" w:rsidRPr="00641571">
        <w:rPr>
          <w:sz w:val="20"/>
          <w:lang w:val="da-DK"/>
        </w:rPr>
        <w:t>konfidens</w:t>
      </w:r>
      <w:r w:rsidRPr="00641571">
        <w:rPr>
          <w:sz w:val="20"/>
          <w:lang w:val="da-DK"/>
        </w:rPr>
        <w:t>interval, NE = </w:t>
      </w:r>
      <w:r w:rsidR="00641571" w:rsidRPr="00641571">
        <w:rPr>
          <w:sz w:val="20"/>
          <w:lang w:val="da-DK"/>
        </w:rPr>
        <w:t>ikke estimer</w:t>
      </w:r>
      <w:r w:rsidR="00694211">
        <w:rPr>
          <w:sz w:val="20"/>
          <w:lang w:val="da-DK"/>
        </w:rPr>
        <w:t>bart</w:t>
      </w:r>
    </w:p>
    <w:p w14:paraId="289AFA3A" w14:textId="617F1AAF" w:rsidR="00866828" w:rsidRDefault="00866828" w:rsidP="00694211">
      <w:pPr>
        <w:spacing w:line="240" w:lineRule="auto"/>
        <w:ind w:left="144" w:hanging="144"/>
        <w:rPr>
          <w:szCs w:val="22"/>
          <w:lang w:val="da-DK"/>
        </w:rPr>
      </w:pPr>
      <w:r w:rsidRPr="00641571">
        <w:rPr>
          <w:bCs/>
          <w:sz w:val="20"/>
          <w:vertAlign w:val="superscript"/>
          <w:lang w:val="da-DK"/>
        </w:rPr>
        <w:t>†</w:t>
      </w:r>
      <w:r w:rsidRPr="00641571">
        <w:rPr>
          <w:sz w:val="20"/>
          <w:lang w:val="da-DK"/>
        </w:rPr>
        <w:t>95</w:t>
      </w:r>
      <w:r w:rsidR="00641571" w:rsidRPr="00641571">
        <w:rPr>
          <w:sz w:val="20"/>
          <w:lang w:val="da-DK"/>
        </w:rPr>
        <w:t> </w:t>
      </w:r>
      <w:r w:rsidRPr="00641571">
        <w:rPr>
          <w:sz w:val="20"/>
          <w:lang w:val="da-DK"/>
        </w:rPr>
        <w:t xml:space="preserve">% </w:t>
      </w:r>
      <w:proofErr w:type="gramStart"/>
      <w:r w:rsidRPr="00641571">
        <w:rPr>
          <w:sz w:val="20"/>
          <w:lang w:val="da-DK"/>
        </w:rPr>
        <w:t xml:space="preserve">CI </w:t>
      </w:r>
      <w:r w:rsidR="00641571" w:rsidRPr="00641571">
        <w:rPr>
          <w:sz w:val="20"/>
          <w:lang w:val="da-DK"/>
        </w:rPr>
        <w:t>beregnet</w:t>
      </w:r>
      <w:proofErr w:type="gramEnd"/>
      <w:r w:rsidR="00641571" w:rsidRPr="00641571">
        <w:rPr>
          <w:sz w:val="20"/>
          <w:lang w:val="da-DK"/>
        </w:rPr>
        <w:t xml:space="preserve"> ved hjælp af Brookmeyer-Crowley-metoden</w:t>
      </w:r>
      <w:bookmarkEnd w:id="371"/>
    </w:p>
    <w:p w14:paraId="351787EC" w14:textId="77777777" w:rsidR="00866828" w:rsidRPr="00FB5F7A" w:rsidRDefault="00866828" w:rsidP="00BB4CE4">
      <w:pPr>
        <w:spacing w:line="240" w:lineRule="auto"/>
        <w:rPr>
          <w:szCs w:val="22"/>
          <w:lang w:val="da-DK"/>
        </w:rPr>
      </w:pPr>
    </w:p>
    <w:p w14:paraId="4E70FBA7" w14:textId="2F081546" w:rsidR="00B5371A" w:rsidRPr="00FB5F7A" w:rsidRDefault="00B5371A" w:rsidP="00B5371A">
      <w:pPr>
        <w:keepNext/>
        <w:spacing w:line="240" w:lineRule="auto"/>
        <w:rPr>
          <w:i/>
          <w:iCs/>
          <w:szCs w:val="22"/>
          <w:lang w:val="da-DK"/>
        </w:rPr>
      </w:pPr>
      <w:r w:rsidRPr="00FB5F7A">
        <w:rPr>
          <w:i/>
          <w:iCs/>
          <w:szCs w:val="22"/>
          <w:lang w:val="da-DK"/>
        </w:rPr>
        <w:t>Ventrikelcancer</w:t>
      </w:r>
    </w:p>
    <w:p w14:paraId="5F7318F2" w14:textId="77777777" w:rsidR="00B5371A" w:rsidRDefault="00B5371A" w:rsidP="00B5371A">
      <w:pPr>
        <w:keepNext/>
        <w:spacing w:line="240" w:lineRule="auto"/>
        <w:rPr>
          <w:szCs w:val="22"/>
          <w:lang w:val="da-DK"/>
        </w:rPr>
      </w:pPr>
    </w:p>
    <w:p w14:paraId="195E1A8E" w14:textId="77777777" w:rsidR="007D036E" w:rsidRPr="007B5A4C" w:rsidRDefault="007D036E" w:rsidP="00877B9B">
      <w:pPr>
        <w:keepNext/>
        <w:spacing w:line="240" w:lineRule="auto"/>
        <w:rPr>
          <w:ins w:id="372" w:author="DSE" w:date="2025-10-08T15:40:00Z" w16du:dateUtc="2025-10-08T13:40:00Z"/>
          <w:rFonts w:eastAsia="MS Mincho"/>
          <w:b/>
          <w:bCs/>
          <w:i/>
          <w:iCs/>
          <w:u w:val="single"/>
          <w:lang w:val="da-DK"/>
        </w:rPr>
      </w:pPr>
      <w:r w:rsidRPr="007B5A4C">
        <w:rPr>
          <w:i/>
          <w:u w:val="single"/>
          <w:lang w:val="da-DK"/>
        </w:rPr>
        <w:t>DESTINY-</w:t>
      </w:r>
      <w:ins w:id="373" w:author="DSE" w:date="2025-10-08T15:40:00Z" w16du:dateUtc="2025-10-08T13:40:00Z">
        <w:r w:rsidRPr="007B5A4C">
          <w:rPr>
            <w:i/>
            <w:u w:val="single"/>
            <w:lang w:val="da-DK"/>
          </w:rPr>
          <w:t>Gastric04 (NCT04704934)</w:t>
        </w:r>
      </w:ins>
    </w:p>
    <w:p w14:paraId="4A2D7933" w14:textId="28EDDC18" w:rsidR="007D036E" w:rsidRPr="007B5A4C" w:rsidRDefault="007D036E" w:rsidP="007D036E">
      <w:pPr>
        <w:spacing w:line="240" w:lineRule="auto"/>
        <w:rPr>
          <w:ins w:id="374" w:author="DSE" w:date="2025-10-08T15:40:00Z" w16du:dateUtc="2025-10-08T13:40:00Z"/>
          <w:rFonts w:eastAsia="MS Mincho"/>
          <w:lang w:val="da-DK"/>
        </w:rPr>
      </w:pPr>
      <w:ins w:id="375" w:author="DSE" w:date="2025-10-08T15:40:00Z" w16du:dateUtc="2025-10-08T13:40:00Z">
        <w:r w:rsidRPr="007B5A4C">
          <w:rPr>
            <w:lang w:val="da-DK"/>
          </w:rPr>
          <w:t xml:space="preserve">Enhertus virkning og sikkerhed blev undersøgt i DESTINY-Gastric04, et randomiseret, åbent, aktivkontrolleret fase 3-multicenterstudie. Studiet inkluderede voksne patienter med HER2-positivt lokalt fremskredent, ikke-resektabelt eller metastatisk ventrikel- eller GEJ-adenokarcinom, som var progredieret </w:t>
        </w:r>
        <w:r w:rsidR="00417130" w:rsidRPr="007B5A4C">
          <w:rPr>
            <w:lang w:val="da-DK"/>
          </w:rPr>
          <w:t xml:space="preserve">på eller </w:t>
        </w:r>
        <w:r w:rsidRPr="007B5A4C">
          <w:rPr>
            <w:lang w:val="da-DK"/>
          </w:rPr>
          <w:t>efter et trastuzumab-holdigt regime. Patienterne blev randomiseret 1:1 til at modtage enten Enhertu (N=246) eller ramucirumab plus paclitaxel (N=248). Randomiseringen var stratificeret efter HER2-status (IHC 3+- eller IHC 2+/ISH</w:t>
        </w:r>
        <w:r w:rsidR="00BC7AB2" w:rsidRPr="007B5A4C">
          <w:rPr>
            <w:lang w:val="da-DK"/>
          </w:rPr>
          <w:t>-</w:t>
        </w:r>
        <w:r w:rsidRPr="007B5A4C">
          <w:rPr>
            <w:lang w:val="da-DK"/>
          </w:rPr>
          <w:t>positiv), geografisk region (Asien [</w:t>
        </w:r>
        <w:r w:rsidR="00417130" w:rsidRPr="007B5A4C">
          <w:rPr>
            <w:lang w:val="da-DK"/>
          </w:rPr>
          <w:t>eks</w:t>
        </w:r>
        <w:r w:rsidRPr="007B5A4C">
          <w:rPr>
            <w:lang w:val="da-DK"/>
          </w:rPr>
          <w:t xml:space="preserve">klusive det kinesiske fastland] versus Vesteuropa versus det kinesiske fastland/resten af </w:t>
        </w:r>
        <w:r w:rsidR="00417130" w:rsidRPr="007B5A4C">
          <w:rPr>
            <w:lang w:val="da-DK"/>
          </w:rPr>
          <w:t>v</w:t>
        </w:r>
        <w:r w:rsidRPr="007B5A4C">
          <w:rPr>
            <w:lang w:val="da-DK"/>
          </w:rPr>
          <w:t>erden) og tid til progression på førstelinjebehandling (&lt; 6 måneder eller ≥ 6 måneder). Det var et krav, at tumorprøver havde lokalt eller centralt bekræftet HER2-positivitet defineret som IHC 3+- eller IHC 2+/ISH</w:t>
        </w:r>
        <w:r w:rsidR="00BC7AB2" w:rsidRPr="007B5A4C">
          <w:rPr>
            <w:lang w:val="da-DK"/>
          </w:rPr>
          <w:t>-</w:t>
        </w:r>
        <w:r w:rsidRPr="007B5A4C">
          <w:rPr>
            <w:lang w:val="da-DK"/>
          </w:rPr>
          <w:t>positiv. Studiet ekskluderede patienter med ILD/pneumonitis i anamnesen, der krævede behandling med steroider, eller ILD/pneumonitis ved screening, patienter med klinisk signifikant hjertesygdom i anamnesen og patienter med aktive hjernemetastaser. Behandlingen blev administreret indtil sygdomsprogression, død eller uacceptabel toksicitet. Det primære effektmål var samlet overlevelse (OS). PFS, bekræftet ORR og DOR var sekundære effektmål.</w:t>
        </w:r>
      </w:ins>
    </w:p>
    <w:p w14:paraId="4D8F7B88" w14:textId="77777777" w:rsidR="007D036E" w:rsidRPr="007B5A4C" w:rsidRDefault="007D036E" w:rsidP="007D036E">
      <w:pPr>
        <w:spacing w:line="240" w:lineRule="auto"/>
        <w:rPr>
          <w:ins w:id="376" w:author="DSE" w:date="2025-10-08T15:40:00Z" w16du:dateUtc="2025-10-08T13:40:00Z"/>
          <w:rFonts w:eastAsia="MS Mincho"/>
          <w:lang w:val="da-DK"/>
        </w:rPr>
      </w:pPr>
    </w:p>
    <w:p w14:paraId="148300BA" w14:textId="0B045DC7" w:rsidR="007D036E" w:rsidRPr="007B5A4C" w:rsidRDefault="007D036E" w:rsidP="007D036E">
      <w:pPr>
        <w:spacing w:line="240" w:lineRule="auto"/>
        <w:rPr>
          <w:ins w:id="377" w:author="DSE" w:date="2025-10-08T15:40:00Z" w16du:dateUtc="2025-10-08T13:40:00Z"/>
          <w:rFonts w:eastAsia="MS Mincho"/>
          <w:lang w:val="da-DK"/>
        </w:rPr>
      </w:pPr>
      <w:ins w:id="378" w:author="DSE" w:date="2025-10-08T15:40:00Z" w16du:dateUtc="2025-10-08T13:40:00Z">
        <w:r w:rsidRPr="007B5A4C">
          <w:rPr>
            <w:lang w:val="da-DK"/>
          </w:rPr>
          <w:t xml:space="preserve">Demografiske karakteristika og sygdomskarakteristika ved </w:t>
        </w:r>
        <w:r w:rsidRPr="007B5A4C">
          <w:rPr>
            <w:i/>
            <w:iCs/>
            <w:lang w:val="da-DK"/>
          </w:rPr>
          <w:t>baseline</w:t>
        </w:r>
        <w:r w:rsidRPr="007B5A4C">
          <w:rPr>
            <w:lang w:val="da-DK"/>
          </w:rPr>
          <w:t xml:space="preserve"> var </w:t>
        </w:r>
        <w:r w:rsidR="007F60FA" w:rsidRPr="007B5A4C">
          <w:rPr>
            <w:lang w:val="da-DK"/>
          </w:rPr>
          <w:t>tilsvarende</w:t>
        </w:r>
        <w:r w:rsidRPr="007B5A4C">
          <w:rPr>
            <w:lang w:val="da-DK"/>
          </w:rPr>
          <w:t xml:space="preserve"> mellem behandlingsarmene. Hos de 494 patienter, der blev inkluderet i DESTINY-Gastric04, var medianalderen 63,7 år (interval 21,1 til 87,0)</w:t>
        </w:r>
        <w:r w:rsidR="00417130" w:rsidRPr="007B5A4C">
          <w:rPr>
            <w:lang w:val="da-DK"/>
          </w:rPr>
          <w:t>,</w:t>
        </w:r>
        <w:r w:rsidRPr="007B5A4C">
          <w:rPr>
            <w:lang w:val="da-DK"/>
          </w:rPr>
          <w:t xml:space="preserve"> 79,4 % var mænd</w:t>
        </w:r>
        <w:r w:rsidR="00417130" w:rsidRPr="007B5A4C">
          <w:rPr>
            <w:lang w:val="da-DK"/>
          </w:rPr>
          <w:t>,</w:t>
        </w:r>
        <w:r w:rsidRPr="007B5A4C">
          <w:rPr>
            <w:lang w:val="da-DK"/>
          </w:rPr>
          <w:t> 49,8 % var hvide, 40,1% var asiater</w:t>
        </w:r>
        <w:r w:rsidR="007F60FA" w:rsidRPr="007B5A4C">
          <w:rPr>
            <w:lang w:val="da-DK"/>
          </w:rPr>
          <w:t>,</w:t>
        </w:r>
        <w:r w:rsidRPr="007B5A4C">
          <w:rPr>
            <w:lang w:val="da-DK"/>
          </w:rPr>
          <w:t xml:space="preserve"> og 0,4 % var sorte eller afroamerikanere. Patienterne havde en ECOG-</w:t>
        </w:r>
        <w:proofErr w:type="gramStart"/>
        <w:r w:rsidRPr="007B5A4C">
          <w:rPr>
            <w:lang w:val="da-DK"/>
          </w:rPr>
          <w:t>præstationsstatus  på</w:t>
        </w:r>
        <w:proofErr w:type="gramEnd"/>
        <w:r w:rsidRPr="007B5A4C">
          <w:rPr>
            <w:lang w:val="da-DK"/>
          </w:rPr>
          <w:t xml:space="preserve"> enten 0 (37,4 %) eller 1 (61,9 %)</w:t>
        </w:r>
        <w:r w:rsidR="007F60FA" w:rsidRPr="007B5A4C">
          <w:rPr>
            <w:lang w:val="da-DK"/>
          </w:rPr>
          <w:t>,</w:t>
        </w:r>
        <w:r w:rsidRPr="007B5A4C">
          <w:rPr>
            <w:lang w:val="da-DK"/>
          </w:rPr>
          <w:t xml:space="preserve"> 61,1 % havde ventrikeladenokarcinom, og 38,9 % havde GEJ-adenokarcinom</w:t>
        </w:r>
        <w:r w:rsidR="007F60FA" w:rsidRPr="007B5A4C">
          <w:rPr>
            <w:lang w:val="da-DK"/>
          </w:rPr>
          <w:t>,</w:t>
        </w:r>
        <w:r w:rsidRPr="007B5A4C">
          <w:rPr>
            <w:lang w:val="da-DK"/>
          </w:rPr>
          <w:t xml:space="preserve"> 84 % var IHC 3+-, og 16 % var IHC 2+/ISH</w:t>
        </w:r>
        <w:r w:rsidR="00BC7AB2" w:rsidRPr="007B5A4C">
          <w:rPr>
            <w:lang w:val="da-DK"/>
          </w:rPr>
          <w:t>-</w:t>
        </w:r>
        <w:r w:rsidRPr="007B5A4C">
          <w:rPr>
            <w:lang w:val="da-DK"/>
          </w:rPr>
          <w:t>positive</w:t>
        </w:r>
        <w:r w:rsidR="007F60FA" w:rsidRPr="007B5A4C">
          <w:rPr>
            <w:lang w:val="da-DK"/>
          </w:rPr>
          <w:t>,</w:t>
        </w:r>
        <w:r w:rsidRPr="007B5A4C">
          <w:rPr>
            <w:lang w:val="da-DK"/>
          </w:rPr>
          <w:t xml:space="preserve"> 70 % af patienterne havde to eller flere metastatiske lokaliteter, 61,7 % havde levermetastaser, 6,9 % havde hjernemetastaser</w:t>
        </w:r>
        <w:r w:rsidR="007F60FA" w:rsidRPr="007B5A4C">
          <w:rPr>
            <w:lang w:val="da-DK"/>
          </w:rPr>
          <w:t>,</w:t>
        </w:r>
        <w:r w:rsidRPr="007B5A4C">
          <w:rPr>
            <w:lang w:val="da-DK"/>
          </w:rPr>
          <w:t xml:space="preserve"> 15,6 % af patienterne havde tidligere modtaget immunterapi.</w:t>
        </w:r>
      </w:ins>
    </w:p>
    <w:p w14:paraId="00BF9DC4" w14:textId="77777777" w:rsidR="007D036E" w:rsidRPr="007B5A4C" w:rsidRDefault="007D036E" w:rsidP="007D036E">
      <w:pPr>
        <w:spacing w:line="240" w:lineRule="auto"/>
        <w:rPr>
          <w:ins w:id="379" w:author="DSE" w:date="2025-10-08T15:40:00Z" w16du:dateUtc="2025-10-08T13:40:00Z"/>
          <w:rFonts w:eastAsia="MS Mincho"/>
          <w:lang w:val="da-DK"/>
        </w:rPr>
      </w:pPr>
    </w:p>
    <w:p w14:paraId="52141289" w14:textId="77777777" w:rsidR="007D036E" w:rsidRPr="00B03DBD" w:rsidRDefault="007D036E" w:rsidP="007D036E">
      <w:pPr>
        <w:spacing w:line="240" w:lineRule="auto"/>
        <w:rPr>
          <w:ins w:id="380" w:author="DSE" w:date="2025-10-08T15:40:00Z" w16du:dateUtc="2025-10-08T13:40:00Z"/>
          <w:rFonts w:eastAsia="MS Mincho"/>
          <w:lang w:val="da-DK"/>
        </w:rPr>
      </w:pPr>
      <w:ins w:id="381" w:author="DSE" w:date="2025-10-08T15:40:00Z" w16du:dateUtc="2025-10-08T13:40:00Z">
        <w:r w:rsidRPr="00B03DBD">
          <w:rPr>
            <w:lang w:val="da-DK"/>
          </w:rPr>
          <w:t>Effektresultaterne er sammenfattet i tabel 10 og figur 9.</w:t>
        </w:r>
      </w:ins>
    </w:p>
    <w:p w14:paraId="671803A9" w14:textId="77777777" w:rsidR="007D036E" w:rsidRPr="00B03DBD" w:rsidRDefault="007D036E" w:rsidP="007D036E">
      <w:pPr>
        <w:spacing w:line="240" w:lineRule="auto"/>
        <w:rPr>
          <w:ins w:id="382" w:author="DSE" w:date="2025-10-08T15:40:00Z" w16du:dateUtc="2025-10-08T13:40:00Z"/>
          <w:rFonts w:eastAsia="MS Mincho"/>
          <w:lang w:val="da-DK"/>
        </w:rPr>
      </w:pPr>
    </w:p>
    <w:p w14:paraId="1F51534C" w14:textId="77777777" w:rsidR="007D036E" w:rsidRPr="00481F5C" w:rsidRDefault="007D036E" w:rsidP="007D036E">
      <w:pPr>
        <w:keepNext/>
        <w:spacing w:line="240" w:lineRule="auto"/>
        <w:rPr>
          <w:ins w:id="383" w:author="DSE" w:date="2025-10-08T15:40:00Z" w16du:dateUtc="2025-10-08T13:40:00Z"/>
          <w:rFonts w:eastAsia="MS Mincho"/>
          <w:b/>
          <w:bCs/>
        </w:rPr>
      </w:pPr>
      <w:ins w:id="384" w:author="DSE" w:date="2025-10-08T15:40:00Z" w16du:dateUtc="2025-10-08T13:40:00Z">
        <w:r>
          <w:rPr>
            <w:b/>
          </w:rPr>
          <w:t>Tabel 10: Effektresultater i DESTINY-Gastric04</w:t>
        </w:r>
      </w:ins>
    </w:p>
    <w:tbl>
      <w:tblPr>
        <w:tblStyle w:val="TableGrid2"/>
        <w:tblW w:w="9120" w:type="dxa"/>
        <w:jc w:val="center"/>
        <w:tblLayout w:type="fixed"/>
        <w:tblLook w:val="04A0" w:firstRow="1" w:lastRow="0" w:firstColumn="1" w:lastColumn="0" w:noHBand="0" w:noVBand="1"/>
      </w:tblPr>
      <w:tblGrid>
        <w:gridCol w:w="4057"/>
        <w:gridCol w:w="2345"/>
        <w:gridCol w:w="2718"/>
      </w:tblGrid>
      <w:tr w:rsidR="007D036E" w:rsidRPr="00481F5C" w14:paraId="28AA5127" w14:textId="77777777" w:rsidTr="006430DD">
        <w:trPr>
          <w:cantSplit/>
          <w:trHeight w:val="737"/>
          <w:tblHeader/>
          <w:jc w:val="center"/>
          <w:ins w:id="385" w:author="DSE" w:date="2025-10-08T15:40:00Z"/>
        </w:trPr>
        <w:tc>
          <w:tcPr>
            <w:tcW w:w="4057" w:type="dxa"/>
            <w:vAlign w:val="center"/>
          </w:tcPr>
          <w:p w14:paraId="0DF5497A" w14:textId="77777777" w:rsidR="007D036E" w:rsidRPr="00481F5C" w:rsidRDefault="007D036E" w:rsidP="00D4788D">
            <w:pPr>
              <w:spacing w:line="240" w:lineRule="auto"/>
              <w:rPr>
                <w:ins w:id="386" w:author="DSE" w:date="2025-10-08T15:40:00Z" w16du:dateUtc="2025-10-08T13:40:00Z"/>
                <w:rFonts w:ascii="Times New Roman" w:eastAsia="MS Mincho" w:hAnsi="Times New Roman"/>
              </w:rPr>
            </w:pPr>
            <w:ins w:id="387" w:author="DSE" w:date="2025-10-08T15:40:00Z" w16du:dateUtc="2025-10-08T13:40:00Z">
              <w:r>
                <w:rPr>
                  <w:rFonts w:ascii="Times New Roman" w:hAnsi="Times New Roman"/>
                  <w:b/>
                </w:rPr>
                <w:t>Effektparameter</w:t>
              </w:r>
            </w:ins>
          </w:p>
        </w:tc>
        <w:tc>
          <w:tcPr>
            <w:tcW w:w="2345" w:type="dxa"/>
            <w:vAlign w:val="center"/>
          </w:tcPr>
          <w:p w14:paraId="16109002" w14:textId="77777777" w:rsidR="007D036E" w:rsidRPr="00481F5C" w:rsidRDefault="007D036E" w:rsidP="00D4788D">
            <w:pPr>
              <w:spacing w:line="240" w:lineRule="auto"/>
              <w:jc w:val="center"/>
              <w:rPr>
                <w:ins w:id="388" w:author="DSE" w:date="2025-10-08T15:40:00Z" w16du:dateUtc="2025-10-08T13:40:00Z"/>
                <w:rFonts w:ascii="Times New Roman" w:eastAsia="MS Mincho" w:hAnsi="Times New Roman"/>
                <w:b/>
              </w:rPr>
            </w:pPr>
            <w:ins w:id="389" w:author="DSE" w:date="2025-10-08T15:40:00Z" w16du:dateUtc="2025-10-08T13:40:00Z">
              <w:r>
                <w:rPr>
                  <w:rFonts w:ascii="Times New Roman" w:hAnsi="Times New Roman"/>
                  <w:b/>
                </w:rPr>
                <w:t>Enhertu</w:t>
              </w:r>
            </w:ins>
          </w:p>
          <w:p w14:paraId="14716988" w14:textId="77777777" w:rsidR="007D036E" w:rsidRPr="00481F5C" w:rsidRDefault="007D036E" w:rsidP="00D4788D">
            <w:pPr>
              <w:spacing w:line="240" w:lineRule="auto"/>
              <w:jc w:val="center"/>
              <w:rPr>
                <w:ins w:id="390" w:author="DSE" w:date="2025-10-08T15:40:00Z" w16du:dateUtc="2025-10-08T13:40:00Z"/>
                <w:rFonts w:ascii="Times New Roman" w:eastAsia="MS Mincho" w:hAnsi="Times New Roman"/>
                <w:b/>
              </w:rPr>
            </w:pPr>
            <w:ins w:id="391" w:author="DSE" w:date="2025-10-08T15:40:00Z" w16du:dateUtc="2025-10-08T13:40:00Z">
              <w:r>
                <w:rPr>
                  <w:rFonts w:ascii="Times New Roman" w:hAnsi="Times New Roman"/>
                  <w:b/>
                </w:rPr>
                <w:t>N = 246</w:t>
              </w:r>
            </w:ins>
          </w:p>
        </w:tc>
        <w:tc>
          <w:tcPr>
            <w:tcW w:w="2718" w:type="dxa"/>
            <w:vAlign w:val="center"/>
          </w:tcPr>
          <w:p w14:paraId="5DEA40D9" w14:textId="77777777" w:rsidR="007D036E" w:rsidRPr="00481F5C" w:rsidRDefault="007D036E" w:rsidP="00D4788D">
            <w:pPr>
              <w:spacing w:line="240" w:lineRule="auto"/>
              <w:jc w:val="center"/>
              <w:rPr>
                <w:ins w:id="392" w:author="DSE" w:date="2025-10-08T15:40:00Z" w16du:dateUtc="2025-10-08T13:40:00Z"/>
                <w:rFonts w:ascii="Times New Roman" w:eastAsia="MS Mincho" w:hAnsi="Times New Roman"/>
                <w:b/>
              </w:rPr>
            </w:pPr>
            <w:ins w:id="393" w:author="DSE" w:date="2025-10-08T15:40:00Z" w16du:dateUtc="2025-10-08T13:40:00Z">
              <w:r>
                <w:rPr>
                  <w:rFonts w:ascii="Times New Roman" w:hAnsi="Times New Roman"/>
                  <w:b/>
                </w:rPr>
                <w:t>Ramucirumab plus paclitaxel</w:t>
              </w:r>
            </w:ins>
          </w:p>
          <w:p w14:paraId="7EC6B8BE" w14:textId="77777777" w:rsidR="007D036E" w:rsidRPr="00481F5C" w:rsidRDefault="007D036E" w:rsidP="00D4788D">
            <w:pPr>
              <w:spacing w:line="240" w:lineRule="auto"/>
              <w:jc w:val="center"/>
              <w:rPr>
                <w:ins w:id="394" w:author="DSE" w:date="2025-10-08T15:40:00Z" w16du:dateUtc="2025-10-08T13:40:00Z"/>
                <w:rFonts w:ascii="Times New Roman" w:eastAsia="MS Mincho" w:hAnsi="Times New Roman"/>
                <w:b/>
              </w:rPr>
            </w:pPr>
            <w:ins w:id="395" w:author="DSE" w:date="2025-10-08T15:40:00Z" w16du:dateUtc="2025-10-08T13:40:00Z">
              <w:r>
                <w:rPr>
                  <w:rFonts w:ascii="Times New Roman" w:hAnsi="Times New Roman"/>
                  <w:b/>
                </w:rPr>
                <w:t>N = 248</w:t>
              </w:r>
            </w:ins>
          </w:p>
        </w:tc>
      </w:tr>
      <w:tr w:rsidR="007D036E" w:rsidRPr="00481F5C" w14:paraId="4F8B7B43" w14:textId="77777777" w:rsidTr="006430DD">
        <w:trPr>
          <w:cantSplit/>
          <w:jc w:val="center"/>
          <w:ins w:id="396" w:author="DSE" w:date="2025-10-08T15:40:00Z"/>
        </w:trPr>
        <w:tc>
          <w:tcPr>
            <w:tcW w:w="9120" w:type="dxa"/>
            <w:gridSpan w:val="3"/>
            <w:vAlign w:val="center"/>
          </w:tcPr>
          <w:p w14:paraId="28F81006" w14:textId="77777777" w:rsidR="007D036E" w:rsidRPr="00481F5C" w:rsidRDefault="007D036E" w:rsidP="00D4788D">
            <w:pPr>
              <w:keepNext/>
              <w:spacing w:line="240" w:lineRule="auto"/>
              <w:rPr>
                <w:ins w:id="397" w:author="DSE" w:date="2025-10-08T15:40:00Z" w16du:dateUtc="2025-10-08T13:40:00Z"/>
                <w:rFonts w:ascii="Times New Roman" w:eastAsia="MS Mincho" w:hAnsi="Times New Roman"/>
                <w:b/>
                <w:bCs/>
              </w:rPr>
            </w:pPr>
            <w:ins w:id="398" w:author="DSE" w:date="2025-10-08T15:40:00Z" w16du:dateUtc="2025-10-08T13:40:00Z">
              <w:r>
                <w:rPr>
                  <w:rFonts w:ascii="Times New Roman" w:hAnsi="Times New Roman"/>
                  <w:b/>
                </w:rPr>
                <w:t>Samlet overlevelse (OS)</w:t>
              </w:r>
            </w:ins>
          </w:p>
        </w:tc>
      </w:tr>
      <w:tr w:rsidR="007D036E" w:rsidRPr="00481F5C" w14:paraId="074DDC92" w14:textId="77777777" w:rsidTr="006430DD">
        <w:trPr>
          <w:cantSplit/>
          <w:jc w:val="center"/>
          <w:ins w:id="399" w:author="DSE" w:date="2025-10-08T15:40:00Z"/>
        </w:trPr>
        <w:tc>
          <w:tcPr>
            <w:tcW w:w="4057" w:type="dxa"/>
            <w:vAlign w:val="center"/>
          </w:tcPr>
          <w:p w14:paraId="3504A550" w14:textId="77777777" w:rsidR="007D036E" w:rsidRPr="00481F5C" w:rsidRDefault="007D036E" w:rsidP="00D4788D">
            <w:pPr>
              <w:spacing w:line="240" w:lineRule="auto"/>
              <w:rPr>
                <w:ins w:id="400" w:author="DSE" w:date="2025-10-08T15:40:00Z" w16du:dateUtc="2025-10-08T13:40:00Z"/>
                <w:rFonts w:ascii="Times New Roman" w:eastAsia="MS Mincho" w:hAnsi="Times New Roman"/>
                <w:bCs/>
              </w:rPr>
            </w:pPr>
            <w:ins w:id="401" w:author="DSE" w:date="2025-10-08T15:40:00Z" w16du:dateUtc="2025-10-08T13:40:00Z">
              <w:r>
                <w:rPr>
                  <w:rFonts w:ascii="Times New Roman" w:hAnsi="Times New Roman"/>
                </w:rPr>
                <w:t>Antal hændelser (%)</w:t>
              </w:r>
            </w:ins>
          </w:p>
        </w:tc>
        <w:tc>
          <w:tcPr>
            <w:tcW w:w="2345" w:type="dxa"/>
            <w:vAlign w:val="center"/>
          </w:tcPr>
          <w:p w14:paraId="0E46BE17" w14:textId="77777777" w:rsidR="007D036E" w:rsidRPr="00481F5C" w:rsidRDefault="007D036E" w:rsidP="00D4788D">
            <w:pPr>
              <w:spacing w:line="240" w:lineRule="auto"/>
              <w:jc w:val="center"/>
              <w:rPr>
                <w:ins w:id="402" w:author="DSE" w:date="2025-10-08T15:40:00Z" w16du:dateUtc="2025-10-08T13:40:00Z"/>
                <w:rFonts w:ascii="Times New Roman" w:eastAsia="MS Mincho" w:hAnsi="Times New Roman"/>
              </w:rPr>
            </w:pPr>
            <w:ins w:id="403" w:author="DSE" w:date="2025-10-08T15:40:00Z" w16du:dateUtc="2025-10-08T13:40:00Z">
              <w:r>
                <w:rPr>
                  <w:rFonts w:ascii="Times New Roman" w:hAnsi="Times New Roman"/>
                </w:rPr>
                <w:t>124 (50,4)</w:t>
              </w:r>
            </w:ins>
          </w:p>
        </w:tc>
        <w:tc>
          <w:tcPr>
            <w:tcW w:w="2718" w:type="dxa"/>
            <w:vAlign w:val="center"/>
          </w:tcPr>
          <w:p w14:paraId="4AF72B88" w14:textId="77777777" w:rsidR="007D036E" w:rsidRPr="00481F5C" w:rsidRDefault="007D036E" w:rsidP="00D4788D">
            <w:pPr>
              <w:spacing w:line="240" w:lineRule="auto"/>
              <w:jc w:val="center"/>
              <w:rPr>
                <w:ins w:id="404" w:author="DSE" w:date="2025-10-08T15:40:00Z" w16du:dateUtc="2025-10-08T13:40:00Z"/>
                <w:rFonts w:ascii="Times New Roman" w:eastAsia="MS Mincho" w:hAnsi="Times New Roman"/>
              </w:rPr>
            </w:pPr>
            <w:ins w:id="405" w:author="DSE" w:date="2025-10-08T15:40:00Z" w16du:dateUtc="2025-10-08T13:40:00Z">
              <w:r>
                <w:rPr>
                  <w:rFonts w:ascii="Times New Roman" w:hAnsi="Times New Roman"/>
                </w:rPr>
                <w:t>142 (57,3)</w:t>
              </w:r>
            </w:ins>
          </w:p>
        </w:tc>
      </w:tr>
      <w:tr w:rsidR="007D036E" w:rsidRPr="00481F5C" w14:paraId="068CE9A6" w14:textId="77777777" w:rsidTr="006430DD">
        <w:trPr>
          <w:cantSplit/>
          <w:jc w:val="center"/>
          <w:ins w:id="406" w:author="DSE" w:date="2025-10-08T15:40:00Z"/>
        </w:trPr>
        <w:tc>
          <w:tcPr>
            <w:tcW w:w="4057" w:type="dxa"/>
            <w:vAlign w:val="center"/>
          </w:tcPr>
          <w:p w14:paraId="5113908C" w14:textId="77777777" w:rsidR="007D036E" w:rsidRPr="00481F5C" w:rsidRDefault="007D036E" w:rsidP="00D4788D">
            <w:pPr>
              <w:spacing w:line="240" w:lineRule="auto"/>
              <w:rPr>
                <w:ins w:id="407" w:author="DSE" w:date="2025-10-08T15:40:00Z" w16du:dateUtc="2025-10-08T13:40:00Z"/>
                <w:rFonts w:ascii="Times New Roman" w:eastAsia="MS Mincho" w:hAnsi="Times New Roman"/>
              </w:rPr>
            </w:pPr>
            <w:ins w:id="408" w:author="DSE" w:date="2025-10-08T15:40:00Z" w16du:dateUtc="2025-10-08T13:40:00Z">
              <w:r>
                <w:rPr>
                  <w:rFonts w:ascii="Times New Roman" w:hAnsi="Times New Roman"/>
                </w:rPr>
                <w:t>Median, måneder (95 % CI)</w:t>
              </w:r>
            </w:ins>
          </w:p>
        </w:tc>
        <w:tc>
          <w:tcPr>
            <w:tcW w:w="2345" w:type="dxa"/>
            <w:vAlign w:val="center"/>
          </w:tcPr>
          <w:p w14:paraId="769D3DF2" w14:textId="77777777" w:rsidR="007D036E" w:rsidRPr="00481F5C" w:rsidRDefault="007D036E" w:rsidP="00D4788D">
            <w:pPr>
              <w:spacing w:line="240" w:lineRule="auto"/>
              <w:jc w:val="center"/>
              <w:rPr>
                <w:ins w:id="409" w:author="DSE" w:date="2025-10-08T15:40:00Z" w16du:dateUtc="2025-10-08T13:40:00Z"/>
                <w:rFonts w:ascii="Times New Roman" w:eastAsia="MS Mincho" w:hAnsi="Times New Roman"/>
              </w:rPr>
            </w:pPr>
            <w:ins w:id="410" w:author="DSE" w:date="2025-10-08T15:40:00Z" w16du:dateUtc="2025-10-08T13:40:00Z">
              <w:r>
                <w:rPr>
                  <w:rFonts w:ascii="Times New Roman" w:hAnsi="Times New Roman"/>
                </w:rPr>
                <w:t>14,7 (12,1; 16,6)</w:t>
              </w:r>
            </w:ins>
          </w:p>
        </w:tc>
        <w:tc>
          <w:tcPr>
            <w:tcW w:w="2718" w:type="dxa"/>
            <w:vAlign w:val="center"/>
          </w:tcPr>
          <w:p w14:paraId="095E6D1F" w14:textId="77777777" w:rsidR="007D036E" w:rsidRPr="00481F5C" w:rsidRDefault="007D036E" w:rsidP="00D4788D">
            <w:pPr>
              <w:spacing w:line="240" w:lineRule="auto"/>
              <w:jc w:val="center"/>
              <w:rPr>
                <w:ins w:id="411" w:author="DSE" w:date="2025-10-08T15:40:00Z" w16du:dateUtc="2025-10-08T13:40:00Z"/>
                <w:rFonts w:ascii="Times New Roman" w:eastAsia="MS Mincho" w:hAnsi="Times New Roman"/>
              </w:rPr>
            </w:pPr>
            <w:ins w:id="412" w:author="DSE" w:date="2025-10-08T15:40:00Z" w16du:dateUtc="2025-10-08T13:40:00Z">
              <w:r>
                <w:rPr>
                  <w:rFonts w:ascii="Times New Roman" w:hAnsi="Times New Roman"/>
                </w:rPr>
                <w:t>11,4 (9,9; 15,5)</w:t>
              </w:r>
            </w:ins>
          </w:p>
        </w:tc>
      </w:tr>
      <w:tr w:rsidR="007D036E" w:rsidRPr="00481F5C" w14:paraId="4A5EC664" w14:textId="77777777" w:rsidTr="006430DD">
        <w:trPr>
          <w:cantSplit/>
          <w:jc w:val="center"/>
          <w:ins w:id="413" w:author="DSE" w:date="2025-10-08T15:40:00Z"/>
        </w:trPr>
        <w:tc>
          <w:tcPr>
            <w:tcW w:w="4057" w:type="dxa"/>
            <w:vAlign w:val="center"/>
          </w:tcPr>
          <w:p w14:paraId="66EC3F4C" w14:textId="77777777" w:rsidR="007D036E" w:rsidRPr="00481F5C" w:rsidRDefault="007D036E" w:rsidP="00D4788D">
            <w:pPr>
              <w:spacing w:line="240" w:lineRule="auto"/>
              <w:rPr>
                <w:ins w:id="414" w:author="DSE" w:date="2025-10-08T15:40:00Z" w16du:dateUtc="2025-10-08T13:40:00Z"/>
                <w:rFonts w:ascii="Times New Roman" w:eastAsia="MS Mincho" w:hAnsi="Times New Roman"/>
                <w:bCs/>
              </w:rPr>
            </w:pPr>
            <w:ins w:id="415" w:author="DSE" w:date="2025-10-08T15:40:00Z" w16du:dateUtc="2025-10-08T13:40:00Z">
              <w:r>
                <w:rPr>
                  <w:rFonts w:ascii="Times New Roman" w:hAnsi="Times New Roman"/>
                </w:rPr>
                <w:lastRenderedPageBreak/>
                <w:t xml:space="preserve">Hazard ratio (95 % </w:t>
              </w:r>
              <w:proofErr w:type="gramStart"/>
              <w:r>
                <w:rPr>
                  <w:rFonts w:ascii="Times New Roman" w:hAnsi="Times New Roman"/>
                </w:rPr>
                <w:t>CI)</w:t>
              </w:r>
              <w:r>
                <w:rPr>
                  <w:vertAlign w:val="superscript"/>
                </w:rPr>
                <w:t>*</w:t>
              </w:r>
              <w:proofErr w:type="gramEnd"/>
            </w:ins>
          </w:p>
        </w:tc>
        <w:tc>
          <w:tcPr>
            <w:tcW w:w="5063" w:type="dxa"/>
            <w:gridSpan w:val="2"/>
            <w:vAlign w:val="center"/>
          </w:tcPr>
          <w:p w14:paraId="10453714" w14:textId="77777777" w:rsidR="007D036E" w:rsidRPr="00481F5C" w:rsidRDefault="007D036E" w:rsidP="00D4788D">
            <w:pPr>
              <w:spacing w:line="240" w:lineRule="auto"/>
              <w:jc w:val="center"/>
              <w:rPr>
                <w:ins w:id="416" w:author="DSE" w:date="2025-10-08T15:40:00Z" w16du:dateUtc="2025-10-08T13:40:00Z"/>
                <w:rFonts w:ascii="Times New Roman" w:eastAsia="MS Mincho" w:hAnsi="Times New Roman"/>
              </w:rPr>
            </w:pPr>
            <w:ins w:id="417" w:author="DSE" w:date="2025-10-08T15:40:00Z" w16du:dateUtc="2025-10-08T13:40:00Z">
              <w:r>
                <w:rPr>
                  <w:rFonts w:ascii="Times New Roman" w:hAnsi="Times New Roman"/>
                </w:rPr>
                <w:t>0,70 (0,55; 0,90)</w:t>
              </w:r>
            </w:ins>
          </w:p>
        </w:tc>
      </w:tr>
      <w:tr w:rsidR="007D036E" w:rsidRPr="00481F5C" w14:paraId="1A702306" w14:textId="77777777" w:rsidTr="006430DD">
        <w:trPr>
          <w:cantSplit/>
          <w:jc w:val="center"/>
          <w:ins w:id="418" w:author="DSE" w:date="2025-10-08T15:40:00Z"/>
        </w:trPr>
        <w:tc>
          <w:tcPr>
            <w:tcW w:w="4057" w:type="dxa"/>
            <w:vAlign w:val="center"/>
          </w:tcPr>
          <w:p w14:paraId="30EDD926" w14:textId="77777777" w:rsidR="007D036E" w:rsidRPr="00481F5C" w:rsidRDefault="007D036E" w:rsidP="00D4788D">
            <w:pPr>
              <w:spacing w:line="240" w:lineRule="auto"/>
              <w:rPr>
                <w:ins w:id="419" w:author="DSE" w:date="2025-10-08T15:40:00Z" w16du:dateUtc="2025-10-08T13:40:00Z"/>
                <w:rFonts w:ascii="Times New Roman" w:eastAsia="MS Mincho" w:hAnsi="Times New Roman"/>
              </w:rPr>
            </w:pPr>
            <w:ins w:id="420" w:author="DSE" w:date="2025-10-08T15:40:00Z" w16du:dateUtc="2025-10-08T13:40:00Z">
              <w:r>
                <w:rPr>
                  <w:rFonts w:ascii="Times New Roman" w:hAnsi="Times New Roman"/>
                </w:rPr>
                <w:t>p-værdi</w:t>
              </w:r>
              <w:r>
                <w:rPr>
                  <w:rFonts w:ascii="Times New Roman" w:hAnsi="Times New Roman"/>
                  <w:b/>
                  <w:vertAlign w:val="superscript"/>
                </w:rPr>
                <w:t>†</w:t>
              </w:r>
            </w:ins>
          </w:p>
        </w:tc>
        <w:tc>
          <w:tcPr>
            <w:tcW w:w="5063" w:type="dxa"/>
            <w:gridSpan w:val="2"/>
            <w:vAlign w:val="center"/>
          </w:tcPr>
          <w:p w14:paraId="2FB05315" w14:textId="418E52D1" w:rsidR="007D036E" w:rsidRPr="00481F5C" w:rsidRDefault="00562BD7" w:rsidP="00D4788D">
            <w:pPr>
              <w:spacing w:line="240" w:lineRule="auto"/>
              <w:jc w:val="center"/>
              <w:rPr>
                <w:ins w:id="421" w:author="DSE" w:date="2025-10-08T15:40:00Z" w16du:dateUtc="2025-10-08T13:40:00Z"/>
                <w:rFonts w:ascii="Times New Roman" w:eastAsia="MS Mincho" w:hAnsi="Times New Roman"/>
              </w:rPr>
            </w:pPr>
            <w:ins w:id="422" w:author="DSE" w:date="2025-10-08T15:40:00Z" w16du:dateUtc="2025-10-08T13:40:00Z">
              <w:r>
                <w:rPr>
                  <w:rFonts w:ascii="Times New Roman" w:hAnsi="Times New Roman"/>
                </w:rPr>
                <w:t>p</w:t>
              </w:r>
              <w:r w:rsidR="007D036E">
                <w:rPr>
                  <w:rFonts w:ascii="Times New Roman" w:hAnsi="Times New Roman"/>
                </w:rPr>
                <w:t> = 0,0044</w:t>
              </w:r>
            </w:ins>
          </w:p>
        </w:tc>
      </w:tr>
      <w:tr w:rsidR="007D036E" w:rsidRPr="00547AF6" w14:paraId="1F2A5220" w14:textId="77777777" w:rsidTr="006430DD">
        <w:trPr>
          <w:cantSplit/>
          <w:jc w:val="center"/>
          <w:ins w:id="423" w:author="DSE" w:date="2025-10-08T15:40:00Z"/>
        </w:trPr>
        <w:tc>
          <w:tcPr>
            <w:tcW w:w="9120" w:type="dxa"/>
            <w:gridSpan w:val="3"/>
            <w:vAlign w:val="center"/>
          </w:tcPr>
          <w:p w14:paraId="5AFC6137" w14:textId="77777777" w:rsidR="007D036E" w:rsidRPr="00B03DBD" w:rsidRDefault="007D036E" w:rsidP="00D4788D">
            <w:pPr>
              <w:keepNext/>
              <w:spacing w:line="240" w:lineRule="auto"/>
              <w:rPr>
                <w:ins w:id="424" w:author="DSE" w:date="2025-10-08T15:40:00Z" w16du:dateUtc="2025-10-08T13:40:00Z"/>
                <w:rFonts w:ascii="Times New Roman" w:eastAsia="MS Mincho" w:hAnsi="Times New Roman"/>
                <w:lang w:val="da-DK"/>
              </w:rPr>
            </w:pPr>
            <w:ins w:id="425" w:author="DSE" w:date="2025-10-08T15:40:00Z" w16du:dateUtc="2025-10-08T13:40:00Z">
              <w:r w:rsidRPr="00B03DBD">
                <w:rPr>
                  <w:rFonts w:ascii="Times New Roman" w:hAnsi="Times New Roman"/>
                  <w:b/>
                  <w:lang w:val="da-DK"/>
                </w:rPr>
                <w:t>Progressionsfri overlevelse (PFS) iht. investigators vurdering</w:t>
              </w:r>
            </w:ins>
          </w:p>
        </w:tc>
      </w:tr>
      <w:tr w:rsidR="007D036E" w:rsidRPr="00481F5C" w14:paraId="5EA5C2DC" w14:textId="77777777" w:rsidTr="006430DD">
        <w:trPr>
          <w:cantSplit/>
          <w:jc w:val="center"/>
          <w:ins w:id="426" w:author="DSE" w:date="2025-10-08T15:40:00Z"/>
        </w:trPr>
        <w:tc>
          <w:tcPr>
            <w:tcW w:w="4057" w:type="dxa"/>
            <w:vAlign w:val="center"/>
          </w:tcPr>
          <w:p w14:paraId="359D529E" w14:textId="77777777" w:rsidR="007D036E" w:rsidRPr="00481F5C" w:rsidRDefault="007D036E" w:rsidP="00D4788D">
            <w:pPr>
              <w:spacing w:line="240" w:lineRule="auto"/>
              <w:rPr>
                <w:ins w:id="427" w:author="DSE" w:date="2025-10-08T15:40:00Z" w16du:dateUtc="2025-10-08T13:40:00Z"/>
                <w:rFonts w:ascii="Times New Roman" w:eastAsia="MS Mincho" w:hAnsi="Times New Roman"/>
              </w:rPr>
            </w:pPr>
            <w:ins w:id="428" w:author="DSE" w:date="2025-10-08T15:40:00Z" w16du:dateUtc="2025-10-08T13:40:00Z">
              <w:r>
                <w:rPr>
                  <w:rFonts w:ascii="Times New Roman" w:hAnsi="Times New Roman"/>
                </w:rPr>
                <w:t>Antal hændelser (%)</w:t>
              </w:r>
            </w:ins>
          </w:p>
        </w:tc>
        <w:tc>
          <w:tcPr>
            <w:tcW w:w="2345" w:type="dxa"/>
            <w:vAlign w:val="center"/>
          </w:tcPr>
          <w:p w14:paraId="6F774BB1" w14:textId="77777777" w:rsidR="007D036E" w:rsidRPr="00481F5C" w:rsidRDefault="007D036E" w:rsidP="00D4788D">
            <w:pPr>
              <w:spacing w:line="240" w:lineRule="auto"/>
              <w:jc w:val="center"/>
              <w:rPr>
                <w:ins w:id="429" w:author="DSE" w:date="2025-10-08T15:40:00Z" w16du:dateUtc="2025-10-08T13:40:00Z"/>
                <w:rFonts w:ascii="Times New Roman" w:eastAsia="MS Mincho" w:hAnsi="Times New Roman"/>
              </w:rPr>
            </w:pPr>
            <w:ins w:id="430" w:author="DSE" w:date="2025-10-08T15:40:00Z" w16du:dateUtc="2025-10-08T13:40:00Z">
              <w:r>
                <w:rPr>
                  <w:rFonts w:ascii="Times New Roman" w:hAnsi="Times New Roman"/>
                </w:rPr>
                <w:t>166 (67,5)</w:t>
              </w:r>
            </w:ins>
          </w:p>
        </w:tc>
        <w:tc>
          <w:tcPr>
            <w:tcW w:w="2718" w:type="dxa"/>
            <w:vAlign w:val="center"/>
          </w:tcPr>
          <w:p w14:paraId="4E9FAC67" w14:textId="77777777" w:rsidR="007D036E" w:rsidRPr="00481F5C" w:rsidRDefault="007D036E" w:rsidP="00D4788D">
            <w:pPr>
              <w:spacing w:line="240" w:lineRule="auto"/>
              <w:rPr>
                <w:ins w:id="431" w:author="DSE" w:date="2025-10-08T15:40:00Z" w16du:dateUtc="2025-10-08T13:40:00Z"/>
                <w:rFonts w:ascii="Times New Roman" w:eastAsia="MS Mincho" w:hAnsi="Times New Roman"/>
              </w:rPr>
            </w:pPr>
            <w:ins w:id="432" w:author="DSE" w:date="2025-10-08T15:40:00Z" w16du:dateUtc="2025-10-08T13:40:00Z">
              <w:r>
                <w:rPr>
                  <w:rFonts w:ascii="Times New Roman" w:hAnsi="Times New Roman"/>
                </w:rPr>
                <w:t>156 (62,9)</w:t>
              </w:r>
            </w:ins>
          </w:p>
        </w:tc>
      </w:tr>
      <w:tr w:rsidR="007D036E" w:rsidRPr="00481F5C" w14:paraId="3D2CFBC6" w14:textId="77777777" w:rsidTr="006430DD">
        <w:trPr>
          <w:cantSplit/>
          <w:jc w:val="center"/>
          <w:ins w:id="433" w:author="DSE" w:date="2025-10-08T15:40:00Z"/>
        </w:trPr>
        <w:tc>
          <w:tcPr>
            <w:tcW w:w="4057" w:type="dxa"/>
            <w:vAlign w:val="center"/>
          </w:tcPr>
          <w:p w14:paraId="18314ACA" w14:textId="77777777" w:rsidR="007D036E" w:rsidRPr="00481F5C" w:rsidRDefault="007D036E" w:rsidP="00D4788D">
            <w:pPr>
              <w:spacing w:line="240" w:lineRule="auto"/>
              <w:rPr>
                <w:ins w:id="434" w:author="DSE" w:date="2025-10-08T15:40:00Z" w16du:dateUtc="2025-10-08T13:40:00Z"/>
                <w:rFonts w:ascii="Times New Roman" w:eastAsia="MS Mincho" w:hAnsi="Times New Roman"/>
              </w:rPr>
            </w:pPr>
            <w:ins w:id="435" w:author="DSE" w:date="2025-10-08T15:40:00Z" w16du:dateUtc="2025-10-08T13:40:00Z">
              <w:r>
                <w:rPr>
                  <w:rFonts w:ascii="Times New Roman" w:hAnsi="Times New Roman"/>
                </w:rPr>
                <w:t>Median, måneder (95 % CI)</w:t>
              </w:r>
            </w:ins>
          </w:p>
        </w:tc>
        <w:tc>
          <w:tcPr>
            <w:tcW w:w="2345" w:type="dxa"/>
            <w:vAlign w:val="center"/>
          </w:tcPr>
          <w:p w14:paraId="360EEB32" w14:textId="77777777" w:rsidR="007D036E" w:rsidRPr="00562BD7" w:rsidRDefault="007D036E" w:rsidP="00D4788D">
            <w:pPr>
              <w:spacing w:line="240" w:lineRule="auto"/>
              <w:jc w:val="center"/>
              <w:rPr>
                <w:ins w:id="436" w:author="DSE" w:date="2025-10-08T15:40:00Z" w16du:dateUtc="2025-10-08T13:40:00Z"/>
                <w:rFonts w:ascii="Times New Roman" w:eastAsia="MS Mincho" w:hAnsi="Times New Roman" w:cs="Times New Roman"/>
              </w:rPr>
            </w:pPr>
            <w:ins w:id="437" w:author="DSE" w:date="2025-10-08T15:40:00Z" w16du:dateUtc="2025-10-08T13:40:00Z">
              <w:r w:rsidRPr="00562BD7">
                <w:rPr>
                  <w:rFonts w:ascii="Times New Roman" w:hAnsi="Times New Roman" w:cs="Times New Roman"/>
                </w:rPr>
                <w:t>6,7 (5,6; 7,1)</w:t>
              </w:r>
            </w:ins>
          </w:p>
        </w:tc>
        <w:tc>
          <w:tcPr>
            <w:tcW w:w="2718" w:type="dxa"/>
            <w:vAlign w:val="center"/>
          </w:tcPr>
          <w:p w14:paraId="75619F66" w14:textId="77777777" w:rsidR="007D036E" w:rsidRPr="00481F5C" w:rsidRDefault="007D036E" w:rsidP="00D4788D">
            <w:pPr>
              <w:spacing w:line="240" w:lineRule="auto"/>
              <w:rPr>
                <w:ins w:id="438" w:author="DSE" w:date="2025-10-08T15:40:00Z" w16du:dateUtc="2025-10-08T13:40:00Z"/>
                <w:rFonts w:ascii="Times New Roman" w:eastAsia="MS Mincho" w:hAnsi="Times New Roman"/>
              </w:rPr>
            </w:pPr>
            <w:ins w:id="439" w:author="DSE" w:date="2025-10-08T15:40:00Z" w16du:dateUtc="2025-10-08T13:40:00Z">
              <w:r>
                <w:rPr>
                  <w:rFonts w:ascii="Times New Roman" w:hAnsi="Times New Roman"/>
                </w:rPr>
                <w:t>5,6 (4,9; 5,8)</w:t>
              </w:r>
            </w:ins>
          </w:p>
        </w:tc>
      </w:tr>
      <w:tr w:rsidR="007D036E" w:rsidRPr="00481F5C" w14:paraId="04B9862D" w14:textId="77777777" w:rsidTr="006430DD">
        <w:trPr>
          <w:cantSplit/>
          <w:jc w:val="center"/>
          <w:ins w:id="440" w:author="DSE" w:date="2025-10-08T15:40:00Z"/>
        </w:trPr>
        <w:tc>
          <w:tcPr>
            <w:tcW w:w="4057" w:type="dxa"/>
            <w:vAlign w:val="center"/>
          </w:tcPr>
          <w:p w14:paraId="01C3AE2E" w14:textId="77777777" w:rsidR="007D036E" w:rsidRPr="00481F5C" w:rsidRDefault="007D036E" w:rsidP="00D4788D">
            <w:pPr>
              <w:spacing w:line="240" w:lineRule="auto"/>
              <w:rPr>
                <w:ins w:id="441" w:author="DSE" w:date="2025-10-08T15:40:00Z" w16du:dateUtc="2025-10-08T13:40:00Z"/>
                <w:rFonts w:ascii="Times New Roman" w:eastAsia="MS Mincho" w:hAnsi="Times New Roman"/>
                <w:bCs/>
              </w:rPr>
            </w:pPr>
            <w:ins w:id="442" w:author="DSE" w:date="2025-10-08T15:40:00Z" w16du:dateUtc="2025-10-08T13:40:00Z">
              <w:r>
                <w:rPr>
                  <w:rFonts w:ascii="Times New Roman" w:hAnsi="Times New Roman"/>
                </w:rPr>
                <w:t xml:space="preserve">Hazard ratio (95 % </w:t>
              </w:r>
              <w:proofErr w:type="gramStart"/>
              <w:r>
                <w:rPr>
                  <w:rFonts w:ascii="Times New Roman" w:hAnsi="Times New Roman"/>
                </w:rPr>
                <w:t>CI)</w:t>
              </w:r>
              <w:r>
                <w:rPr>
                  <w:vertAlign w:val="superscript"/>
                </w:rPr>
                <w:t>*</w:t>
              </w:r>
              <w:proofErr w:type="gramEnd"/>
            </w:ins>
          </w:p>
        </w:tc>
        <w:tc>
          <w:tcPr>
            <w:tcW w:w="5063" w:type="dxa"/>
            <w:gridSpan w:val="2"/>
            <w:vAlign w:val="center"/>
          </w:tcPr>
          <w:p w14:paraId="4AFDC69E" w14:textId="77777777" w:rsidR="007D036E" w:rsidRPr="00481F5C" w:rsidDel="000B6763" w:rsidRDefault="007D036E" w:rsidP="00D4788D">
            <w:pPr>
              <w:spacing w:line="240" w:lineRule="auto"/>
              <w:jc w:val="center"/>
              <w:rPr>
                <w:ins w:id="443" w:author="DSE" w:date="2025-10-08T15:40:00Z" w16du:dateUtc="2025-10-08T13:40:00Z"/>
                <w:rFonts w:ascii="Times New Roman" w:eastAsia="MS Mincho" w:hAnsi="Times New Roman"/>
              </w:rPr>
            </w:pPr>
            <w:ins w:id="444" w:author="DSE" w:date="2025-10-08T15:40:00Z" w16du:dateUtc="2025-10-08T13:40:00Z">
              <w:r>
                <w:rPr>
                  <w:rFonts w:ascii="Times New Roman" w:hAnsi="Times New Roman"/>
                </w:rPr>
                <w:t>0,74 (0,59; 0,92)</w:t>
              </w:r>
            </w:ins>
          </w:p>
        </w:tc>
      </w:tr>
      <w:tr w:rsidR="007D036E" w:rsidRPr="00481F5C" w14:paraId="767AF80C" w14:textId="77777777" w:rsidTr="006430DD">
        <w:trPr>
          <w:cantSplit/>
          <w:jc w:val="center"/>
          <w:ins w:id="445" w:author="DSE" w:date="2025-10-08T15:40:00Z"/>
        </w:trPr>
        <w:tc>
          <w:tcPr>
            <w:tcW w:w="4057" w:type="dxa"/>
            <w:vAlign w:val="center"/>
          </w:tcPr>
          <w:p w14:paraId="5C5D309B" w14:textId="77777777" w:rsidR="007D036E" w:rsidRPr="00481F5C" w:rsidRDefault="007D036E" w:rsidP="00D4788D">
            <w:pPr>
              <w:spacing w:line="240" w:lineRule="auto"/>
              <w:rPr>
                <w:ins w:id="446" w:author="DSE" w:date="2025-10-08T15:40:00Z" w16du:dateUtc="2025-10-08T13:40:00Z"/>
                <w:rFonts w:ascii="Times New Roman" w:eastAsia="MS Mincho" w:hAnsi="Times New Roman"/>
                <w:bCs/>
              </w:rPr>
            </w:pPr>
            <w:ins w:id="447" w:author="DSE" w:date="2025-10-08T15:40:00Z" w16du:dateUtc="2025-10-08T13:40:00Z">
              <w:r>
                <w:rPr>
                  <w:rFonts w:ascii="Times New Roman" w:hAnsi="Times New Roman"/>
                </w:rPr>
                <w:t>p-værdi</w:t>
              </w:r>
              <w:r>
                <w:rPr>
                  <w:rFonts w:ascii="Times New Roman" w:hAnsi="Times New Roman"/>
                  <w:b/>
                  <w:vertAlign w:val="superscript"/>
                </w:rPr>
                <w:t>†</w:t>
              </w:r>
            </w:ins>
          </w:p>
        </w:tc>
        <w:tc>
          <w:tcPr>
            <w:tcW w:w="5063" w:type="dxa"/>
            <w:gridSpan w:val="2"/>
            <w:vAlign w:val="center"/>
          </w:tcPr>
          <w:p w14:paraId="7E1E965A" w14:textId="0C0BE642" w:rsidR="007D036E" w:rsidRPr="00481F5C" w:rsidDel="000B6763" w:rsidRDefault="00562BD7" w:rsidP="00D4788D">
            <w:pPr>
              <w:spacing w:line="240" w:lineRule="auto"/>
              <w:jc w:val="center"/>
              <w:rPr>
                <w:ins w:id="448" w:author="DSE" w:date="2025-10-08T15:40:00Z" w16du:dateUtc="2025-10-08T13:40:00Z"/>
                <w:rFonts w:ascii="Times New Roman" w:eastAsia="MS Mincho" w:hAnsi="Times New Roman"/>
              </w:rPr>
            </w:pPr>
            <w:ins w:id="449" w:author="DSE" w:date="2025-10-08T15:40:00Z" w16du:dateUtc="2025-10-08T13:40:00Z">
              <w:r>
                <w:rPr>
                  <w:rFonts w:ascii="Times New Roman" w:hAnsi="Times New Roman"/>
                </w:rPr>
                <w:t>p</w:t>
              </w:r>
              <w:r w:rsidR="007D036E">
                <w:rPr>
                  <w:rFonts w:ascii="Times New Roman" w:hAnsi="Times New Roman"/>
                </w:rPr>
                <w:t> = 0,0074</w:t>
              </w:r>
            </w:ins>
          </w:p>
        </w:tc>
      </w:tr>
      <w:tr w:rsidR="007D036E" w:rsidRPr="00547AF6" w:rsidDel="00E8530D" w14:paraId="78C8818F" w14:textId="77777777" w:rsidTr="006430DD">
        <w:trPr>
          <w:cantSplit/>
          <w:jc w:val="center"/>
          <w:ins w:id="450" w:author="DSE" w:date="2025-10-08T15:40:00Z"/>
        </w:trPr>
        <w:tc>
          <w:tcPr>
            <w:tcW w:w="9120" w:type="dxa"/>
            <w:gridSpan w:val="3"/>
            <w:vAlign w:val="center"/>
          </w:tcPr>
          <w:p w14:paraId="668AE037" w14:textId="77777777" w:rsidR="007D036E" w:rsidRPr="00B03DBD" w:rsidDel="00E8530D" w:rsidRDefault="007D036E" w:rsidP="00D4788D">
            <w:pPr>
              <w:keepNext/>
              <w:spacing w:line="240" w:lineRule="auto"/>
              <w:rPr>
                <w:ins w:id="451" w:author="DSE" w:date="2025-10-08T15:40:00Z" w16du:dateUtc="2025-10-08T13:40:00Z"/>
                <w:rFonts w:ascii="Times New Roman" w:eastAsia="MS Mincho" w:hAnsi="Times New Roman"/>
                <w:lang w:val="da-DK"/>
              </w:rPr>
            </w:pPr>
            <w:ins w:id="452" w:author="DSE" w:date="2025-10-08T15:40:00Z" w16du:dateUtc="2025-10-08T13:40:00Z">
              <w:r w:rsidRPr="00B03DBD">
                <w:rPr>
                  <w:rFonts w:ascii="Times New Roman" w:hAnsi="Times New Roman"/>
                  <w:b/>
                  <w:lang w:val="da-DK"/>
                </w:rPr>
                <w:t>Bekræftet objektiv responsrate (ORR) iht. investigators vurdering</w:t>
              </w:r>
              <w:r w:rsidRPr="00B03DBD">
                <w:rPr>
                  <w:rFonts w:ascii="Times New Roman" w:hAnsi="Times New Roman"/>
                  <w:b/>
                  <w:vertAlign w:val="superscript"/>
                  <w:lang w:val="da-DK"/>
                </w:rPr>
                <w:t>††</w:t>
              </w:r>
            </w:ins>
          </w:p>
        </w:tc>
      </w:tr>
      <w:tr w:rsidR="007D036E" w:rsidRPr="00481F5C" w:rsidDel="00E8530D" w14:paraId="5520FD1D" w14:textId="77777777" w:rsidTr="006430DD">
        <w:trPr>
          <w:cantSplit/>
          <w:trHeight w:val="301"/>
          <w:jc w:val="center"/>
          <w:ins w:id="453" w:author="DSE" w:date="2025-10-08T15:40:00Z"/>
        </w:trPr>
        <w:tc>
          <w:tcPr>
            <w:tcW w:w="4057" w:type="dxa"/>
            <w:vAlign w:val="center"/>
          </w:tcPr>
          <w:p w14:paraId="3F1F3426" w14:textId="77777777" w:rsidR="007D036E" w:rsidRPr="00481F5C" w:rsidRDefault="007D036E" w:rsidP="00D4788D">
            <w:pPr>
              <w:spacing w:line="240" w:lineRule="auto"/>
              <w:rPr>
                <w:ins w:id="454" w:author="DSE" w:date="2025-10-08T15:40:00Z" w16du:dateUtc="2025-10-08T13:40:00Z"/>
                <w:rFonts w:ascii="Times New Roman" w:eastAsia="MS Mincho" w:hAnsi="Times New Roman"/>
                <w:b/>
              </w:rPr>
            </w:pPr>
            <w:ins w:id="455" w:author="DSE" w:date="2025-10-08T15:40:00Z" w16du:dateUtc="2025-10-08T13:40:00Z">
              <w:r>
                <w:rPr>
                  <w:rFonts w:ascii="Times New Roman" w:hAnsi="Times New Roman"/>
                </w:rPr>
                <w:t>n (%)</w:t>
              </w:r>
            </w:ins>
          </w:p>
        </w:tc>
        <w:tc>
          <w:tcPr>
            <w:tcW w:w="2345" w:type="dxa"/>
            <w:vAlign w:val="center"/>
          </w:tcPr>
          <w:p w14:paraId="2B20708B" w14:textId="77777777" w:rsidR="007D036E" w:rsidRPr="00481F5C" w:rsidDel="00E8530D" w:rsidRDefault="007D036E" w:rsidP="00D4788D">
            <w:pPr>
              <w:spacing w:line="240" w:lineRule="auto"/>
              <w:jc w:val="center"/>
              <w:rPr>
                <w:ins w:id="456" w:author="DSE" w:date="2025-10-08T15:40:00Z" w16du:dateUtc="2025-10-08T13:40:00Z"/>
                <w:rFonts w:ascii="Times New Roman" w:eastAsia="MS Mincho" w:hAnsi="Times New Roman"/>
              </w:rPr>
            </w:pPr>
            <w:ins w:id="457" w:author="DSE" w:date="2025-10-08T15:40:00Z" w16du:dateUtc="2025-10-08T13:40:00Z">
              <w:r>
                <w:rPr>
                  <w:rFonts w:ascii="Times New Roman" w:hAnsi="Times New Roman"/>
                </w:rPr>
                <w:t>104 (44,3)</w:t>
              </w:r>
            </w:ins>
          </w:p>
        </w:tc>
        <w:tc>
          <w:tcPr>
            <w:tcW w:w="2718" w:type="dxa"/>
            <w:vAlign w:val="center"/>
          </w:tcPr>
          <w:p w14:paraId="168A5D10" w14:textId="77777777" w:rsidR="007D036E" w:rsidRPr="00481F5C" w:rsidDel="00E8530D" w:rsidRDefault="007D036E" w:rsidP="00D4788D">
            <w:pPr>
              <w:spacing w:line="240" w:lineRule="auto"/>
              <w:jc w:val="center"/>
              <w:rPr>
                <w:ins w:id="458" w:author="DSE" w:date="2025-10-08T15:40:00Z" w16du:dateUtc="2025-10-08T13:40:00Z"/>
                <w:rFonts w:ascii="Times New Roman" w:eastAsia="MS Mincho" w:hAnsi="Times New Roman"/>
              </w:rPr>
            </w:pPr>
            <w:ins w:id="459" w:author="DSE" w:date="2025-10-08T15:40:00Z" w16du:dateUtc="2025-10-08T13:40:00Z">
              <w:r>
                <w:rPr>
                  <w:rFonts w:ascii="Times New Roman" w:hAnsi="Times New Roman"/>
                </w:rPr>
                <w:t>69 (29,1)</w:t>
              </w:r>
            </w:ins>
          </w:p>
        </w:tc>
      </w:tr>
      <w:tr w:rsidR="007D036E" w:rsidRPr="00481F5C" w:rsidDel="00E8530D" w14:paraId="7E68E128" w14:textId="77777777" w:rsidTr="006430DD">
        <w:trPr>
          <w:cantSplit/>
          <w:jc w:val="center"/>
          <w:ins w:id="460" w:author="DSE" w:date="2025-10-08T15:40:00Z"/>
        </w:trPr>
        <w:tc>
          <w:tcPr>
            <w:tcW w:w="4057" w:type="dxa"/>
            <w:vAlign w:val="center"/>
          </w:tcPr>
          <w:p w14:paraId="6D9B1441" w14:textId="77777777" w:rsidR="007D036E" w:rsidRPr="00481F5C" w:rsidRDefault="007D036E" w:rsidP="00D4788D">
            <w:pPr>
              <w:spacing w:line="240" w:lineRule="auto"/>
              <w:rPr>
                <w:ins w:id="461" w:author="DSE" w:date="2025-10-08T15:40:00Z" w16du:dateUtc="2025-10-08T13:40:00Z"/>
                <w:rFonts w:ascii="Times New Roman" w:eastAsia="MS Mincho" w:hAnsi="Times New Roman"/>
                <w:b/>
              </w:rPr>
            </w:pPr>
            <w:ins w:id="462" w:author="DSE" w:date="2025-10-08T15:40:00Z" w16du:dateUtc="2025-10-08T13:40:00Z">
              <w:r>
                <w:rPr>
                  <w:rFonts w:ascii="Times New Roman" w:hAnsi="Times New Roman"/>
                </w:rPr>
                <w:t>95 % CI</w:t>
              </w:r>
            </w:ins>
          </w:p>
        </w:tc>
        <w:tc>
          <w:tcPr>
            <w:tcW w:w="2345" w:type="dxa"/>
            <w:vAlign w:val="center"/>
          </w:tcPr>
          <w:p w14:paraId="7164EFD5" w14:textId="77777777" w:rsidR="007D036E" w:rsidRPr="00481F5C" w:rsidDel="00E8530D" w:rsidRDefault="007D036E" w:rsidP="00D4788D">
            <w:pPr>
              <w:spacing w:line="240" w:lineRule="auto"/>
              <w:jc w:val="center"/>
              <w:rPr>
                <w:ins w:id="463" w:author="DSE" w:date="2025-10-08T15:40:00Z" w16du:dateUtc="2025-10-08T13:40:00Z"/>
                <w:rFonts w:ascii="Times New Roman" w:eastAsia="MS Mincho" w:hAnsi="Times New Roman"/>
              </w:rPr>
            </w:pPr>
            <w:ins w:id="464" w:author="DSE" w:date="2025-10-08T15:40:00Z" w16du:dateUtc="2025-10-08T13:40:00Z">
              <w:r>
                <w:rPr>
                  <w:rFonts w:ascii="Times New Roman" w:hAnsi="Times New Roman"/>
                </w:rPr>
                <w:t>(37,8; 50,9)</w:t>
              </w:r>
            </w:ins>
          </w:p>
        </w:tc>
        <w:tc>
          <w:tcPr>
            <w:tcW w:w="2718" w:type="dxa"/>
            <w:vAlign w:val="center"/>
          </w:tcPr>
          <w:p w14:paraId="48519FB6" w14:textId="77777777" w:rsidR="007D036E" w:rsidRPr="00481F5C" w:rsidDel="00E8530D" w:rsidRDefault="007D036E" w:rsidP="00D4788D">
            <w:pPr>
              <w:spacing w:line="240" w:lineRule="auto"/>
              <w:jc w:val="center"/>
              <w:rPr>
                <w:ins w:id="465" w:author="DSE" w:date="2025-10-08T15:40:00Z" w16du:dateUtc="2025-10-08T13:40:00Z"/>
                <w:rFonts w:ascii="Times New Roman" w:eastAsia="MS Mincho" w:hAnsi="Times New Roman"/>
              </w:rPr>
            </w:pPr>
            <w:ins w:id="466" w:author="DSE" w:date="2025-10-08T15:40:00Z" w16du:dateUtc="2025-10-08T13:40:00Z">
              <w:r>
                <w:rPr>
                  <w:rFonts w:ascii="Times New Roman" w:hAnsi="Times New Roman"/>
                </w:rPr>
                <w:t>(23,4; 35,3)</w:t>
              </w:r>
            </w:ins>
          </w:p>
        </w:tc>
      </w:tr>
      <w:tr w:rsidR="007D036E" w:rsidRPr="00481F5C" w:rsidDel="00E8530D" w14:paraId="7C564D42" w14:textId="77777777" w:rsidTr="00562BD7">
        <w:trPr>
          <w:cantSplit/>
          <w:trHeight w:hRule="exact" w:val="420"/>
          <w:jc w:val="center"/>
          <w:ins w:id="467" w:author="DSE" w:date="2025-10-08T15:40:00Z"/>
        </w:trPr>
        <w:tc>
          <w:tcPr>
            <w:tcW w:w="4057" w:type="dxa"/>
          </w:tcPr>
          <w:p w14:paraId="1892A5C8" w14:textId="77777777" w:rsidR="007D036E" w:rsidRPr="00481F5C" w:rsidRDefault="007D036E" w:rsidP="00D4788D">
            <w:pPr>
              <w:spacing w:line="240" w:lineRule="auto"/>
              <w:rPr>
                <w:ins w:id="468" w:author="DSE" w:date="2025-10-08T15:40:00Z" w16du:dateUtc="2025-10-08T13:40:00Z"/>
                <w:rFonts w:eastAsia="MS Mincho"/>
              </w:rPr>
            </w:pPr>
            <w:ins w:id="469" w:author="DSE" w:date="2025-10-08T15:40:00Z" w16du:dateUtc="2025-10-08T13:40:00Z">
              <w:r>
                <w:rPr>
                  <w:rFonts w:ascii="Times New Roman" w:hAnsi="Times New Roman"/>
                </w:rPr>
                <w:t>p-værdi</w:t>
              </w:r>
              <w:r>
                <w:rPr>
                  <w:rFonts w:ascii="Times New Roman" w:hAnsi="Times New Roman"/>
                  <w:b/>
                  <w:vertAlign w:val="superscript"/>
                </w:rPr>
                <w:t>§</w:t>
              </w:r>
            </w:ins>
          </w:p>
        </w:tc>
        <w:tc>
          <w:tcPr>
            <w:tcW w:w="5063" w:type="dxa"/>
            <w:gridSpan w:val="2"/>
          </w:tcPr>
          <w:p w14:paraId="4CEEB303" w14:textId="3F8D2CA5" w:rsidR="007D036E" w:rsidRPr="00720FDB" w:rsidRDefault="00562BD7" w:rsidP="00D4788D">
            <w:pPr>
              <w:spacing w:line="240" w:lineRule="auto"/>
              <w:jc w:val="center"/>
              <w:rPr>
                <w:ins w:id="470" w:author="DSE" w:date="2025-10-08T15:40:00Z" w16du:dateUtc="2025-10-08T13:40:00Z"/>
                <w:rFonts w:ascii="Times New Roman" w:eastAsia="MS Mincho" w:hAnsi="Times New Roman"/>
              </w:rPr>
            </w:pPr>
            <w:ins w:id="471" w:author="DSE" w:date="2025-10-08T15:40:00Z" w16du:dateUtc="2025-10-08T13:40:00Z">
              <w:r>
                <w:rPr>
                  <w:rFonts w:ascii="Times New Roman" w:hAnsi="Times New Roman"/>
                </w:rPr>
                <w:t>p</w:t>
              </w:r>
              <w:r w:rsidR="007D036E">
                <w:rPr>
                  <w:rFonts w:ascii="Times New Roman" w:hAnsi="Times New Roman"/>
                </w:rPr>
                <w:t> = 0,0006</w:t>
              </w:r>
            </w:ins>
          </w:p>
        </w:tc>
      </w:tr>
      <w:tr w:rsidR="007D036E" w:rsidRPr="00481F5C" w:rsidDel="00E8530D" w14:paraId="43AF200D" w14:textId="77777777" w:rsidTr="006430DD">
        <w:trPr>
          <w:cantSplit/>
          <w:jc w:val="center"/>
          <w:ins w:id="472" w:author="DSE" w:date="2025-10-08T15:40:00Z"/>
        </w:trPr>
        <w:tc>
          <w:tcPr>
            <w:tcW w:w="4057" w:type="dxa"/>
            <w:vAlign w:val="center"/>
          </w:tcPr>
          <w:p w14:paraId="15DECEA5" w14:textId="77777777" w:rsidR="007D036E" w:rsidRPr="00481F5C" w:rsidRDefault="007D036E" w:rsidP="00D4788D">
            <w:pPr>
              <w:spacing w:line="240" w:lineRule="auto"/>
              <w:rPr>
                <w:ins w:id="473" w:author="DSE" w:date="2025-10-08T15:40:00Z" w16du:dateUtc="2025-10-08T13:40:00Z"/>
                <w:rFonts w:ascii="Times New Roman" w:eastAsia="MS Mincho" w:hAnsi="Times New Roman"/>
                <w:b/>
              </w:rPr>
            </w:pPr>
            <w:ins w:id="474" w:author="DSE" w:date="2025-10-08T15:40:00Z" w16du:dateUtc="2025-10-08T13:40:00Z">
              <w:r>
                <w:rPr>
                  <w:rFonts w:ascii="Times New Roman" w:hAnsi="Times New Roman"/>
                </w:rPr>
                <w:t>Komplet respons n (%)</w:t>
              </w:r>
            </w:ins>
          </w:p>
        </w:tc>
        <w:tc>
          <w:tcPr>
            <w:tcW w:w="2345" w:type="dxa"/>
            <w:vAlign w:val="center"/>
          </w:tcPr>
          <w:p w14:paraId="1FAA588D" w14:textId="77777777" w:rsidR="007D036E" w:rsidRPr="00481F5C" w:rsidDel="00E8530D" w:rsidRDefault="007D036E" w:rsidP="00D4788D">
            <w:pPr>
              <w:spacing w:line="240" w:lineRule="auto"/>
              <w:jc w:val="center"/>
              <w:rPr>
                <w:ins w:id="475" w:author="DSE" w:date="2025-10-08T15:40:00Z" w16du:dateUtc="2025-10-08T13:40:00Z"/>
                <w:rFonts w:ascii="Times New Roman" w:eastAsia="MS Mincho" w:hAnsi="Times New Roman"/>
              </w:rPr>
            </w:pPr>
            <w:ins w:id="476" w:author="DSE" w:date="2025-10-08T15:40:00Z" w16du:dateUtc="2025-10-08T13:40:00Z">
              <w:r>
                <w:rPr>
                  <w:rFonts w:ascii="Times New Roman" w:hAnsi="Times New Roman"/>
                </w:rPr>
                <w:t>7 (3,0)</w:t>
              </w:r>
            </w:ins>
          </w:p>
        </w:tc>
        <w:tc>
          <w:tcPr>
            <w:tcW w:w="2718" w:type="dxa"/>
            <w:vAlign w:val="center"/>
          </w:tcPr>
          <w:p w14:paraId="6513CD12" w14:textId="77777777" w:rsidR="007D036E" w:rsidRPr="00562BD7" w:rsidDel="00E8530D" w:rsidRDefault="007D036E" w:rsidP="00D4788D">
            <w:pPr>
              <w:spacing w:line="240" w:lineRule="auto"/>
              <w:jc w:val="center"/>
              <w:rPr>
                <w:ins w:id="477" w:author="DSE" w:date="2025-10-08T15:40:00Z" w16du:dateUtc="2025-10-08T13:40:00Z"/>
                <w:rFonts w:ascii="Times New Roman" w:eastAsia="MS Mincho" w:hAnsi="Times New Roman" w:cs="Times New Roman"/>
              </w:rPr>
            </w:pPr>
            <w:ins w:id="478" w:author="DSE" w:date="2025-10-08T15:40:00Z" w16du:dateUtc="2025-10-08T13:40:00Z">
              <w:r w:rsidRPr="00562BD7">
                <w:rPr>
                  <w:rFonts w:ascii="Times New Roman" w:hAnsi="Times New Roman" w:cs="Times New Roman"/>
                </w:rPr>
                <w:t>3 (1,3)</w:t>
              </w:r>
            </w:ins>
          </w:p>
        </w:tc>
      </w:tr>
      <w:tr w:rsidR="007D036E" w:rsidRPr="00481F5C" w:rsidDel="00E8530D" w14:paraId="79AD3940" w14:textId="77777777" w:rsidTr="006430DD">
        <w:trPr>
          <w:cantSplit/>
          <w:jc w:val="center"/>
          <w:ins w:id="479" w:author="DSE" w:date="2025-10-08T15:40:00Z"/>
        </w:trPr>
        <w:tc>
          <w:tcPr>
            <w:tcW w:w="4057" w:type="dxa"/>
            <w:vAlign w:val="center"/>
          </w:tcPr>
          <w:p w14:paraId="306D7DDF" w14:textId="77777777" w:rsidR="007D036E" w:rsidRPr="00481F5C" w:rsidRDefault="007D036E" w:rsidP="00D4788D">
            <w:pPr>
              <w:spacing w:line="240" w:lineRule="auto"/>
              <w:rPr>
                <w:ins w:id="480" w:author="DSE" w:date="2025-10-08T15:40:00Z" w16du:dateUtc="2025-10-08T13:40:00Z"/>
                <w:rFonts w:ascii="Times New Roman" w:eastAsia="MS Mincho" w:hAnsi="Times New Roman"/>
                <w:b/>
              </w:rPr>
            </w:pPr>
            <w:ins w:id="481" w:author="DSE" w:date="2025-10-08T15:40:00Z" w16du:dateUtc="2025-10-08T13:40:00Z">
              <w:r>
                <w:rPr>
                  <w:rFonts w:ascii="Times New Roman" w:hAnsi="Times New Roman"/>
                </w:rPr>
                <w:t>Delvist respons n (%)</w:t>
              </w:r>
            </w:ins>
          </w:p>
        </w:tc>
        <w:tc>
          <w:tcPr>
            <w:tcW w:w="2345" w:type="dxa"/>
            <w:vAlign w:val="center"/>
          </w:tcPr>
          <w:p w14:paraId="7382A41B" w14:textId="77777777" w:rsidR="007D036E" w:rsidRPr="00481F5C" w:rsidDel="00E8530D" w:rsidRDefault="007D036E" w:rsidP="00D4788D">
            <w:pPr>
              <w:spacing w:line="240" w:lineRule="auto"/>
              <w:jc w:val="center"/>
              <w:rPr>
                <w:ins w:id="482" w:author="DSE" w:date="2025-10-08T15:40:00Z" w16du:dateUtc="2025-10-08T13:40:00Z"/>
                <w:rFonts w:ascii="Times New Roman" w:eastAsia="MS Mincho" w:hAnsi="Times New Roman"/>
              </w:rPr>
            </w:pPr>
            <w:ins w:id="483" w:author="DSE" w:date="2025-10-08T15:40:00Z" w16du:dateUtc="2025-10-08T13:40:00Z">
              <w:r>
                <w:rPr>
                  <w:rFonts w:ascii="Times New Roman" w:hAnsi="Times New Roman"/>
                </w:rPr>
                <w:t>97 (41,3)</w:t>
              </w:r>
            </w:ins>
          </w:p>
        </w:tc>
        <w:tc>
          <w:tcPr>
            <w:tcW w:w="2718" w:type="dxa"/>
            <w:vAlign w:val="center"/>
          </w:tcPr>
          <w:p w14:paraId="75DEA6AD" w14:textId="77777777" w:rsidR="007D036E" w:rsidRPr="00D10C13" w:rsidDel="00E8530D" w:rsidRDefault="007D036E" w:rsidP="00D4788D">
            <w:pPr>
              <w:spacing w:line="240" w:lineRule="auto"/>
              <w:jc w:val="center"/>
              <w:rPr>
                <w:ins w:id="484" w:author="DSE" w:date="2025-10-08T15:40:00Z" w16du:dateUtc="2025-10-08T13:40:00Z"/>
                <w:rFonts w:ascii="Times New Roman" w:eastAsia="MS Mincho" w:hAnsi="Times New Roman"/>
              </w:rPr>
            </w:pPr>
            <w:ins w:id="485" w:author="DSE" w:date="2025-10-08T15:40:00Z" w16du:dateUtc="2025-10-08T13:40:00Z">
              <w:r>
                <w:rPr>
                  <w:rFonts w:ascii="Times New Roman" w:hAnsi="Times New Roman"/>
                </w:rPr>
                <w:t>66 (27,8)</w:t>
              </w:r>
            </w:ins>
          </w:p>
        </w:tc>
      </w:tr>
      <w:tr w:rsidR="007D036E" w:rsidRPr="00547AF6" w14:paraId="3C8C75A7" w14:textId="77777777" w:rsidTr="006430DD">
        <w:trPr>
          <w:cantSplit/>
          <w:jc w:val="center"/>
          <w:ins w:id="486" w:author="DSE" w:date="2025-10-08T15:40:00Z"/>
        </w:trPr>
        <w:tc>
          <w:tcPr>
            <w:tcW w:w="9120" w:type="dxa"/>
            <w:gridSpan w:val="3"/>
            <w:vAlign w:val="center"/>
          </w:tcPr>
          <w:p w14:paraId="057A3694" w14:textId="77777777" w:rsidR="007D036E" w:rsidRPr="007B5A4C" w:rsidRDefault="007D036E" w:rsidP="00D4788D">
            <w:pPr>
              <w:keepNext/>
              <w:spacing w:line="240" w:lineRule="auto"/>
              <w:rPr>
                <w:ins w:id="487" w:author="DSE" w:date="2025-10-08T15:40:00Z" w16du:dateUtc="2025-10-08T13:40:00Z"/>
                <w:rFonts w:ascii="Times New Roman" w:eastAsia="MS Mincho" w:hAnsi="Times New Roman"/>
                <w:lang w:val="da-DK"/>
              </w:rPr>
            </w:pPr>
            <w:ins w:id="488" w:author="DSE" w:date="2025-10-08T15:40:00Z" w16du:dateUtc="2025-10-08T13:40:00Z">
              <w:r w:rsidRPr="007B5A4C">
                <w:rPr>
                  <w:rFonts w:ascii="Times New Roman" w:hAnsi="Times New Roman"/>
                  <w:b/>
                  <w:lang w:val="da-DK"/>
                </w:rPr>
                <w:t>Varighed af respons (DOR) iht. investigators vurdering</w:t>
              </w:r>
            </w:ins>
          </w:p>
        </w:tc>
      </w:tr>
      <w:tr w:rsidR="007D036E" w:rsidRPr="00481F5C" w14:paraId="1C9152F5" w14:textId="77777777" w:rsidTr="006430DD">
        <w:trPr>
          <w:cantSplit/>
          <w:jc w:val="center"/>
          <w:ins w:id="489" w:author="DSE" w:date="2025-10-08T15:40:00Z"/>
        </w:trPr>
        <w:tc>
          <w:tcPr>
            <w:tcW w:w="4057" w:type="dxa"/>
            <w:vAlign w:val="center"/>
          </w:tcPr>
          <w:p w14:paraId="738A4FBF" w14:textId="77777777" w:rsidR="007D036E" w:rsidRPr="00481F5C" w:rsidRDefault="007D036E" w:rsidP="00D4788D">
            <w:pPr>
              <w:spacing w:line="240" w:lineRule="auto"/>
              <w:rPr>
                <w:ins w:id="490" w:author="DSE" w:date="2025-10-08T15:40:00Z" w16du:dateUtc="2025-10-08T13:40:00Z"/>
                <w:rFonts w:ascii="Times New Roman" w:eastAsia="MS Mincho" w:hAnsi="Times New Roman"/>
                <w:b/>
                <w:bCs/>
              </w:rPr>
            </w:pPr>
            <w:ins w:id="491" w:author="DSE" w:date="2025-10-08T15:40:00Z" w16du:dateUtc="2025-10-08T13:40:00Z">
              <w:r>
                <w:rPr>
                  <w:rFonts w:ascii="Times New Roman" w:hAnsi="Times New Roman"/>
                </w:rPr>
                <w:t>Median, måneder (95 % CI)</w:t>
              </w:r>
            </w:ins>
          </w:p>
        </w:tc>
        <w:tc>
          <w:tcPr>
            <w:tcW w:w="2345" w:type="dxa"/>
            <w:vAlign w:val="center"/>
          </w:tcPr>
          <w:p w14:paraId="1C22488D" w14:textId="77777777" w:rsidR="007D036E" w:rsidRPr="00481F5C" w:rsidRDefault="007D036E" w:rsidP="00D4788D">
            <w:pPr>
              <w:spacing w:line="240" w:lineRule="auto"/>
              <w:jc w:val="center"/>
              <w:rPr>
                <w:ins w:id="492" w:author="DSE" w:date="2025-10-08T15:40:00Z" w16du:dateUtc="2025-10-08T13:40:00Z"/>
                <w:rFonts w:ascii="Times New Roman" w:eastAsia="MS Mincho" w:hAnsi="Times New Roman"/>
              </w:rPr>
            </w:pPr>
            <w:ins w:id="493" w:author="DSE" w:date="2025-10-08T15:40:00Z" w16du:dateUtc="2025-10-08T13:40:00Z">
              <w:r>
                <w:rPr>
                  <w:rFonts w:ascii="Times New Roman" w:hAnsi="Times New Roman"/>
                </w:rPr>
                <w:t>7,4 (5,7; 10,1)</w:t>
              </w:r>
            </w:ins>
          </w:p>
        </w:tc>
        <w:tc>
          <w:tcPr>
            <w:tcW w:w="2718" w:type="dxa"/>
            <w:vAlign w:val="center"/>
          </w:tcPr>
          <w:p w14:paraId="6A460DEE" w14:textId="77777777" w:rsidR="007D036E" w:rsidRPr="00481F5C" w:rsidRDefault="007D036E" w:rsidP="00D4788D">
            <w:pPr>
              <w:spacing w:line="240" w:lineRule="auto"/>
              <w:jc w:val="center"/>
              <w:rPr>
                <w:ins w:id="494" w:author="DSE" w:date="2025-10-08T15:40:00Z" w16du:dateUtc="2025-10-08T13:40:00Z"/>
                <w:rFonts w:ascii="Times New Roman" w:eastAsia="MS Mincho" w:hAnsi="Times New Roman"/>
              </w:rPr>
            </w:pPr>
            <w:ins w:id="495" w:author="DSE" w:date="2025-10-08T15:40:00Z" w16du:dateUtc="2025-10-08T13:40:00Z">
              <w:r>
                <w:rPr>
                  <w:rFonts w:ascii="Times New Roman" w:hAnsi="Times New Roman"/>
                </w:rPr>
                <w:t>5,3 (4,1; 5,7)</w:t>
              </w:r>
            </w:ins>
          </w:p>
        </w:tc>
      </w:tr>
    </w:tbl>
    <w:p w14:paraId="0E283F46" w14:textId="77777777" w:rsidR="007D036E" w:rsidRDefault="007D036E" w:rsidP="007D036E">
      <w:pPr>
        <w:spacing w:line="240" w:lineRule="auto"/>
        <w:rPr>
          <w:ins w:id="496" w:author="DSE" w:date="2025-10-08T15:40:00Z" w16du:dateUtc="2025-10-08T13:40:00Z"/>
          <w:rFonts w:eastAsia="MS Mincho"/>
          <w:sz w:val="20"/>
        </w:rPr>
      </w:pPr>
      <w:ins w:id="497" w:author="DSE" w:date="2025-10-08T15:40:00Z" w16du:dateUtc="2025-10-08T13:40:00Z">
        <w:r>
          <w:rPr>
            <w:sz w:val="20"/>
          </w:rPr>
          <w:t>CI=konfidensinterval</w:t>
        </w:r>
      </w:ins>
    </w:p>
    <w:p w14:paraId="391011BC" w14:textId="77777777" w:rsidR="007D036E" w:rsidRPr="007B5A4C" w:rsidRDefault="007D036E" w:rsidP="007D036E">
      <w:pPr>
        <w:spacing w:line="240" w:lineRule="auto"/>
        <w:rPr>
          <w:ins w:id="498" w:author="DSE" w:date="2025-10-08T15:40:00Z" w16du:dateUtc="2025-10-08T13:40:00Z"/>
          <w:rFonts w:eastAsia="MS Mincho"/>
          <w:sz w:val="20"/>
          <w:lang w:val="da-DK"/>
        </w:rPr>
      </w:pPr>
      <w:ins w:id="499" w:author="DSE" w:date="2025-10-08T15:40:00Z" w16du:dateUtc="2025-10-08T13:40:00Z">
        <w:r w:rsidRPr="007B5A4C">
          <w:rPr>
            <w:sz w:val="20"/>
            <w:vertAlign w:val="superscript"/>
            <w:lang w:val="da-DK"/>
          </w:rPr>
          <w:t>*</w:t>
        </w:r>
        <w:r w:rsidRPr="007B5A4C">
          <w:rPr>
            <w:sz w:val="20"/>
            <w:lang w:val="da-DK"/>
          </w:rPr>
          <w:t>Tosidet p-værdi fra stratificeret log-rank-test og stratificeret Cox proportional hazards-model justeret for IRT-stratificeringsfaktor: HER2-status (IHC 3+ eller IHC 2+/ISH+).</w:t>
        </w:r>
      </w:ins>
    </w:p>
    <w:p w14:paraId="388520B4" w14:textId="77777777" w:rsidR="007D036E" w:rsidRPr="007B5A4C" w:rsidRDefault="007D036E" w:rsidP="007D036E">
      <w:pPr>
        <w:spacing w:line="240" w:lineRule="auto"/>
        <w:rPr>
          <w:ins w:id="500" w:author="DSE" w:date="2025-10-08T15:40:00Z" w16du:dateUtc="2025-10-08T13:40:00Z"/>
          <w:rFonts w:eastAsia="MS Mincho"/>
          <w:b/>
          <w:bCs/>
          <w:sz w:val="20"/>
          <w:vertAlign w:val="superscript"/>
          <w:lang w:val="da-DK"/>
        </w:rPr>
      </w:pPr>
      <w:ins w:id="501" w:author="DSE" w:date="2025-10-08T15:40:00Z" w16du:dateUtc="2025-10-08T13:40:00Z">
        <w:r w:rsidRPr="007B5A4C">
          <w:rPr>
            <w:b/>
            <w:sz w:val="20"/>
            <w:vertAlign w:val="superscript"/>
            <w:lang w:val="da-DK"/>
          </w:rPr>
          <w:t>†</w:t>
        </w:r>
        <w:r w:rsidRPr="007B5A4C">
          <w:rPr>
            <w:sz w:val="20"/>
            <w:lang w:val="da-DK"/>
          </w:rPr>
          <w:t>Baseret på log rank-test stratificeret efter HER2-status (IHC3+ eller IHC2+/ISH+)</w:t>
        </w:r>
      </w:ins>
    </w:p>
    <w:p w14:paraId="66447733" w14:textId="77777777" w:rsidR="007D036E" w:rsidRPr="007B5A4C" w:rsidRDefault="007D036E" w:rsidP="007D036E">
      <w:pPr>
        <w:spacing w:line="240" w:lineRule="auto"/>
        <w:rPr>
          <w:ins w:id="502" w:author="DSE" w:date="2025-10-08T15:40:00Z" w16du:dateUtc="2025-10-08T13:40:00Z"/>
          <w:rFonts w:eastAsia="MS Mincho"/>
          <w:sz w:val="20"/>
          <w:lang w:val="da-DK"/>
        </w:rPr>
      </w:pPr>
      <w:ins w:id="503" w:author="DSE" w:date="2025-10-08T15:40:00Z" w16du:dateUtc="2025-10-08T13:40:00Z">
        <w:r w:rsidRPr="007B5A4C">
          <w:rPr>
            <w:b/>
            <w:sz w:val="20"/>
            <w:vertAlign w:val="superscript"/>
            <w:lang w:val="da-DK"/>
          </w:rPr>
          <w:t>††</w:t>
        </w:r>
        <w:r w:rsidRPr="007B5A4C">
          <w:rPr>
            <w:sz w:val="20"/>
            <w:lang w:val="da-DK"/>
          </w:rPr>
          <w:t>ORR-egnede forsøgspersoner er patienter, der blev randomiseret mindst 77 dage (dvs. 2 ×</w:t>
        </w:r>
        <w:r w:rsidRPr="007B5A4C">
          <w:rPr>
            <w:lang w:val="da-DK"/>
          </w:rPr>
          <w:t> </w:t>
        </w:r>
        <w:r w:rsidRPr="007B5A4C">
          <w:rPr>
            <w:sz w:val="20"/>
            <w:lang w:val="da-DK"/>
          </w:rPr>
          <w:t>6 uger - 1 uge) før DCO-datoen for interimanalysen. Bekræftet ORR er beregnet ved anvendelse af egnede forsøgspersoner som nævner: Enhertu = 235, ramucirumab plus paclitaxel</w:t>
        </w:r>
        <w:r w:rsidRPr="007B5A4C">
          <w:rPr>
            <w:lang w:val="da-DK"/>
          </w:rPr>
          <w:t> </w:t>
        </w:r>
        <w:r w:rsidRPr="007B5A4C">
          <w:rPr>
            <w:sz w:val="20"/>
            <w:lang w:val="da-DK"/>
          </w:rPr>
          <w:t>= 237</w:t>
        </w:r>
      </w:ins>
    </w:p>
    <w:p w14:paraId="6B9DC940" w14:textId="77777777" w:rsidR="007D036E" w:rsidRPr="007B5A4C" w:rsidRDefault="007D036E" w:rsidP="007D036E">
      <w:pPr>
        <w:spacing w:line="240" w:lineRule="auto"/>
        <w:rPr>
          <w:ins w:id="504" w:author="DSE" w:date="2025-10-08T15:40:00Z" w16du:dateUtc="2025-10-08T13:40:00Z"/>
          <w:rFonts w:eastAsia="MS Mincho"/>
          <w:sz w:val="20"/>
          <w:lang w:val="da-DK"/>
        </w:rPr>
      </w:pPr>
      <w:ins w:id="505" w:author="DSE" w:date="2025-10-08T15:40:00Z" w16du:dateUtc="2025-10-08T13:40:00Z">
        <w:r w:rsidRPr="007B5A4C">
          <w:rPr>
            <w:b/>
            <w:sz w:val="20"/>
            <w:vertAlign w:val="superscript"/>
            <w:lang w:val="da-DK"/>
          </w:rPr>
          <w:t>§</w:t>
        </w:r>
        <w:r w:rsidRPr="007B5A4C">
          <w:rPr>
            <w:sz w:val="20"/>
            <w:lang w:val="da-DK"/>
          </w:rPr>
          <w:t>p-værdien for forskellen i ORR anvender Cochran-Mantel-Haenszel-testen justeret for stratificeringsfaktor: HER2-status (IHC 3+ eller IHC 2+/ISH+).</w:t>
        </w:r>
      </w:ins>
    </w:p>
    <w:p w14:paraId="1F3E8168" w14:textId="77777777" w:rsidR="007D036E" w:rsidRPr="007B5A4C" w:rsidRDefault="007D036E" w:rsidP="007D036E">
      <w:pPr>
        <w:spacing w:line="240" w:lineRule="auto"/>
        <w:rPr>
          <w:ins w:id="506" w:author="DSE" w:date="2025-10-08T15:40:00Z" w16du:dateUtc="2025-10-08T13:40:00Z"/>
          <w:rFonts w:eastAsia="MS Mincho"/>
          <w:lang w:val="da-DK"/>
        </w:rPr>
      </w:pPr>
    </w:p>
    <w:p w14:paraId="3BF72EA6" w14:textId="77777777" w:rsidR="007D036E" w:rsidRPr="007B5A4C" w:rsidRDefault="007D036E" w:rsidP="00D4788D">
      <w:pPr>
        <w:keepNext/>
        <w:rPr>
          <w:ins w:id="507" w:author="DSE" w:date="2025-10-08T15:40:00Z" w16du:dateUtc="2025-10-08T13:40:00Z"/>
          <w:lang w:val="da-DK"/>
        </w:rPr>
      </w:pPr>
      <w:ins w:id="508" w:author="DSE" w:date="2025-10-08T15:40:00Z" w16du:dateUtc="2025-10-08T13:40:00Z">
        <w:r w:rsidRPr="007B5A4C">
          <w:rPr>
            <w:b/>
            <w:lang w:val="da-DK"/>
          </w:rPr>
          <w:lastRenderedPageBreak/>
          <w:t>Figur 9: Kaplan-Meier plot af samlet overlevelse (fuldt analysesæt)</w:t>
        </w:r>
      </w:ins>
    </w:p>
    <w:p w14:paraId="75445A12" w14:textId="07BDF516" w:rsidR="007D036E" w:rsidRDefault="007D036E" w:rsidP="007E786B">
      <w:pPr>
        <w:spacing w:line="240" w:lineRule="auto"/>
        <w:rPr>
          <w:ins w:id="509" w:author="DSE" w:date="2025-10-08T15:40:00Z" w16du:dateUtc="2025-10-08T13:40:00Z"/>
          <w:szCs w:val="22"/>
          <w:lang w:val="da-DK"/>
        </w:rPr>
      </w:pPr>
      <w:ins w:id="510" w:author="DSE" w:date="2025-10-08T15:40:00Z" w16du:dateUtc="2025-10-08T13:40:00Z">
        <w:r w:rsidRPr="00E54009">
          <w:rPr>
            <w:noProof/>
          </w:rPr>
          <w:drawing>
            <wp:inline distT="0" distB="0" distL="0" distR="0" wp14:anchorId="1D70050A" wp14:editId="63F4F8D8">
              <wp:extent cx="4950618" cy="3825477"/>
              <wp:effectExtent l="0" t="0" r="2540" b="3810"/>
              <wp:docPr id="2749362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936255" name="Picture 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950618" cy="3825477"/>
                      </a:xfrm>
                      <a:prstGeom prst="rect">
                        <a:avLst/>
                      </a:prstGeom>
                    </pic:spPr>
                  </pic:pic>
                </a:graphicData>
              </a:graphic>
            </wp:inline>
          </w:drawing>
        </w:r>
      </w:ins>
    </w:p>
    <w:p w14:paraId="7EEA7DD2" w14:textId="77777777" w:rsidR="007D036E" w:rsidRPr="00FB5F7A" w:rsidRDefault="007D036E" w:rsidP="007E786B">
      <w:pPr>
        <w:spacing w:line="240" w:lineRule="auto"/>
        <w:rPr>
          <w:ins w:id="511" w:author="DSE" w:date="2025-10-08T15:40:00Z" w16du:dateUtc="2025-10-08T13:40:00Z"/>
          <w:szCs w:val="22"/>
          <w:lang w:val="da-DK"/>
        </w:rPr>
      </w:pPr>
    </w:p>
    <w:p w14:paraId="5D90EF9A" w14:textId="6AA04FC4" w:rsidR="00B5371A" w:rsidRPr="00FB5F7A" w:rsidRDefault="00B5371A" w:rsidP="00B5371A">
      <w:pPr>
        <w:keepNext/>
        <w:spacing w:line="240" w:lineRule="auto"/>
        <w:rPr>
          <w:i/>
          <w:iCs/>
          <w:szCs w:val="22"/>
          <w:u w:val="single"/>
          <w:lang w:val="da-DK"/>
        </w:rPr>
      </w:pPr>
      <w:ins w:id="512" w:author="DSE" w:date="2025-10-08T15:40:00Z" w16du:dateUtc="2025-10-08T13:40:00Z">
        <w:r w:rsidRPr="00FB5F7A">
          <w:rPr>
            <w:i/>
            <w:iCs/>
            <w:szCs w:val="22"/>
            <w:u w:val="single"/>
            <w:lang w:val="da-DK"/>
          </w:rPr>
          <w:t>DESTINY</w:t>
        </w:r>
        <w:r w:rsidR="009C33F6">
          <w:rPr>
            <w:i/>
            <w:iCs/>
            <w:szCs w:val="22"/>
            <w:u w:val="single"/>
            <w:lang w:val="da-DK"/>
          </w:rPr>
          <w:t>-</w:t>
        </w:r>
      </w:ins>
      <w:r w:rsidR="004E128B" w:rsidRPr="008C31D7">
        <w:rPr>
          <w:i/>
          <w:iCs/>
          <w:szCs w:val="22"/>
          <w:u w:val="single"/>
          <w:lang w:val="da-DK"/>
        </w:rPr>
        <w:t>Gastric02 (NCT04014075)</w:t>
      </w:r>
    </w:p>
    <w:p w14:paraId="14218E10" w14:textId="7CE755C8" w:rsidR="003759E7" w:rsidRPr="00FB5F7A" w:rsidRDefault="004E128B" w:rsidP="003759E7">
      <w:pPr>
        <w:spacing w:line="240" w:lineRule="auto"/>
        <w:rPr>
          <w:szCs w:val="22"/>
          <w:lang w:val="da-DK"/>
        </w:rPr>
      </w:pPr>
      <w:r w:rsidRPr="00413BFA">
        <w:rPr>
          <w:szCs w:val="22"/>
          <w:lang w:val="da-DK"/>
        </w:rPr>
        <w:t>Enhertus virkning og sikkerhed blev undersøgt i DESTINY</w:t>
      </w:r>
      <w:r w:rsidR="009C33F6">
        <w:rPr>
          <w:szCs w:val="22"/>
          <w:lang w:val="da-DK"/>
        </w:rPr>
        <w:t>-</w:t>
      </w:r>
      <w:r w:rsidRPr="00413BFA">
        <w:rPr>
          <w:szCs w:val="22"/>
          <w:lang w:val="da-DK"/>
        </w:rPr>
        <w:t>Gastric02, et åbent fase 2-multicenterstudie</w:t>
      </w:r>
      <w:r>
        <w:rPr>
          <w:szCs w:val="22"/>
          <w:lang w:val="da-DK"/>
        </w:rPr>
        <w:t xml:space="preserve"> med en enkelt arm</w:t>
      </w:r>
      <w:r w:rsidRPr="00413BFA">
        <w:rPr>
          <w:szCs w:val="22"/>
          <w:lang w:val="da-DK"/>
        </w:rPr>
        <w:t xml:space="preserve">, der blev udført på centre i </w:t>
      </w:r>
      <w:r>
        <w:rPr>
          <w:szCs w:val="22"/>
          <w:lang w:val="da-DK"/>
        </w:rPr>
        <w:t>Europa og USA</w:t>
      </w:r>
      <w:r w:rsidRPr="00413BFA">
        <w:rPr>
          <w:szCs w:val="22"/>
          <w:lang w:val="da-DK"/>
        </w:rPr>
        <w:t>. Studiet inkluderede patienter med lokalt fremskredent eller metastatisk HER2</w:t>
      </w:r>
      <w:r w:rsidR="009C33F6">
        <w:rPr>
          <w:szCs w:val="22"/>
          <w:lang w:val="da-DK"/>
        </w:rPr>
        <w:t>-</w:t>
      </w:r>
      <w:r w:rsidRPr="00413BFA">
        <w:rPr>
          <w:szCs w:val="22"/>
          <w:lang w:val="da-DK"/>
        </w:rPr>
        <w:t xml:space="preserve">positivt ventrikel- eller GEJ-adenokarcinom, som var progredieret på </w:t>
      </w:r>
      <w:r>
        <w:rPr>
          <w:szCs w:val="22"/>
          <w:lang w:val="da-DK"/>
        </w:rPr>
        <w:t>et</w:t>
      </w:r>
      <w:r w:rsidRPr="00413BFA">
        <w:rPr>
          <w:szCs w:val="22"/>
          <w:lang w:val="da-DK"/>
        </w:rPr>
        <w:t xml:space="preserve"> tidligere </w:t>
      </w:r>
      <w:r>
        <w:rPr>
          <w:szCs w:val="22"/>
          <w:lang w:val="da-DK"/>
        </w:rPr>
        <w:t>trastuzumab-</w:t>
      </w:r>
      <w:r w:rsidR="00D6682E">
        <w:rPr>
          <w:szCs w:val="22"/>
          <w:lang w:val="da-DK"/>
        </w:rPr>
        <w:t xml:space="preserve">baseret </w:t>
      </w:r>
      <w:r w:rsidRPr="00413BFA">
        <w:rPr>
          <w:szCs w:val="22"/>
          <w:lang w:val="da-DK"/>
        </w:rPr>
        <w:t>regime</w:t>
      </w:r>
      <w:r>
        <w:rPr>
          <w:szCs w:val="22"/>
          <w:lang w:val="da-DK"/>
        </w:rPr>
        <w:t>.</w:t>
      </w:r>
      <w:r w:rsidR="0053253D">
        <w:rPr>
          <w:szCs w:val="22"/>
          <w:lang w:val="da-DK"/>
        </w:rPr>
        <w:t xml:space="preserve"> </w:t>
      </w:r>
      <w:r w:rsidR="003759E7" w:rsidRPr="00FB5F7A">
        <w:rPr>
          <w:szCs w:val="22"/>
          <w:lang w:val="da-DK"/>
        </w:rPr>
        <w:t>Det var påkrævet, at patienterne havde centralt bekræftet HER2-positivitet defineret som IHC 3+ eller IHC 2+/ISH</w:t>
      </w:r>
      <w:r w:rsidR="009C33F6">
        <w:rPr>
          <w:szCs w:val="22"/>
          <w:lang w:val="da-DK"/>
        </w:rPr>
        <w:t>-</w:t>
      </w:r>
      <w:r w:rsidR="003759E7" w:rsidRPr="00FB5F7A">
        <w:rPr>
          <w:szCs w:val="22"/>
          <w:lang w:val="da-DK"/>
        </w:rPr>
        <w:t xml:space="preserve">positiv. Studiet </w:t>
      </w:r>
      <w:r w:rsidR="003759E7">
        <w:rPr>
          <w:szCs w:val="22"/>
          <w:lang w:val="da-DK"/>
        </w:rPr>
        <w:t>ekskluderede</w:t>
      </w:r>
      <w:r w:rsidR="003759E7" w:rsidRPr="00FB5F7A">
        <w:rPr>
          <w:szCs w:val="22"/>
          <w:lang w:val="da-DK"/>
        </w:rPr>
        <w:t xml:space="preserve"> patienter med ILD/pneumonitis</w:t>
      </w:r>
      <w:r w:rsidR="003759E7">
        <w:rPr>
          <w:szCs w:val="22"/>
          <w:lang w:val="da-DK"/>
        </w:rPr>
        <w:t xml:space="preserve"> i anamnesen</w:t>
      </w:r>
      <w:r w:rsidR="003759E7" w:rsidRPr="00FB5F7A">
        <w:rPr>
          <w:szCs w:val="22"/>
          <w:lang w:val="da-DK"/>
        </w:rPr>
        <w:t xml:space="preserve">, der krævede behandling med steroider, eller ILD/pneumonitis ved screening, patienter med klinisk signifikant hjertesygdom </w:t>
      </w:r>
      <w:r w:rsidR="003759E7">
        <w:rPr>
          <w:szCs w:val="22"/>
          <w:lang w:val="da-DK"/>
        </w:rPr>
        <w:t xml:space="preserve">i anamnesen </w:t>
      </w:r>
      <w:r w:rsidR="003759E7" w:rsidRPr="00FB5F7A">
        <w:rPr>
          <w:szCs w:val="22"/>
          <w:lang w:val="da-DK"/>
        </w:rPr>
        <w:t xml:space="preserve">og patienter med aktive hjernemetastaser. Enhertu blev administreret </w:t>
      </w:r>
      <w:r w:rsidR="003759E7">
        <w:rPr>
          <w:szCs w:val="22"/>
          <w:lang w:val="da-DK"/>
        </w:rPr>
        <w:t>via</w:t>
      </w:r>
      <w:r w:rsidR="003759E7" w:rsidRPr="00FB5F7A">
        <w:rPr>
          <w:szCs w:val="22"/>
          <w:lang w:val="da-DK"/>
        </w:rPr>
        <w:t xml:space="preserve"> intravenøs infusion ved 6,4 mg/kg hver tredje uge indtil sygdomsprogression, død, tilbagetrækning af samtykke eller uacceptabel toksicitet Det primære </w:t>
      </w:r>
      <w:r w:rsidR="003759E7">
        <w:rPr>
          <w:szCs w:val="22"/>
          <w:lang w:val="da-DK"/>
        </w:rPr>
        <w:t>effekt</w:t>
      </w:r>
      <w:r w:rsidR="003759E7" w:rsidRPr="00FB5F7A">
        <w:rPr>
          <w:szCs w:val="22"/>
          <w:lang w:val="da-DK"/>
        </w:rPr>
        <w:t>mål var bekræftet ORR vurderet ved ICR baseret på RECIST v1.1. DOR og OS var sekundære endepunkter.</w:t>
      </w:r>
    </w:p>
    <w:p w14:paraId="6653C936" w14:textId="77777777" w:rsidR="003759E7" w:rsidRPr="00FB5F7A" w:rsidRDefault="003759E7" w:rsidP="003759E7">
      <w:pPr>
        <w:spacing w:line="240" w:lineRule="auto"/>
        <w:rPr>
          <w:szCs w:val="22"/>
          <w:lang w:val="da-DK"/>
        </w:rPr>
      </w:pPr>
    </w:p>
    <w:p w14:paraId="33BF1751" w14:textId="7B750143" w:rsidR="0053253D" w:rsidRDefault="003759E7" w:rsidP="003759E7">
      <w:pPr>
        <w:spacing w:line="240" w:lineRule="auto"/>
        <w:rPr>
          <w:szCs w:val="22"/>
          <w:lang w:val="da-DK"/>
        </w:rPr>
      </w:pPr>
      <w:r w:rsidRPr="00FB5F7A">
        <w:rPr>
          <w:szCs w:val="22"/>
          <w:lang w:val="da-DK"/>
        </w:rPr>
        <w:t>Af de 79 patienter, der var inkluderet i DESTINY</w:t>
      </w:r>
      <w:r w:rsidR="009C33F6">
        <w:rPr>
          <w:szCs w:val="22"/>
          <w:lang w:val="da-DK"/>
        </w:rPr>
        <w:t>-</w:t>
      </w:r>
      <w:r w:rsidRPr="00FB5F7A">
        <w:rPr>
          <w:szCs w:val="22"/>
          <w:lang w:val="da-DK"/>
        </w:rPr>
        <w:t>Gastric02, var de demografiske karakteristika og sygdomskarakteristikaene ved baseline: medianalder 61 år (interval 20 til 78), 72 % var mænd, 87 % var hvide, 5,0 % var asiater, og 1,0 % var sort</w:t>
      </w:r>
      <w:r>
        <w:rPr>
          <w:szCs w:val="22"/>
          <w:lang w:val="da-DK"/>
        </w:rPr>
        <w:t>e</w:t>
      </w:r>
      <w:r w:rsidRPr="00FB5F7A">
        <w:rPr>
          <w:szCs w:val="22"/>
          <w:lang w:val="da-DK"/>
        </w:rPr>
        <w:t xml:space="preserve"> eller afroamerikaner</w:t>
      </w:r>
      <w:r>
        <w:rPr>
          <w:szCs w:val="22"/>
          <w:lang w:val="da-DK"/>
        </w:rPr>
        <w:t>e</w:t>
      </w:r>
      <w:r w:rsidRPr="00FB5F7A">
        <w:rPr>
          <w:szCs w:val="22"/>
          <w:lang w:val="da-DK"/>
        </w:rPr>
        <w:t>. Patienterne havde en ECOG-</w:t>
      </w:r>
      <w:del w:id="513" w:author="DSE" w:date="2025-10-08T15:40:00Z" w16du:dateUtc="2025-10-08T13:40:00Z">
        <w:r w:rsidRPr="00FB5F7A">
          <w:rPr>
            <w:szCs w:val="22"/>
            <w:lang w:val="da-DK"/>
          </w:rPr>
          <w:delText>funktionsstatus</w:delText>
        </w:r>
      </w:del>
      <w:ins w:id="514" w:author="DSE" w:date="2025-10-08T15:40:00Z" w16du:dateUtc="2025-10-08T13:40:00Z">
        <w:r w:rsidR="00C001F4">
          <w:rPr>
            <w:szCs w:val="22"/>
            <w:lang w:val="da-DK"/>
          </w:rPr>
          <w:t>præsta</w:t>
        </w:r>
        <w:r w:rsidR="00C001F4" w:rsidRPr="00FB5F7A">
          <w:rPr>
            <w:szCs w:val="22"/>
            <w:lang w:val="da-DK"/>
          </w:rPr>
          <w:t>tionsstatus</w:t>
        </w:r>
      </w:ins>
      <w:r w:rsidR="00C001F4" w:rsidRPr="00FB5F7A">
        <w:rPr>
          <w:szCs w:val="22"/>
          <w:lang w:val="da-DK"/>
        </w:rPr>
        <w:t xml:space="preserve"> </w:t>
      </w:r>
      <w:r w:rsidRPr="00FB5F7A">
        <w:rPr>
          <w:szCs w:val="22"/>
          <w:lang w:val="da-DK"/>
        </w:rPr>
        <w:t>på enten 0 (37 %) eller 1 (63 %), 34 % havde ventrikeladenokarcinom, og 66 % havde GEJ-adenokarcinom, 86 % var IHC 3+, og 13 % var IHC 2+/ISH</w:t>
      </w:r>
      <w:r w:rsidR="009C33F6">
        <w:rPr>
          <w:szCs w:val="22"/>
          <w:lang w:val="da-DK"/>
        </w:rPr>
        <w:t>-</w:t>
      </w:r>
      <w:r w:rsidRPr="00FB5F7A">
        <w:rPr>
          <w:szCs w:val="22"/>
          <w:lang w:val="da-DK"/>
        </w:rPr>
        <w:t>positive, og 63 % havde levermetastaser.</w:t>
      </w:r>
    </w:p>
    <w:p w14:paraId="45F04E7C" w14:textId="77777777" w:rsidR="0053253D" w:rsidRDefault="0053253D" w:rsidP="003759E7">
      <w:pPr>
        <w:spacing w:line="240" w:lineRule="auto"/>
        <w:rPr>
          <w:szCs w:val="22"/>
          <w:lang w:val="da-DK"/>
        </w:rPr>
      </w:pPr>
    </w:p>
    <w:p w14:paraId="0010DAB6" w14:textId="52BE66CB" w:rsidR="003759E7" w:rsidRPr="00FB5F7A" w:rsidRDefault="003759E7" w:rsidP="003759E7">
      <w:pPr>
        <w:spacing w:line="240" w:lineRule="auto"/>
        <w:rPr>
          <w:b/>
          <w:bCs/>
          <w:szCs w:val="22"/>
          <w:lang w:val="da-DK"/>
        </w:rPr>
      </w:pPr>
      <w:r w:rsidRPr="00FB5F7A">
        <w:rPr>
          <w:szCs w:val="22"/>
          <w:lang w:val="da-DK"/>
        </w:rPr>
        <w:t>Effektresultater for ORR</w:t>
      </w:r>
      <w:r>
        <w:rPr>
          <w:szCs w:val="22"/>
          <w:lang w:val="da-DK"/>
        </w:rPr>
        <w:t xml:space="preserve"> og</w:t>
      </w:r>
      <w:r w:rsidRPr="00FB5F7A">
        <w:rPr>
          <w:szCs w:val="22"/>
          <w:lang w:val="da-DK"/>
        </w:rPr>
        <w:t xml:space="preserve"> DOR er sammenfattet i tabel </w:t>
      </w:r>
      <w:del w:id="515" w:author="DSE" w:date="2025-10-08T15:40:00Z" w16du:dateUtc="2025-10-08T13:40:00Z">
        <w:r w:rsidR="003F55F6">
          <w:rPr>
            <w:szCs w:val="22"/>
            <w:lang w:val="da-DK"/>
          </w:rPr>
          <w:delText>10</w:delText>
        </w:r>
      </w:del>
      <w:ins w:id="516" w:author="DSE" w:date="2025-10-08T15:40:00Z" w16du:dateUtc="2025-10-08T13:40:00Z">
        <w:r w:rsidR="007D036E">
          <w:rPr>
            <w:szCs w:val="22"/>
            <w:lang w:val="da-DK"/>
          </w:rPr>
          <w:t>11</w:t>
        </w:r>
      </w:ins>
      <w:r w:rsidRPr="00FB5F7A">
        <w:rPr>
          <w:szCs w:val="22"/>
          <w:lang w:val="da-DK"/>
        </w:rPr>
        <w:t>.</w:t>
      </w:r>
    </w:p>
    <w:p w14:paraId="21A31C89" w14:textId="77777777" w:rsidR="003759E7" w:rsidRPr="00FB5F7A" w:rsidRDefault="003759E7" w:rsidP="003759E7">
      <w:pPr>
        <w:spacing w:line="240" w:lineRule="auto"/>
        <w:rPr>
          <w:szCs w:val="22"/>
          <w:lang w:val="da-DK"/>
        </w:rPr>
      </w:pPr>
    </w:p>
    <w:p w14:paraId="098A71E4" w14:textId="6D7A5289" w:rsidR="003759E7" w:rsidRPr="00FB5F7A" w:rsidRDefault="003759E7" w:rsidP="00467216">
      <w:pPr>
        <w:keepNext/>
        <w:spacing w:line="240" w:lineRule="auto"/>
        <w:rPr>
          <w:b/>
          <w:bCs/>
          <w:szCs w:val="22"/>
          <w:lang w:val="da-DK"/>
        </w:rPr>
      </w:pPr>
      <w:r w:rsidRPr="00FB5F7A">
        <w:rPr>
          <w:b/>
          <w:bCs/>
          <w:szCs w:val="22"/>
          <w:lang w:val="da-DK"/>
        </w:rPr>
        <w:t>Tabel</w:t>
      </w:r>
      <w:r w:rsidRPr="00FB5F7A">
        <w:rPr>
          <w:szCs w:val="22"/>
          <w:lang w:val="da-DK"/>
        </w:rPr>
        <w:t> </w:t>
      </w:r>
      <w:del w:id="517" w:author="DSE" w:date="2025-10-08T15:40:00Z" w16du:dateUtc="2025-10-08T13:40:00Z">
        <w:r w:rsidR="003F55F6" w:rsidRPr="001D397C">
          <w:rPr>
            <w:b/>
            <w:bCs/>
            <w:szCs w:val="22"/>
            <w:lang w:val="da-DK"/>
          </w:rPr>
          <w:delText>10</w:delText>
        </w:r>
      </w:del>
      <w:ins w:id="518" w:author="DSE" w:date="2025-10-08T15:40:00Z" w16du:dateUtc="2025-10-08T13:40:00Z">
        <w:r w:rsidR="007D036E">
          <w:rPr>
            <w:b/>
            <w:bCs/>
            <w:szCs w:val="22"/>
            <w:lang w:val="da-DK"/>
          </w:rPr>
          <w:t>11</w:t>
        </w:r>
      </w:ins>
      <w:r w:rsidRPr="00FB5F7A">
        <w:rPr>
          <w:b/>
          <w:bCs/>
          <w:szCs w:val="22"/>
          <w:lang w:val="da-DK"/>
        </w:rPr>
        <w:t>: Effektresultater i DESTINY</w:t>
      </w:r>
      <w:r w:rsidR="009C33F6">
        <w:rPr>
          <w:b/>
          <w:bCs/>
          <w:szCs w:val="22"/>
          <w:lang w:val="da-DK"/>
        </w:rPr>
        <w:t>-</w:t>
      </w:r>
      <w:r w:rsidRPr="00FB5F7A">
        <w:rPr>
          <w:b/>
          <w:bCs/>
          <w:szCs w:val="22"/>
          <w:lang w:val="da-DK"/>
        </w:rPr>
        <w:t>Gastric02 (fuldstændigt analysesæt*)</w:t>
      </w:r>
    </w:p>
    <w:tbl>
      <w:tblPr>
        <w:tblStyle w:val="TableGrid"/>
        <w:tblW w:w="0" w:type="auto"/>
        <w:tblCellMar>
          <w:left w:w="115" w:type="dxa"/>
          <w:right w:w="115" w:type="dxa"/>
        </w:tblCellMar>
        <w:tblLook w:val="04A0" w:firstRow="1" w:lastRow="0" w:firstColumn="1" w:lastColumn="0" w:noHBand="0" w:noVBand="1"/>
      </w:tblPr>
      <w:tblGrid>
        <w:gridCol w:w="4495"/>
        <w:gridCol w:w="4145"/>
      </w:tblGrid>
      <w:tr w:rsidR="003759E7" w:rsidRPr="00FB5F7A" w14:paraId="0EB56D70" w14:textId="77777777" w:rsidTr="00A36A52">
        <w:trPr>
          <w:cantSplit/>
          <w:trHeight w:val="562"/>
          <w:tblHeader/>
        </w:trPr>
        <w:tc>
          <w:tcPr>
            <w:tcW w:w="4495" w:type="dxa"/>
            <w:tcBorders>
              <w:top w:val="single" w:sz="4" w:space="0" w:color="auto"/>
              <w:left w:val="single" w:sz="4" w:space="0" w:color="auto"/>
              <w:bottom w:val="single" w:sz="4" w:space="0" w:color="auto"/>
              <w:right w:val="single" w:sz="4" w:space="0" w:color="auto"/>
            </w:tcBorders>
            <w:vAlign w:val="center"/>
            <w:hideMark/>
          </w:tcPr>
          <w:p w14:paraId="1F3FE8D5" w14:textId="77777777" w:rsidR="003759E7" w:rsidRPr="00FB5F7A" w:rsidRDefault="003759E7" w:rsidP="00467216">
            <w:pPr>
              <w:keepNext/>
              <w:keepLines/>
              <w:spacing w:line="240" w:lineRule="auto"/>
              <w:rPr>
                <w:b/>
                <w:szCs w:val="22"/>
                <w:lang w:val="da-DK"/>
              </w:rPr>
            </w:pPr>
            <w:r w:rsidRPr="00FB5F7A">
              <w:rPr>
                <w:b/>
                <w:szCs w:val="22"/>
                <w:lang w:val="da-DK"/>
              </w:rPr>
              <w:t>Effektparameter</w:t>
            </w:r>
          </w:p>
        </w:tc>
        <w:tc>
          <w:tcPr>
            <w:tcW w:w="4145" w:type="dxa"/>
            <w:tcBorders>
              <w:top w:val="single" w:sz="4" w:space="0" w:color="auto"/>
              <w:left w:val="single" w:sz="4" w:space="0" w:color="auto"/>
              <w:bottom w:val="single" w:sz="4" w:space="0" w:color="auto"/>
              <w:right w:val="single" w:sz="4" w:space="0" w:color="auto"/>
            </w:tcBorders>
            <w:vAlign w:val="center"/>
            <w:hideMark/>
          </w:tcPr>
          <w:p w14:paraId="71D40546" w14:textId="69863462" w:rsidR="003759E7" w:rsidRPr="00FB5F7A" w:rsidRDefault="003759E7" w:rsidP="00467216">
            <w:pPr>
              <w:keepNext/>
              <w:keepLines/>
              <w:spacing w:line="240" w:lineRule="auto"/>
              <w:jc w:val="center"/>
              <w:rPr>
                <w:b/>
                <w:bCs/>
                <w:szCs w:val="22"/>
                <w:lang w:val="da-DK"/>
              </w:rPr>
            </w:pPr>
            <w:r w:rsidRPr="00FB5F7A">
              <w:rPr>
                <w:b/>
                <w:bCs/>
                <w:szCs w:val="22"/>
                <w:lang w:val="da-DK"/>
              </w:rPr>
              <w:t>DESTINY</w:t>
            </w:r>
            <w:r w:rsidR="009C33F6">
              <w:rPr>
                <w:b/>
                <w:bCs/>
                <w:szCs w:val="22"/>
                <w:lang w:val="da-DK"/>
              </w:rPr>
              <w:t>-</w:t>
            </w:r>
            <w:r w:rsidRPr="00FB5F7A">
              <w:rPr>
                <w:b/>
                <w:bCs/>
                <w:szCs w:val="22"/>
                <w:lang w:val="da-DK"/>
              </w:rPr>
              <w:t>Gastric02</w:t>
            </w:r>
          </w:p>
          <w:p w14:paraId="6DDB3CB9" w14:textId="77777777" w:rsidR="003759E7" w:rsidRPr="00FB5F7A" w:rsidRDefault="003759E7" w:rsidP="00467216">
            <w:pPr>
              <w:keepNext/>
              <w:keepLines/>
              <w:spacing w:line="240" w:lineRule="auto"/>
              <w:jc w:val="center"/>
              <w:rPr>
                <w:szCs w:val="22"/>
                <w:lang w:val="da-DK"/>
              </w:rPr>
            </w:pPr>
            <w:r w:rsidRPr="00FB5F7A">
              <w:rPr>
                <w:b/>
                <w:bCs/>
                <w:szCs w:val="22"/>
                <w:lang w:val="da-DK"/>
              </w:rPr>
              <w:t>N = 79</w:t>
            </w:r>
          </w:p>
        </w:tc>
      </w:tr>
      <w:tr w:rsidR="003759E7" w:rsidRPr="00FB5F7A" w14:paraId="242E542D" w14:textId="77777777" w:rsidTr="00A36A52">
        <w:trPr>
          <w:cantSplit/>
          <w:trHeight w:val="287"/>
          <w:tblHeader/>
        </w:trPr>
        <w:tc>
          <w:tcPr>
            <w:tcW w:w="8640" w:type="dxa"/>
            <w:gridSpan w:val="2"/>
            <w:tcBorders>
              <w:top w:val="single" w:sz="4" w:space="0" w:color="auto"/>
              <w:left w:val="single" w:sz="4" w:space="0" w:color="auto"/>
              <w:bottom w:val="single" w:sz="4" w:space="0" w:color="auto"/>
            </w:tcBorders>
            <w:vAlign w:val="center"/>
          </w:tcPr>
          <w:p w14:paraId="61340846" w14:textId="77777777" w:rsidR="003759E7" w:rsidRPr="00FB5F7A" w:rsidRDefault="003759E7" w:rsidP="00A36A52">
            <w:pPr>
              <w:keepNext/>
              <w:spacing w:line="240" w:lineRule="auto"/>
              <w:rPr>
                <w:i/>
                <w:iCs/>
                <w:szCs w:val="22"/>
                <w:lang w:val="da-DK"/>
              </w:rPr>
            </w:pPr>
            <w:r w:rsidRPr="00FB5F7A">
              <w:rPr>
                <w:i/>
                <w:iCs/>
                <w:szCs w:val="22"/>
                <w:lang w:val="da-DK"/>
              </w:rPr>
              <w:t xml:space="preserve">Dataafskæringsdato </w:t>
            </w:r>
            <w:r>
              <w:rPr>
                <w:i/>
                <w:iCs/>
                <w:szCs w:val="22"/>
                <w:lang w:val="da-DK"/>
              </w:rPr>
              <w:t>8. november</w:t>
            </w:r>
            <w:r w:rsidRPr="00FB5F7A">
              <w:rPr>
                <w:szCs w:val="22"/>
                <w:lang w:val="da-DK"/>
              </w:rPr>
              <w:t> </w:t>
            </w:r>
            <w:r w:rsidRPr="00FB5F7A">
              <w:rPr>
                <w:i/>
                <w:iCs/>
                <w:szCs w:val="22"/>
                <w:lang w:val="da-DK"/>
              </w:rPr>
              <w:t>2021</w:t>
            </w:r>
          </w:p>
        </w:tc>
      </w:tr>
      <w:tr w:rsidR="003759E7" w:rsidRPr="00FB5F7A" w14:paraId="3FFC1EC8" w14:textId="77777777" w:rsidTr="00A36A52">
        <w:trPr>
          <w:cantSplit/>
          <w:trHeight w:val="561"/>
        </w:trPr>
        <w:tc>
          <w:tcPr>
            <w:tcW w:w="4495" w:type="dxa"/>
            <w:tcBorders>
              <w:top w:val="single" w:sz="4" w:space="0" w:color="auto"/>
              <w:left w:val="single" w:sz="4" w:space="0" w:color="auto"/>
              <w:bottom w:val="single" w:sz="4" w:space="0" w:color="auto"/>
              <w:right w:val="single" w:sz="4" w:space="0" w:color="auto"/>
            </w:tcBorders>
            <w:vAlign w:val="center"/>
          </w:tcPr>
          <w:p w14:paraId="206007A9" w14:textId="77777777" w:rsidR="003759E7" w:rsidRPr="00FB5F7A" w:rsidRDefault="003759E7" w:rsidP="00A36A52">
            <w:pPr>
              <w:spacing w:line="240" w:lineRule="auto"/>
              <w:rPr>
                <w:b/>
                <w:szCs w:val="22"/>
                <w:lang w:val="da-DK"/>
              </w:rPr>
            </w:pPr>
            <w:r w:rsidRPr="00FB5F7A">
              <w:rPr>
                <w:b/>
                <w:szCs w:val="22"/>
                <w:lang w:val="da-DK"/>
              </w:rPr>
              <w:t>Bekræftet objektiv responsrate</w:t>
            </w:r>
            <w:r w:rsidRPr="00FB5F7A">
              <w:rPr>
                <w:b/>
                <w:szCs w:val="22"/>
                <w:vertAlign w:val="superscript"/>
                <w:lang w:val="da-DK"/>
              </w:rPr>
              <w:t>†</w:t>
            </w:r>
          </w:p>
          <w:p w14:paraId="1F12928C" w14:textId="77777777" w:rsidR="003759E7" w:rsidRPr="00FB5F7A" w:rsidRDefault="003759E7" w:rsidP="00A36A52">
            <w:pPr>
              <w:spacing w:line="240" w:lineRule="auto"/>
              <w:rPr>
                <w:szCs w:val="22"/>
                <w:lang w:val="da-DK"/>
              </w:rPr>
            </w:pPr>
            <w:r w:rsidRPr="00FB5F7A">
              <w:rPr>
                <w:szCs w:val="22"/>
                <w:lang w:val="da-DK"/>
              </w:rPr>
              <w:t xml:space="preserve">% (95 % </w:t>
            </w:r>
            <w:proofErr w:type="gramStart"/>
            <w:r w:rsidRPr="00FB5F7A">
              <w:rPr>
                <w:szCs w:val="22"/>
                <w:lang w:val="da-DK"/>
              </w:rPr>
              <w:t>CI)</w:t>
            </w:r>
            <w:r w:rsidRPr="00FB5F7A">
              <w:rPr>
                <w:rFonts w:eastAsia="MS Mincho"/>
                <w:szCs w:val="22"/>
                <w:vertAlign w:val="superscript"/>
                <w:lang w:val="da-DK"/>
              </w:rPr>
              <w:t>‡</w:t>
            </w:r>
            <w:proofErr w:type="gramEnd"/>
          </w:p>
        </w:tc>
        <w:tc>
          <w:tcPr>
            <w:tcW w:w="4145" w:type="dxa"/>
            <w:tcBorders>
              <w:top w:val="single" w:sz="4" w:space="0" w:color="auto"/>
              <w:left w:val="single" w:sz="4" w:space="0" w:color="auto"/>
              <w:bottom w:val="single" w:sz="4" w:space="0" w:color="auto"/>
              <w:right w:val="single" w:sz="4" w:space="0" w:color="auto"/>
            </w:tcBorders>
            <w:vAlign w:val="center"/>
            <w:hideMark/>
          </w:tcPr>
          <w:p w14:paraId="268CC886" w14:textId="77777777" w:rsidR="003759E7" w:rsidRPr="00FB5F7A" w:rsidRDefault="003759E7" w:rsidP="00A36A52">
            <w:pPr>
              <w:spacing w:line="240" w:lineRule="auto"/>
              <w:jc w:val="center"/>
              <w:rPr>
                <w:szCs w:val="22"/>
                <w:lang w:val="da-DK"/>
              </w:rPr>
            </w:pPr>
          </w:p>
          <w:p w14:paraId="01F570FC" w14:textId="08BD34FA" w:rsidR="003759E7" w:rsidRPr="00FB5F7A" w:rsidRDefault="003759E7" w:rsidP="00A36A52">
            <w:pPr>
              <w:spacing w:line="240" w:lineRule="auto"/>
              <w:jc w:val="center"/>
              <w:rPr>
                <w:szCs w:val="22"/>
                <w:lang w:val="da-DK"/>
              </w:rPr>
            </w:pPr>
            <w:r>
              <w:rPr>
                <w:szCs w:val="22"/>
                <w:lang w:val="da-DK"/>
              </w:rPr>
              <w:t>41,8</w:t>
            </w:r>
            <w:r w:rsidRPr="00FB5F7A">
              <w:rPr>
                <w:szCs w:val="22"/>
                <w:lang w:val="da-DK"/>
              </w:rPr>
              <w:t xml:space="preserve"> (</w:t>
            </w:r>
            <w:r>
              <w:rPr>
                <w:szCs w:val="22"/>
                <w:lang w:val="da-DK"/>
              </w:rPr>
              <w:t>30,8</w:t>
            </w:r>
            <w:del w:id="519" w:author="DSE" w:date="2025-10-08T15:40:00Z" w16du:dateUtc="2025-10-08T13:40:00Z">
              <w:r w:rsidRPr="00FB5F7A">
                <w:rPr>
                  <w:szCs w:val="22"/>
                  <w:lang w:val="da-DK"/>
                </w:rPr>
                <w:delText>:</w:delText>
              </w:r>
            </w:del>
            <w:ins w:id="520" w:author="DSE" w:date="2025-10-08T15:40:00Z" w16du:dateUtc="2025-10-08T13:40:00Z">
              <w:r w:rsidR="00C001F4">
                <w:rPr>
                  <w:szCs w:val="22"/>
                  <w:lang w:val="da-DK"/>
                </w:rPr>
                <w:t>;</w:t>
              </w:r>
            </w:ins>
            <w:r w:rsidR="00C001F4" w:rsidRPr="00FB5F7A">
              <w:rPr>
                <w:szCs w:val="22"/>
                <w:lang w:val="da-DK"/>
              </w:rPr>
              <w:t xml:space="preserve"> </w:t>
            </w:r>
            <w:r>
              <w:rPr>
                <w:szCs w:val="22"/>
                <w:lang w:val="da-DK"/>
              </w:rPr>
              <w:t>53,4</w:t>
            </w:r>
            <w:r w:rsidRPr="00FB5F7A">
              <w:rPr>
                <w:szCs w:val="22"/>
                <w:lang w:val="da-DK"/>
              </w:rPr>
              <w:t>)</w:t>
            </w:r>
          </w:p>
        </w:tc>
      </w:tr>
      <w:tr w:rsidR="003759E7" w:rsidRPr="00FB5F7A" w14:paraId="1F30B0B6" w14:textId="77777777" w:rsidTr="00A36A52">
        <w:trPr>
          <w:cantSplit/>
          <w:trHeight w:val="561"/>
        </w:trPr>
        <w:tc>
          <w:tcPr>
            <w:tcW w:w="4495" w:type="dxa"/>
            <w:tcBorders>
              <w:top w:val="single" w:sz="4" w:space="0" w:color="auto"/>
              <w:left w:val="single" w:sz="4" w:space="0" w:color="auto"/>
              <w:bottom w:val="single" w:sz="4" w:space="0" w:color="auto"/>
              <w:right w:val="single" w:sz="4" w:space="0" w:color="auto"/>
            </w:tcBorders>
            <w:vAlign w:val="center"/>
            <w:hideMark/>
          </w:tcPr>
          <w:p w14:paraId="4635B114" w14:textId="6E9B1A92" w:rsidR="003759E7" w:rsidRPr="00FB5F7A" w:rsidRDefault="00294D38" w:rsidP="00A36A52">
            <w:pPr>
              <w:spacing w:line="240" w:lineRule="auto"/>
              <w:rPr>
                <w:szCs w:val="22"/>
                <w:lang w:val="da-DK"/>
              </w:rPr>
            </w:pPr>
            <w:r w:rsidRPr="00294D38">
              <w:rPr>
                <w:szCs w:val="22"/>
                <w:lang w:val="da-DK"/>
              </w:rPr>
              <w:t xml:space="preserve">Komplet </w:t>
            </w:r>
            <w:r w:rsidR="003759E7" w:rsidRPr="00294D38">
              <w:rPr>
                <w:szCs w:val="22"/>
                <w:lang w:val="da-DK"/>
              </w:rPr>
              <w:t>respons</w:t>
            </w:r>
            <w:r w:rsidR="003759E7" w:rsidRPr="00FB5F7A">
              <w:rPr>
                <w:szCs w:val="22"/>
                <w:lang w:val="da-DK"/>
              </w:rPr>
              <w:t xml:space="preserve"> n (%)</w:t>
            </w:r>
          </w:p>
        </w:tc>
        <w:tc>
          <w:tcPr>
            <w:tcW w:w="4145" w:type="dxa"/>
            <w:tcBorders>
              <w:top w:val="single" w:sz="4" w:space="0" w:color="auto"/>
              <w:left w:val="single" w:sz="4" w:space="0" w:color="auto"/>
              <w:bottom w:val="single" w:sz="4" w:space="0" w:color="auto"/>
              <w:right w:val="single" w:sz="4" w:space="0" w:color="auto"/>
            </w:tcBorders>
            <w:vAlign w:val="center"/>
            <w:hideMark/>
          </w:tcPr>
          <w:p w14:paraId="14D7359E" w14:textId="77777777" w:rsidR="003759E7" w:rsidRPr="00FB5F7A" w:rsidRDefault="003759E7" w:rsidP="00A36A52">
            <w:pPr>
              <w:spacing w:line="240" w:lineRule="auto"/>
              <w:jc w:val="center"/>
              <w:rPr>
                <w:szCs w:val="22"/>
                <w:lang w:val="da-DK"/>
              </w:rPr>
            </w:pPr>
            <w:r>
              <w:rPr>
                <w:szCs w:val="22"/>
                <w:lang w:val="da-DK"/>
              </w:rPr>
              <w:t>4</w:t>
            </w:r>
            <w:r w:rsidRPr="00FB5F7A">
              <w:rPr>
                <w:szCs w:val="22"/>
                <w:lang w:val="da-DK"/>
              </w:rPr>
              <w:t xml:space="preserve"> (</w:t>
            </w:r>
            <w:r>
              <w:rPr>
                <w:szCs w:val="22"/>
                <w:lang w:val="da-DK"/>
              </w:rPr>
              <w:t>5,1</w:t>
            </w:r>
            <w:r w:rsidRPr="00FB5F7A">
              <w:rPr>
                <w:szCs w:val="22"/>
                <w:lang w:val="da-DK"/>
              </w:rPr>
              <w:t>)</w:t>
            </w:r>
          </w:p>
        </w:tc>
      </w:tr>
      <w:tr w:rsidR="003759E7" w:rsidRPr="00FB5F7A" w14:paraId="693D6D1F" w14:textId="77777777" w:rsidTr="00A36A52">
        <w:trPr>
          <w:cantSplit/>
          <w:trHeight w:val="561"/>
        </w:trPr>
        <w:tc>
          <w:tcPr>
            <w:tcW w:w="4495" w:type="dxa"/>
            <w:tcBorders>
              <w:top w:val="single" w:sz="4" w:space="0" w:color="auto"/>
              <w:left w:val="single" w:sz="4" w:space="0" w:color="auto"/>
              <w:bottom w:val="single" w:sz="4" w:space="0" w:color="auto"/>
              <w:right w:val="single" w:sz="4" w:space="0" w:color="auto"/>
            </w:tcBorders>
            <w:vAlign w:val="center"/>
            <w:hideMark/>
          </w:tcPr>
          <w:p w14:paraId="29F80671" w14:textId="77777777" w:rsidR="003759E7" w:rsidRPr="00FB5F7A" w:rsidRDefault="003759E7" w:rsidP="008C31D7">
            <w:pPr>
              <w:spacing w:line="240" w:lineRule="auto"/>
              <w:rPr>
                <w:szCs w:val="22"/>
                <w:lang w:val="da-DK"/>
              </w:rPr>
            </w:pPr>
            <w:r w:rsidRPr="00FB5F7A">
              <w:rPr>
                <w:szCs w:val="22"/>
                <w:lang w:val="da-DK"/>
              </w:rPr>
              <w:lastRenderedPageBreak/>
              <w:t>Delvist respons n (%)</w:t>
            </w:r>
          </w:p>
        </w:tc>
        <w:tc>
          <w:tcPr>
            <w:tcW w:w="4145" w:type="dxa"/>
            <w:tcBorders>
              <w:top w:val="single" w:sz="4" w:space="0" w:color="auto"/>
              <w:left w:val="single" w:sz="4" w:space="0" w:color="auto"/>
              <w:bottom w:val="single" w:sz="4" w:space="0" w:color="auto"/>
              <w:right w:val="single" w:sz="4" w:space="0" w:color="auto"/>
            </w:tcBorders>
            <w:vAlign w:val="center"/>
            <w:hideMark/>
          </w:tcPr>
          <w:p w14:paraId="2B1BEC1A" w14:textId="77777777" w:rsidR="003759E7" w:rsidRPr="00FB5F7A" w:rsidRDefault="003759E7" w:rsidP="008C31D7">
            <w:pPr>
              <w:spacing w:line="240" w:lineRule="auto"/>
              <w:jc w:val="center"/>
              <w:rPr>
                <w:szCs w:val="22"/>
                <w:lang w:val="da-DK"/>
              </w:rPr>
            </w:pPr>
            <w:r w:rsidRPr="00FB5F7A">
              <w:rPr>
                <w:szCs w:val="22"/>
                <w:lang w:val="da-DK"/>
              </w:rPr>
              <w:t>2</w:t>
            </w:r>
            <w:r>
              <w:rPr>
                <w:szCs w:val="22"/>
                <w:lang w:val="da-DK"/>
              </w:rPr>
              <w:t>9</w:t>
            </w:r>
            <w:r w:rsidRPr="00FB5F7A">
              <w:rPr>
                <w:szCs w:val="22"/>
                <w:lang w:val="da-DK"/>
              </w:rPr>
              <w:t xml:space="preserve"> (</w:t>
            </w:r>
            <w:r>
              <w:rPr>
                <w:szCs w:val="22"/>
                <w:lang w:val="da-DK"/>
              </w:rPr>
              <w:t>36,7</w:t>
            </w:r>
            <w:r w:rsidRPr="00FB5F7A">
              <w:rPr>
                <w:szCs w:val="22"/>
                <w:lang w:val="da-DK"/>
              </w:rPr>
              <w:t>)</w:t>
            </w:r>
          </w:p>
        </w:tc>
      </w:tr>
      <w:tr w:rsidR="003759E7" w:rsidRPr="00FB5F7A" w14:paraId="52EF4E45" w14:textId="77777777" w:rsidTr="00A36A52">
        <w:tblPrEx>
          <w:tblCellMar>
            <w:left w:w="108" w:type="dxa"/>
            <w:right w:w="108" w:type="dxa"/>
          </w:tblCellMar>
        </w:tblPrEx>
        <w:trPr>
          <w:trHeight w:val="482"/>
        </w:trPr>
        <w:tc>
          <w:tcPr>
            <w:tcW w:w="4495" w:type="dxa"/>
            <w:vAlign w:val="center"/>
          </w:tcPr>
          <w:p w14:paraId="749029A2" w14:textId="77777777" w:rsidR="003759E7" w:rsidRPr="00FB5F7A" w:rsidRDefault="003759E7" w:rsidP="008C31D7">
            <w:pPr>
              <w:spacing w:line="240" w:lineRule="auto"/>
              <w:rPr>
                <w:b/>
                <w:szCs w:val="22"/>
                <w:lang w:val="da-DK"/>
              </w:rPr>
            </w:pPr>
            <w:r w:rsidRPr="00FB5F7A">
              <w:rPr>
                <w:b/>
                <w:szCs w:val="22"/>
                <w:lang w:val="da-DK"/>
              </w:rPr>
              <w:t>Varighed af respons</w:t>
            </w:r>
          </w:p>
          <w:p w14:paraId="599A10DB" w14:textId="77777777" w:rsidR="003759E7" w:rsidRPr="00FB5F7A" w:rsidRDefault="003759E7" w:rsidP="008C31D7">
            <w:pPr>
              <w:spacing w:line="240" w:lineRule="auto"/>
              <w:rPr>
                <w:b/>
                <w:szCs w:val="22"/>
                <w:lang w:val="da-DK"/>
              </w:rPr>
            </w:pPr>
            <w:r w:rsidRPr="00FB5F7A">
              <w:rPr>
                <w:szCs w:val="22"/>
                <w:lang w:val="da-DK"/>
              </w:rPr>
              <w:t>Median</w:t>
            </w:r>
            <w:r w:rsidRPr="00FB5F7A">
              <w:rPr>
                <w:rFonts w:eastAsia="MS Mincho"/>
                <w:bCs/>
                <w:szCs w:val="22"/>
                <w:vertAlign w:val="superscript"/>
                <w:lang w:val="da-DK"/>
              </w:rPr>
              <w:t>§</w:t>
            </w:r>
            <w:r w:rsidRPr="00FB5F7A">
              <w:rPr>
                <w:szCs w:val="22"/>
                <w:lang w:val="da-DK"/>
              </w:rPr>
              <w:t xml:space="preserve">, måneder (95 % </w:t>
            </w:r>
            <w:proofErr w:type="gramStart"/>
            <w:r w:rsidRPr="00FB5F7A">
              <w:rPr>
                <w:szCs w:val="22"/>
                <w:lang w:val="da-DK"/>
              </w:rPr>
              <w:t>CI)</w:t>
            </w:r>
            <w:r w:rsidRPr="00FB5F7A">
              <w:rPr>
                <w:rFonts w:eastAsiaTheme="minorEastAsia"/>
                <w:szCs w:val="22"/>
                <w:vertAlign w:val="superscript"/>
                <w:lang w:val="da-DK"/>
              </w:rPr>
              <w:t>¶</w:t>
            </w:r>
            <w:proofErr w:type="gramEnd"/>
            <w:r w:rsidRPr="00FB5F7A">
              <w:rPr>
                <w:rFonts w:eastAsia="MS Mincho"/>
                <w:szCs w:val="22"/>
                <w:vertAlign w:val="superscript"/>
                <w:lang w:val="da-DK"/>
              </w:rPr>
              <w:t xml:space="preserve"> </w:t>
            </w:r>
          </w:p>
        </w:tc>
        <w:tc>
          <w:tcPr>
            <w:tcW w:w="4145" w:type="dxa"/>
            <w:vAlign w:val="center"/>
          </w:tcPr>
          <w:p w14:paraId="068575B5" w14:textId="77777777" w:rsidR="003759E7" w:rsidRPr="00FB5F7A" w:rsidRDefault="003759E7" w:rsidP="008C31D7">
            <w:pPr>
              <w:spacing w:line="240" w:lineRule="auto"/>
              <w:jc w:val="center"/>
              <w:rPr>
                <w:szCs w:val="22"/>
                <w:lang w:val="da-DK"/>
              </w:rPr>
            </w:pPr>
          </w:p>
          <w:p w14:paraId="4901538E" w14:textId="77777777" w:rsidR="003759E7" w:rsidRPr="00FB5F7A" w:rsidRDefault="003759E7" w:rsidP="008C31D7">
            <w:pPr>
              <w:spacing w:line="240" w:lineRule="auto"/>
              <w:jc w:val="center"/>
              <w:rPr>
                <w:szCs w:val="22"/>
                <w:lang w:val="da-DK"/>
              </w:rPr>
            </w:pPr>
            <w:r w:rsidRPr="00FB5F7A">
              <w:rPr>
                <w:szCs w:val="22"/>
                <w:lang w:val="da-DK"/>
              </w:rPr>
              <w:t>8,1 (</w:t>
            </w:r>
            <w:r>
              <w:rPr>
                <w:szCs w:val="22"/>
                <w:lang w:val="da-DK"/>
              </w:rPr>
              <w:t>5,9</w:t>
            </w:r>
            <w:r w:rsidRPr="00FB5F7A">
              <w:rPr>
                <w:szCs w:val="22"/>
                <w:lang w:val="da-DK"/>
              </w:rPr>
              <w:t>; NE)</w:t>
            </w:r>
          </w:p>
        </w:tc>
      </w:tr>
    </w:tbl>
    <w:p w14:paraId="419A852F" w14:textId="77777777" w:rsidR="003759E7" w:rsidRPr="00FB5F7A" w:rsidRDefault="003759E7" w:rsidP="003759E7">
      <w:pPr>
        <w:spacing w:line="240" w:lineRule="auto"/>
        <w:rPr>
          <w:sz w:val="20"/>
          <w:lang w:val="da-DK"/>
        </w:rPr>
      </w:pPr>
      <w:r w:rsidRPr="00FB5F7A">
        <w:rPr>
          <w:sz w:val="20"/>
          <w:lang w:val="da-DK"/>
        </w:rPr>
        <w:t>NE</w:t>
      </w:r>
      <w:r w:rsidRPr="00FB5F7A">
        <w:rPr>
          <w:szCs w:val="22"/>
          <w:lang w:val="da-DK"/>
        </w:rPr>
        <w:t> </w:t>
      </w:r>
      <w:r w:rsidRPr="00FB5F7A">
        <w:rPr>
          <w:sz w:val="20"/>
          <w:lang w:val="da-DK"/>
        </w:rPr>
        <w:t>=</w:t>
      </w:r>
      <w:r w:rsidRPr="00FB5F7A">
        <w:rPr>
          <w:szCs w:val="22"/>
          <w:lang w:val="da-DK"/>
        </w:rPr>
        <w:t xml:space="preserve"> ikke </w:t>
      </w:r>
      <w:r w:rsidRPr="00FB5F7A">
        <w:rPr>
          <w:sz w:val="20"/>
          <w:lang w:val="da-DK"/>
        </w:rPr>
        <w:t>estimerbart</w:t>
      </w:r>
    </w:p>
    <w:p w14:paraId="5FF426ED" w14:textId="77777777" w:rsidR="003759E7" w:rsidRPr="00FB5F7A" w:rsidRDefault="003759E7" w:rsidP="003759E7">
      <w:pPr>
        <w:spacing w:line="240" w:lineRule="auto"/>
        <w:rPr>
          <w:sz w:val="20"/>
          <w:lang w:val="da-DK"/>
        </w:rPr>
      </w:pPr>
      <w:r w:rsidRPr="00FB5F7A">
        <w:rPr>
          <w:sz w:val="20"/>
          <w:lang w:val="da-DK"/>
        </w:rPr>
        <w:t>*Inkluderer alle patienter, der fik mindst én dosis Enhertu</w:t>
      </w:r>
    </w:p>
    <w:p w14:paraId="34863D8C" w14:textId="77777777" w:rsidR="003759E7" w:rsidRPr="00FB5F7A" w:rsidRDefault="003759E7" w:rsidP="003759E7">
      <w:pPr>
        <w:spacing w:line="240" w:lineRule="auto"/>
        <w:rPr>
          <w:sz w:val="20"/>
          <w:lang w:val="da-DK"/>
        </w:rPr>
      </w:pPr>
      <w:r w:rsidRPr="00FB5F7A">
        <w:rPr>
          <w:bCs/>
          <w:sz w:val="20"/>
          <w:vertAlign w:val="superscript"/>
          <w:lang w:val="da-DK"/>
        </w:rPr>
        <w:t>†</w:t>
      </w:r>
      <w:r w:rsidRPr="00FB5F7A">
        <w:rPr>
          <w:sz w:val="20"/>
          <w:lang w:val="da-DK"/>
        </w:rPr>
        <w:t xml:space="preserve">Vurderet ved uafhængig central gennemgang </w:t>
      </w:r>
    </w:p>
    <w:p w14:paraId="1CF3E978" w14:textId="5C9486EA" w:rsidR="003759E7" w:rsidRPr="00FB5F7A" w:rsidRDefault="003759E7" w:rsidP="003759E7">
      <w:pPr>
        <w:spacing w:line="240" w:lineRule="auto"/>
        <w:rPr>
          <w:sz w:val="20"/>
          <w:lang w:val="da-DK"/>
        </w:rPr>
      </w:pPr>
      <w:r w:rsidRPr="00FB5F7A">
        <w:rPr>
          <w:rFonts w:eastAsia="MS Mincho"/>
          <w:sz w:val="20"/>
          <w:vertAlign w:val="superscript"/>
          <w:lang w:val="da-DK"/>
        </w:rPr>
        <w:t>‡</w:t>
      </w:r>
      <w:r w:rsidRPr="00FB5F7A">
        <w:rPr>
          <w:sz w:val="20"/>
          <w:lang w:val="da-DK"/>
        </w:rPr>
        <w:t>Beregnet ved hjælp af Clopper</w:t>
      </w:r>
      <w:r w:rsidR="009C33F6">
        <w:rPr>
          <w:sz w:val="20"/>
          <w:lang w:val="da-DK"/>
        </w:rPr>
        <w:t>-</w:t>
      </w:r>
      <w:r w:rsidRPr="00FB5F7A">
        <w:rPr>
          <w:sz w:val="20"/>
          <w:lang w:val="da-DK"/>
        </w:rPr>
        <w:t>Pearson-metoden</w:t>
      </w:r>
    </w:p>
    <w:p w14:paraId="5450709E" w14:textId="4908ADC0" w:rsidR="003759E7" w:rsidRPr="00FB5F7A" w:rsidRDefault="003759E7" w:rsidP="003759E7">
      <w:pPr>
        <w:spacing w:line="240" w:lineRule="auto"/>
        <w:rPr>
          <w:bCs/>
          <w:sz w:val="20"/>
          <w:lang w:val="da-DK"/>
        </w:rPr>
      </w:pPr>
      <w:r w:rsidRPr="00FB5F7A">
        <w:rPr>
          <w:rFonts w:eastAsia="MS Mincho"/>
          <w:bCs/>
          <w:sz w:val="20"/>
          <w:vertAlign w:val="superscript"/>
          <w:lang w:val="da-DK"/>
        </w:rPr>
        <w:t>§</w:t>
      </w:r>
      <w:r w:rsidRPr="00FB5F7A">
        <w:rPr>
          <w:sz w:val="20"/>
          <w:lang w:val="da-DK"/>
        </w:rPr>
        <w:t>Baseret på Kaplan</w:t>
      </w:r>
      <w:r w:rsidR="009C33F6">
        <w:rPr>
          <w:sz w:val="20"/>
          <w:lang w:val="da-DK"/>
        </w:rPr>
        <w:t>-</w:t>
      </w:r>
      <w:r w:rsidRPr="00FB5F7A">
        <w:rPr>
          <w:sz w:val="20"/>
          <w:lang w:val="da-DK"/>
        </w:rPr>
        <w:t>Meier-estimat</w:t>
      </w:r>
    </w:p>
    <w:p w14:paraId="2CFD36F0" w14:textId="77777777" w:rsidR="003759E7" w:rsidRPr="00FB5F7A" w:rsidRDefault="003759E7" w:rsidP="003759E7">
      <w:pPr>
        <w:spacing w:line="240" w:lineRule="auto"/>
        <w:rPr>
          <w:sz w:val="20"/>
          <w:lang w:val="da-DK"/>
        </w:rPr>
      </w:pPr>
      <w:r w:rsidRPr="00FB5F7A">
        <w:rPr>
          <w:rFonts w:eastAsiaTheme="minorEastAsia"/>
          <w:sz w:val="20"/>
          <w:vertAlign w:val="superscript"/>
          <w:lang w:val="da-DK"/>
        </w:rPr>
        <w:t>¶</w:t>
      </w:r>
      <w:r w:rsidRPr="00FB5F7A">
        <w:rPr>
          <w:sz w:val="20"/>
          <w:lang w:val="da-DK"/>
        </w:rPr>
        <w:t>Beregnet ved hjælp af Brookmeyer-Crowley-metoden</w:t>
      </w:r>
    </w:p>
    <w:p w14:paraId="0931715A" w14:textId="77777777" w:rsidR="003759E7" w:rsidRDefault="003759E7" w:rsidP="003759E7">
      <w:pPr>
        <w:spacing w:line="240" w:lineRule="auto"/>
        <w:rPr>
          <w:szCs w:val="22"/>
          <w:lang w:val="da-DK"/>
        </w:rPr>
      </w:pPr>
    </w:p>
    <w:p w14:paraId="48D64D35" w14:textId="6CFE8A6B" w:rsidR="003759E7" w:rsidRDefault="003759E7" w:rsidP="00E3468B">
      <w:pPr>
        <w:keepNext/>
        <w:spacing w:line="240" w:lineRule="auto"/>
        <w:rPr>
          <w:szCs w:val="22"/>
          <w:lang w:val="da-DK"/>
        </w:rPr>
      </w:pPr>
      <w:r w:rsidRPr="008C31D7">
        <w:rPr>
          <w:i/>
          <w:iCs/>
          <w:szCs w:val="22"/>
          <w:u w:val="single"/>
          <w:lang w:val="da-DK"/>
        </w:rPr>
        <w:t>DESTINY</w:t>
      </w:r>
      <w:r w:rsidR="009C33F6">
        <w:rPr>
          <w:i/>
          <w:iCs/>
          <w:szCs w:val="22"/>
          <w:u w:val="single"/>
          <w:lang w:val="da-DK"/>
        </w:rPr>
        <w:t>-</w:t>
      </w:r>
      <w:r w:rsidRPr="008C31D7">
        <w:rPr>
          <w:i/>
          <w:iCs/>
          <w:szCs w:val="22"/>
          <w:u w:val="single"/>
          <w:lang w:val="da-DK"/>
        </w:rPr>
        <w:t>Gastric01 (NCT03329690)</w:t>
      </w:r>
    </w:p>
    <w:p w14:paraId="1C44D22C" w14:textId="70A59F01" w:rsidR="00B5371A" w:rsidRPr="00FB5F7A" w:rsidRDefault="00B5371A" w:rsidP="00B5371A">
      <w:pPr>
        <w:spacing w:line="240" w:lineRule="auto"/>
        <w:rPr>
          <w:szCs w:val="22"/>
          <w:lang w:val="da-DK"/>
        </w:rPr>
      </w:pPr>
      <w:r w:rsidRPr="00FB5F7A">
        <w:rPr>
          <w:szCs w:val="22"/>
          <w:lang w:val="da-DK"/>
        </w:rPr>
        <w:t>Enhertus virkning og sikkerhed blev unders</w:t>
      </w:r>
      <w:r w:rsidR="00B3260D" w:rsidRPr="00FB5F7A">
        <w:rPr>
          <w:szCs w:val="22"/>
          <w:lang w:val="da-DK"/>
        </w:rPr>
        <w:t>øgt i</w:t>
      </w:r>
      <w:r w:rsidRPr="00FB5F7A">
        <w:rPr>
          <w:szCs w:val="22"/>
          <w:lang w:val="da-DK"/>
        </w:rPr>
        <w:t xml:space="preserve"> DESTINY</w:t>
      </w:r>
      <w:r w:rsidR="009C33F6">
        <w:rPr>
          <w:szCs w:val="22"/>
          <w:lang w:val="da-DK"/>
        </w:rPr>
        <w:t>-</w:t>
      </w:r>
      <w:r w:rsidRPr="00FB5F7A">
        <w:rPr>
          <w:szCs w:val="22"/>
          <w:lang w:val="da-DK"/>
        </w:rPr>
        <w:t xml:space="preserve">Gastric01, </w:t>
      </w:r>
      <w:r w:rsidR="00B3260D" w:rsidRPr="00FB5F7A">
        <w:rPr>
          <w:szCs w:val="22"/>
          <w:lang w:val="da-DK"/>
        </w:rPr>
        <w:t>et åbent, randomiseret f</w:t>
      </w:r>
      <w:r w:rsidRPr="00FB5F7A">
        <w:rPr>
          <w:szCs w:val="22"/>
          <w:lang w:val="da-DK"/>
        </w:rPr>
        <w:t>ase 2</w:t>
      </w:r>
      <w:r w:rsidR="00B3260D" w:rsidRPr="00FB5F7A">
        <w:rPr>
          <w:szCs w:val="22"/>
          <w:lang w:val="da-DK"/>
        </w:rPr>
        <w:t>-</w:t>
      </w:r>
      <w:r w:rsidRPr="00FB5F7A">
        <w:rPr>
          <w:szCs w:val="22"/>
          <w:lang w:val="da-DK"/>
        </w:rPr>
        <w:t>multicent</w:t>
      </w:r>
      <w:r w:rsidR="00B3260D" w:rsidRPr="00FB5F7A">
        <w:rPr>
          <w:szCs w:val="22"/>
          <w:lang w:val="da-DK"/>
        </w:rPr>
        <w:t xml:space="preserve">erstudie, der blev udført på centre i </w:t>
      </w:r>
      <w:r w:rsidRPr="00FB5F7A">
        <w:rPr>
          <w:szCs w:val="22"/>
          <w:lang w:val="da-DK"/>
        </w:rPr>
        <w:t xml:space="preserve">Japan </w:t>
      </w:r>
      <w:r w:rsidR="00B3260D" w:rsidRPr="00FB5F7A">
        <w:rPr>
          <w:szCs w:val="22"/>
          <w:lang w:val="da-DK"/>
        </w:rPr>
        <w:t>og</w:t>
      </w:r>
      <w:r w:rsidRPr="00FB5F7A">
        <w:rPr>
          <w:szCs w:val="22"/>
          <w:lang w:val="da-DK"/>
        </w:rPr>
        <w:t xml:space="preserve"> S</w:t>
      </w:r>
      <w:r w:rsidR="00B3260D" w:rsidRPr="00FB5F7A">
        <w:rPr>
          <w:szCs w:val="22"/>
          <w:lang w:val="da-DK"/>
        </w:rPr>
        <w:t>ydk</w:t>
      </w:r>
      <w:r w:rsidRPr="00FB5F7A">
        <w:rPr>
          <w:szCs w:val="22"/>
          <w:lang w:val="da-DK"/>
        </w:rPr>
        <w:t xml:space="preserve">orea. </w:t>
      </w:r>
      <w:r w:rsidR="003759E7">
        <w:rPr>
          <w:szCs w:val="22"/>
          <w:lang w:val="da-DK"/>
        </w:rPr>
        <w:t>Dette understøttende s</w:t>
      </w:r>
      <w:r w:rsidR="00B3260D" w:rsidRPr="00FB5F7A">
        <w:rPr>
          <w:szCs w:val="22"/>
          <w:lang w:val="da-DK"/>
        </w:rPr>
        <w:t>tudie</w:t>
      </w:r>
      <w:r w:rsidRPr="00FB5F7A">
        <w:rPr>
          <w:szCs w:val="22"/>
          <w:lang w:val="da-DK"/>
        </w:rPr>
        <w:t xml:space="preserve"> in</w:t>
      </w:r>
      <w:r w:rsidR="00B3260D" w:rsidRPr="00FB5F7A">
        <w:rPr>
          <w:szCs w:val="22"/>
          <w:lang w:val="da-DK"/>
        </w:rPr>
        <w:t>kluderede voksne</w:t>
      </w:r>
      <w:r w:rsidRPr="00FB5F7A">
        <w:rPr>
          <w:szCs w:val="22"/>
          <w:lang w:val="da-DK"/>
        </w:rPr>
        <w:t xml:space="preserve"> patient</w:t>
      </w:r>
      <w:r w:rsidR="00B3260D" w:rsidRPr="00FB5F7A">
        <w:rPr>
          <w:szCs w:val="22"/>
          <w:lang w:val="da-DK"/>
        </w:rPr>
        <w:t xml:space="preserve">er med </w:t>
      </w:r>
      <w:r w:rsidRPr="00FB5F7A">
        <w:rPr>
          <w:szCs w:val="22"/>
          <w:lang w:val="da-DK"/>
        </w:rPr>
        <w:t>lo</w:t>
      </w:r>
      <w:r w:rsidR="00B3260D" w:rsidRPr="00FB5F7A">
        <w:rPr>
          <w:szCs w:val="22"/>
          <w:lang w:val="da-DK"/>
        </w:rPr>
        <w:t xml:space="preserve">kalt fremskredent eller </w:t>
      </w:r>
      <w:r w:rsidRPr="00FB5F7A">
        <w:rPr>
          <w:szCs w:val="22"/>
          <w:lang w:val="da-DK"/>
        </w:rPr>
        <w:t>metastati</w:t>
      </w:r>
      <w:r w:rsidR="00B3260D" w:rsidRPr="00FB5F7A">
        <w:rPr>
          <w:szCs w:val="22"/>
          <w:lang w:val="da-DK"/>
        </w:rPr>
        <w:t>sk</w:t>
      </w:r>
      <w:r w:rsidRPr="00FB5F7A">
        <w:rPr>
          <w:szCs w:val="22"/>
          <w:lang w:val="da-DK"/>
        </w:rPr>
        <w:t xml:space="preserve"> HER2</w:t>
      </w:r>
      <w:r w:rsidR="009C33F6">
        <w:rPr>
          <w:szCs w:val="22"/>
          <w:lang w:val="da-DK"/>
        </w:rPr>
        <w:t>-</w:t>
      </w:r>
      <w:r w:rsidRPr="00FB5F7A">
        <w:rPr>
          <w:szCs w:val="22"/>
          <w:lang w:val="da-DK"/>
        </w:rPr>
        <w:t>positiv</w:t>
      </w:r>
      <w:r w:rsidR="00B3260D" w:rsidRPr="00FB5F7A">
        <w:rPr>
          <w:szCs w:val="22"/>
          <w:lang w:val="da-DK"/>
        </w:rPr>
        <w:t>t</w:t>
      </w:r>
      <w:r w:rsidRPr="00FB5F7A">
        <w:rPr>
          <w:szCs w:val="22"/>
          <w:lang w:val="da-DK"/>
        </w:rPr>
        <w:t xml:space="preserve"> </w:t>
      </w:r>
      <w:r w:rsidR="00B3260D" w:rsidRPr="00FB5F7A">
        <w:rPr>
          <w:szCs w:val="22"/>
          <w:lang w:val="da-DK"/>
        </w:rPr>
        <w:t>ventrikel</w:t>
      </w:r>
      <w:r w:rsidR="0050729E" w:rsidRPr="00FB5F7A">
        <w:rPr>
          <w:szCs w:val="22"/>
          <w:lang w:val="da-DK"/>
        </w:rPr>
        <w:t>-</w:t>
      </w:r>
      <w:r w:rsidR="00B3260D" w:rsidRPr="00FB5F7A">
        <w:rPr>
          <w:szCs w:val="22"/>
          <w:lang w:val="da-DK"/>
        </w:rPr>
        <w:t xml:space="preserve"> eller </w:t>
      </w:r>
      <w:r w:rsidRPr="00FB5F7A">
        <w:rPr>
          <w:szCs w:val="22"/>
          <w:lang w:val="da-DK"/>
        </w:rPr>
        <w:t>GEJ</w:t>
      </w:r>
      <w:r w:rsidR="00B3260D" w:rsidRPr="00FB5F7A">
        <w:rPr>
          <w:szCs w:val="22"/>
          <w:lang w:val="da-DK"/>
        </w:rPr>
        <w:t>-</w:t>
      </w:r>
      <w:r w:rsidRPr="00FB5F7A">
        <w:rPr>
          <w:szCs w:val="22"/>
          <w:lang w:val="da-DK"/>
        </w:rPr>
        <w:t>adeno</w:t>
      </w:r>
      <w:r w:rsidR="00B3260D" w:rsidRPr="00FB5F7A">
        <w:rPr>
          <w:szCs w:val="22"/>
          <w:lang w:val="da-DK"/>
        </w:rPr>
        <w:t>k</w:t>
      </w:r>
      <w:r w:rsidRPr="00FB5F7A">
        <w:rPr>
          <w:szCs w:val="22"/>
          <w:lang w:val="da-DK"/>
        </w:rPr>
        <w:t>arcinom</w:t>
      </w:r>
      <w:r w:rsidR="00B3260D" w:rsidRPr="00FB5F7A">
        <w:rPr>
          <w:szCs w:val="22"/>
          <w:lang w:val="da-DK"/>
        </w:rPr>
        <w:t xml:space="preserve">, som </w:t>
      </w:r>
      <w:r w:rsidR="00C92EB6">
        <w:rPr>
          <w:szCs w:val="22"/>
          <w:lang w:val="da-DK"/>
        </w:rPr>
        <w:t>var</w:t>
      </w:r>
      <w:r w:rsidR="00D05C62" w:rsidRPr="00FB5F7A">
        <w:rPr>
          <w:szCs w:val="22"/>
          <w:lang w:val="da-DK"/>
        </w:rPr>
        <w:t xml:space="preserve"> </w:t>
      </w:r>
      <w:r w:rsidRPr="00FB5F7A">
        <w:rPr>
          <w:szCs w:val="22"/>
          <w:lang w:val="da-DK"/>
        </w:rPr>
        <w:t>progre</w:t>
      </w:r>
      <w:r w:rsidR="00A10080" w:rsidRPr="00FB5F7A">
        <w:rPr>
          <w:szCs w:val="22"/>
          <w:lang w:val="da-DK"/>
        </w:rPr>
        <w:t>diere</w:t>
      </w:r>
      <w:r w:rsidR="00D05C62" w:rsidRPr="00FB5F7A">
        <w:rPr>
          <w:szCs w:val="22"/>
          <w:lang w:val="da-DK"/>
        </w:rPr>
        <w:t>t</w:t>
      </w:r>
      <w:r w:rsidR="00A10080" w:rsidRPr="00FB5F7A">
        <w:rPr>
          <w:szCs w:val="22"/>
          <w:lang w:val="da-DK"/>
        </w:rPr>
        <w:t xml:space="preserve"> på mindst to </w:t>
      </w:r>
      <w:r w:rsidR="0050729E" w:rsidRPr="00FB5F7A">
        <w:rPr>
          <w:szCs w:val="22"/>
          <w:lang w:val="da-DK"/>
        </w:rPr>
        <w:t>tidligere</w:t>
      </w:r>
      <w:r w:rsidR="00A10080" w:rsidRPr="00FB5F7A">
        <w:rPr>
          <w:szCs w:val="22"/>
          <w:lang w:val="da-DK"/>
        </w:rPr>
        <w:t xml:space="preserve"> </w:t>
      </w:r>
      <w:r w:rsidRPr="00FB5F7A">
        <w:rPr>
          <w:szCs w:val="22"/>
          <w:lang w:val="da-DK"/>
        </w:rPr>
        <w:t>regime</w:t>
      </w:r>
      <w:r w:rsidR="00A10080" w:rsidRPr="00FB5F7A">
        <w:rPr>
          <w:szCs w:val="22"/>
          <w:lang w:val="da-DK"/>
        </w:rPr>
        <w:t>r</w:t>
      </w:r>
      <w:r w:rsidRPr="00FB5F7A">
        <w:rPr>
          <w:szCs w:val="22"/>
          <w:lang w:val="da-DK"/>
        </w:rPr>
        <w:t xml:space="preserve">, </w:t>
      </w:r>
      <w:r w:rsidR="00A10080" w:rsidRPr="00FB5F7A">
        <w:rPr>
          <w:szCs w:val="22"/>
          <w:lang w:val="da-DK"/>
        </w:rPr>
        <w:t>herunder</w:t>
      </w:r>
      <w:r w:rsidRPr="00FB5F7A">
        <w:rPr>
          <w:szCs w:val="22"/>
          <w:lang w:val="da-DK"/>
        </w:rPr>
        <w:t xml:space="preserve"> trastuzumab,</w:t>
      </w:r>
      <w:r w:rsidR="00A10080" w:rsidRPr="00FB5F7A">
        <w:rPr>
          <w:szCs w:val="22"/>
          <w:lang w:val="da-DK"/>
        </w:rPr>
        <w:t xml:space="preserve"> et</w:t>
      </w:r>
      <w:r w:rsidRPr="00FB5F7A">
        <w:rPr>
          <w:szCs w:val="22"/>
          <w:lang w:val="da-DK"/>
        </w:rPr>
        <w:t xml:space="preserve"> fluorpyrimidin</w:t>
      </w:r>
      <w:r w:rsidR="00A10080" w:rsidRPr="00FB5F7A">
        <w:rPr>
          <w:szCs w:val="22"/>
          <w:lang w:val="da-DK"/>
        </w:rPr>
        <w:t>middel</w:t>
      </w:r>
      <w:r w:rsidR="007F6339">
        <w:rPr>
          <w:szCs w:val="22"/>
          <w:lang w:val="da-DK"/>
        </w:rPr>
        <w:t>,</w:t>
      </w:r>
      <w:r w:rsidR="00A10080" w:rsidRPr="00FB5F7A">
        <w:rPr>
          <w:szCs w:val="22"/>
          <w:lang w:val="da-DK"/>
        </w:rPr>
        <w:t xml:space="preserve"> og et pl</w:t>
      </w:r>
      <w:r w:rsidRPr="00FB5F7A">
        <w:rPr>
          <w:szCs w:val="22"/>
          <w:lang w:val="da-DK"/>
        </w:rPr>
        <w:t>atin</w:t>
      </w:r>
      <w:r w:rsidR="00A10080" w:rsidRPr="00FB5F7A">
        <w:rPr>
          <w:szCs w:val="22"/>
          <w:lang w:val="da-DK"/>
        </w:rPr>
        <w:t>middel</w:t>
      </w:r>
      <w:r w:rsidRPr="00FB5F7A">
        <w:rPr>
          <w:szCs w:val="22"/>
          <w:lang w:val="da-DK"/>
        </w:rPr>
        <w:t>. Patient</w:t>
      </w:r>
      <w:r w:rsidR="00A10080" w:rsidRPr="00FB5F7A">
        <w:rPr>
          <w:szCs w:val="22"/>
          <w:lang w:val="da-DK"/>
        </w:rPr>
        <w:t>er</w:t>
      </w:r>
      <w:r w:rsidR="002754B0" w:rsidRPr="00FB5F7A">
        <w:rPr>
          <w:szCs w:val="22"/>
          <w:lang w:val="da-DK"/>
        </w:rPr>
        <w:t>ne</w:t>
      </w:r>
      <w:r w:rsidR="00A10080" w:rsidRPr="00FB5F7A">
        <w:rPr>
          <w:szCs w:val="22"/>
          <w:lang w:val="da-DK"/>
        </w:rPr>
        <w:t xml:space="preserve"> </w:t>
      </w:r>
      <w:r w:rsidR="002754B0" w:rsidRPr="00FB5F7A">
        <w:rPr>
          <w:szCs w:val="22"/>
          <w:lang w:val="da-DK"/>
        </w:rPr>
        <w:t xml:space="preserve">blev </w:t>
      </w:r>
      <w:r w:rsidRPr="00FB5F7A">
        <w:rPr>
          <w:szCs w:val="22"/>
          <w:lang w:val="da-DK"/>
        </w:rPr>
        <w:t>randomise</w:t>
      </w:r>
      <w:r w:rsidR="002754B0" w:rsidRPr="00FB5F7A">
        <w:rPr>
          <w:szCs w:val="22"/>
          <w:lang w:val="da-DK"/>
        </w:rPr>
        <w:t xml:space="preserve">ret </w:t>
      </w:r>
      <w:r w:rsidRPr="00FB5F7A">
        <w:rPr>
          <w:szCs w:val="22"/>
          <w:lang w:val="da-DK"/>
        </w:rPr>
        <w:t>2:1 t</w:t>
      </w:r>
      <w:r w:rsidR="002754B0" w:rsidRPr="00FB5F7A">
        <w:rPr>
          <w:szCs w:val="22"/>
          <w:lang w:val="da-DK"/>
        </w:rPr>
        <w:t xml:space="preserve">il at få enten </w:t>
      </w:r>
      <w:r w:rsidRPr="00FB5F7A">
        <w:rPr>
          <w:szCs w:val="22"/>
          <w:lang w:val="da-DK"/>
        </w:rPr>
        <w:t xml:space="preserve">Enhertu (N = 126) </w:t>
      </w:r>
      <w:r w:rsidR="002754B0" w:rsidRPr="00FB5F7A">
        <w:rPr>
          <w:szCs w:val="22"/>
          <w:lang w:val="da-DK"/>
        </w:rPr>
        <w:t>eller lægens valg af kemoterapi</w:t>
      </w:r>
      <w:r w:rsidRPr="00FB5F7A">
        <w:rPr>
          <w:szCs w:val="22"/>
          <w:lang w:val="da-DK"/>
        </w:rPr>
        <w:t>: e</w:t>
      </w:r>
      <w:r w:rsidR="002754B0" w:rsidRPr="00FB5F7A">
        <w:rPr>
          <w:szCs w:val="22"/>
          <w:lang w:val="da-DK"/>
        </w:rPr>
        <w:t>nten</w:t>
      </w:r>
      <w:r w:rsidRPr="00FB5F7A">
        <w:rPr>
          <w:szCs w:val="22"/>
          <w:lang w:val="da-DK"/>
        </w:rPr>
        <w:t xml:space="preserve"> irinotecan (N = 55) </w:t>
      </w:r>
      <w:r w:rsidR="002754B0" w:rsidRPr="00FB5F7A">
        <w:rPr>
          <w:szCs w:val="22"/>
          <w:lang w:val="da-DK"/>
        </w:rPr>
        <w:t>elle</w:t>
      </w:r>
      <w:r w:rsidRPr="00FB5F7A">
        <w:rPr>
          <w:szCs w:val="22"/>
          <w:lang w:val="da-DK"/>
        </w:rPr>
        <w:t>r paclitaxel (N = 7).</w:t>
      </w:r>
      <w:r w:rsidRPr="00FB5F7A" w:rsidDel="002F49AB">
        <w:rPr>
          <w:szCs w:val="22"/>
          <w:lang w:val="da-DK"/>
        </w:rPr>
        <w:t xml:space="preserve"> </w:t>
      </w:r>
      <w:r w:rsidR="00C92EB6">
        <w:rPr>
          <w:szCs w:val="22"/>
          <w:lang w:val="da-DK"/>
        </w:rPr>
        <w:t>Det var et krav, at tumorprøver havde</w:t>
      </w:r>
      <w:r w:rsidR="001047F2" w:rsidRPr="00FB5F7A">
        <w:rPr>
          <w:szCs w:val="22"/>
          <w:lang w:val="da-DK"/>
        </w:rPr>
        <w:t xml:space="preserve"> </w:t>
      </w:r>
      <w:r w:rsidRPr="00FB5F7A">
        <w:rPr>
          <w:szCs w:val="22"/>
          <w:lang w:val="da-DK"/>
        </w:rPr>
        <w:t>central</w:t>
      </w:r>
      <w:r w:rsidR="001047F2" w:rsidRPr="00FB5F7A">
        <w:rPr>
          <w:szCs w:val="22"/>
          <w:lang w:val="da-DK"/>
        </w:rPr>
        <w:t xml:space="preserve"> bekræftelse af </w:t>
      </w:r>
      <w:r w:rsidRPr="00FB5F7A">
        <w:rPr>
          <w:szCs w:val="22"/>
          <w:lang w:val="da-DK"/>
        </w:rPr>
        <w:t>HER2</w:t>
      </w:r>
      <w:r w:rsidR="001047F2" w:rsidRPr="00FB5F7A">
        <w:rPr>
          <w:szCs w:val="22"/>
          <w:lang w:val="da-DK"/>
        </w:rPr>
        <w:t>-</w:t>
      </w:r>
      <w:r w:rsidRPr="00FB5F7A">
        <w:rPr>
          <w:szCs w:val="22"/>
          <w:lang w:val="da-DK"/>
        </w:rPr>
        <w:t>positivit</w:t>
      </w:r>
      <w:r w:rsidR="001047F2" w:rsidRPr="00FB5F7A">
        <w:rPr>
          <w:szCs w:val="22"/>
          <w:lang w:val="da-DK"/>
        </w:rPr>
        <w:t>et</w:t>
      </w:r>
      <w:r w:rsidRPr="00FB5F7A">
        <w:rPr>
          <w:szCs w:val="22"/>
          <w:lang w:val="da-DK"/>
        </w:rPr>
        <w:t xml:space="preserve"> define</w:t>
      </w:r>
      <w:r w:rsidR="001047F2" w:rsidRPr="00FB5F7A">
        <w:rPr>
          <w:szCs w:val="22"/>
          <w:lang w:val="da-DK"/>
        </w:rPr>
        <w:t>ret som</w:t>
      </w:r>
      <w:r w:rsidRPr="00FB5F7A">
        <w:rPr>
          <w:szCs w:val="22"/>
          <w:lang w:val="da-DK"/>
        </w:rPr>
        <w:t xml:space="preserve"> IHC 3+ </w:t>
      </w:r>
      <w:r w:rsidR="001047F2" w:rsidRPr="00FB5F7A">
        <w:rPr>
          <w:szCs w:val="22"/>
          <w:lang w:val="da-DK"/>
        </w:rPr>
        <w:t>elle</w:t>
      </w:r>
      <w:r w:rsidRPr="00FB5F7A">
        <w:rPr>
          <w:szCs w:val="22"/>
          <w:lang w:val="da-DK"/>
        </w:rPr>
        <w:t>r IHC 2+/ISH</w:t>
      </w:r>
      <w:r w:rsidR="009C33F6">
        <w:rPr>
          <w:szCs w:val="22"/>
          <w:lang w:val="da-DK"/>
        </w:rPr>
        <w:t>-</w:t>
      </w:r>
      <w:r w:rsidRPr="00FB5F7A">
        <w:rPr>
          <w:szCs w:val="22"/>
          <w:lang w:val="da-DK"/>
        </w:rPr>
        <w:t xml:space="preserve">positiv. </w:t>
      </w:r>
      <w:r w:rsidR="001047F2" w:rsidRPr="00FB5F7A">
        <w:rPr>
          <w:szCs w:val="22"/>
          <w:lang w:val="da-DK"/>
        </w:rPr>
        <w:t>S</w:t>
      </w:r>
      <w:r w:rsidRPr="00FB5F7A">
        <w:rPr>
          <w:szCs w:val="22"/>
          <w:lang w:val="da-DK"/>
        </w:rPr>
        <w:t>tud</w:t>
      </w:r>
      <w:r w:rsidR="001047F2" w:rsidRPr="00FB5F7A">
        <w:rPr>
          <w:szCs w:val="22"/>
          <w:lang w:val="da-DK"/>
        </w:rPr>
        <w:t xml:space="preserve">iet </w:t>
      </w:r>
      <w:r w:rsidR="00A549CE">
        <w:rPr>
          <w:szCs w:val="22"/>
          <w:lang w:val="da-DK"/>
        </w:rPr>
        <w:t>ekskluderede</w:t>
      </w:r>
      <w:r w:rsidR="001047F2" w:rsidRPr="00FB5F7A">
        <w:rPr>
          <w:szCs w:val="22"/>
          <w:lang w:val="da-DK"/>
        </w:rPr>
        <w:t xml:space="preserve"> </w:t>
      </w:r>
      <w:r w:rsidRPr="00FB5F7A">
        <w:rPr>
          <w:szCs w:val="22"/>
          <w:lang w:val="da-DK"/>
        </w:rPr>
        <w:t>patient</w:t>
      </w:r>
      <w:r w:rsidR="001047F2" w:rsidRPr="00FB5F7A">
        <w:rPr>
          <w:szCs w:val="22"/>
          <w:lang w:val="da-DK"/>
        </w:rPr>
        <w:t xml:space="preserve">er med </w:t>
      </w:r>
      <w:r w:rsidRPr="00FB5F7A">
        <w:rPr>
          <w:szCs w:val="22"/>
          <w:lang w:val="da-DK"/>
        </w:rPr>
        <w:t>ILD/pneumonitis</w:t>
      </w:r>
      <w:r w:rsidR="00C92EB6">
        <w:rPr>
          <w:szCs w:val="22"/>
          <w:lang w:val="da-DK"/>
        </w:rPr>
        <w:t xml:space="preserve"> i anamnesen</w:t>
      </w:r>
      <w:r w:rsidR="001047F2" w:rsidRPr="00FB5F7A">
        <w:rPr>
          <w:szCs w:val="22"/>
          <w:lang w:val="da-DK"/>
        </w:rPr>
        <w:t>, der kræve</w:t>
      </w:r>
      <w:r w:rsidR="000B6D26" w:rsidRPr="00FB5F7A">
        <w:rPr>
          <w:szCs w:val="22"/>
          <w:lang w:val="da-DK"/>
        </w:rPr>
        <w:t>de</w:t>
      </w:r>
      <w:r w:rsidR="001047F2" w:rsidRPr="00FB5F7A">
        <w:rPr>
          <w:szCs w:val="22"/>
          <w:lang w:val="da-DK"/>
        </w:rPr>
        <w:t xml:space="preserve"> behandling med </w:t>
      </w:r>
      <w:r w:rsidRPr="00FB5F7A">
        <w:rPr>
          <w:szCs w:val="22"/>
          <w:lang w:val="da-DK"/>
        </w:rPr>
        <w:t>steroid</w:t>
      </w:r>
      <w:r w:rsidR="001047F2" w:rsidRPr="00FB5F7A">
        <w:rPr>
          <w:szCs w:val="22"/>
          <w:lang w:val="da-DK"/>
        </w:rPr>
        <w:t>er, eller</w:t>
      </w:r>
      <w:r w:rsidRPr="00FB5F7A">
        <w:rPr>
          <w:szCs w:val="22"/>
          <w:lang w:val="da-DK"/>
        </w:rPr>
        <w:t xml:space="preserve"> ILD/pneumonitis </w:t>
      </w:r>
      <w:r w:rsidR="001047F2" w:rsidRPr="00FB5F7A">
        <w:rPr>
          <w:szCs w:val="22"/>
          <w:lang w:val="da-DK"/>
        </w:rPr>
        <w:t>ved</w:t>
      </w:r>
      <w:r w:rsidRPr="00FB5F7A">
        <w:rPr>
          <w:szCs w:val="22"/>
          <w:lang w:val="da-DK"/>
        </w:rPr>
        <w:t xml:space="preserve"> screening, patient</w:t>
      </w:r>
      <w:r w:rsidR="0099711E" w:rsidRPr="00FB5F7A">
        <w:rPr>
          <w:szCs w:val="22"/>
          <w:lang w:val="da-DK"/>
        </w:rPr>
        <w:t>er med k</w:t>
      </w:r>
      <w:r w:rsidRPr="00FB5F7A">
        <w:rPr>
          <w:szCs w:val="22"/>
          <w:lang w:val="da-DK"/>
        </w:rPr>
        <w:t>lin</w:t>
      </w:r>
      <w:r w:rsidR="0099711E" w:rsidRPr="00FB5F7A">
        <w:rPr>
          <w:szCs w:val="22"/>
          <w:lang w:val="da-DK"/>
        </w:rPr>
        <w:t xml:space="preserve">isk </w:t>
      </w:r>
      <w:r w:rsidRPr="00FB5F7A">
        <w:rPr>
          <w:szCs w:val="22"/>
          <w:lang w:val="da-DK"/>
        </w:rPr>
        <w:t>signifi</w:t>
      </w:r>
      <w:r w:rsidR="0099711E" w:rsidRPr="00FB5F7A">
        <w:rPr>
          <w:szCs w:val="22"/>
          <w:lang w:val="da-DK"/>
        </w:rPr>
        <w:t>k</w:t>
      </w:r>
      <w:r w:rsidRPr="00FB5F7A">
        <w:rPr>
          <w:szCs w:val="22"/>
          <w:lang w:val="da-DK"/>
        </w:rPr>
        <w:t xml:space="preserve">ant </w:t>
      </w:r>
      <w:r w:rsidR="0099711E" w:rsidRPr="00FB5F7A">
        <w:rPr>
          <w:szCs w:val="22"/>
          <w:lang w:val="da-DK"/>
        </w:rPr>
        <w:t>hjertesygdom</w:t>
      </w:r>
      <w:r w:rsidR="00DC6215">
        <w:rPr>
          <w:szCs w:val="22"/>
          <w:lang w:val="da-DK"/>
        </w:rPr>
        <w:t xml:space="preserve"> i anamnesen</w:t>
      </w:r>
      <w:r w:rsidR="0099711E" w:rsidRPr="00FB5F7A">
        <w:rPr>
          <w:szCs w:val="22"/>
          <w:lang w:val="da-DK"/>
        </w:rPr>
        <w:t xml:space="preserve"> og </w:t>
      </w:r>
      <w:r w:rsidRPr="00FB5F7A">
        <w:rPr>
          <w:szCs w:val="22"/>
          <w:lang w:val="da-DK"/>
        </w:rPr>
        <w:t>patient</w:t>
      </w:r>
      <w:r w:rsidR="0099711E" w:rsidRPr="00FB5F7A">
        <w:rPr>
          <w:szCs w:val="22"/>
          <w:lang w:val="da-DK"/>
        </w:rPr>
        <w:t>er med ak</w:t>
      </w:r>
      <w:r w:rsidRPr="00FB5F7A">
        <w:rPr>
          <w:szCs w:val="22"/>
          <w:lang w:val="da-DK"/>
        </w:rPr>
        <w:t xml:space="preserve">tive </w:t>
      </w:r>
      <w:r w:rsidR="0099711E" w:rsidRPr="00FB5F7A">
        <w:rPr>
          <w:szCs w:val="22"/>
          <w:lang w:val="da-DK"/>
        </w:rPr>
        <w:t>hjerne</w:t>
      </w:r>
      <w:r w:rsidRPr="00FB5F7A">
        <w:rPr>
          <w:szCs w:val="22"/>
          <w:lang w:val="da-DK"/>
        </w:rPr>
        <w:t>metastase</w:t>
      </w:r>
      <w:r w:rsidR="0099711E" w:rsidRPr="00FB5F7A">
        <w:rPr>
          <w:szCs w:val="22"/>
          <w:lang w:val="da-DK"/>
        </w:rPr>
        <w:t>r</w:t>
      </w:r>
      <w:r w:rsidRPr="00FB5F7A">
        <w:rPr>
          <w:szCs w:val="22"/>
          <w:lang w:val="da-DK"/>
        </w:rPr>
        <w:t xml:space="preserve">. </w:t>
      </w:r>
      <w:r w:rsidR="0099711E" w:rsidRPr="00FB5F7A">
        <w:rPr>
          <w:szCs w:val="22"/>
          <w:lang w:val="da-DK"/>
        </w:rPr>
        <w:t xml:space="preserve">Behandlingen blev </w:t>
      </w:r>
      <w:r w:rsidRPr="00FB5F7A">
        <w:rPr>
          <w:szCs w:val="22"/>
          <w:lang w:val="da-DK"/>
        </w:rPr>
        <w:t>administ</w:t>
      </w:r>
      <w:r w:rsidR="0099711E" w:rsidRPr="00FB5F7A">
        <w:rPr>
          <w:szCs w:val="22"/>
          <w:lang w:val="da-DK"/>
        </w:rPr>
        <w:t>r</w:t>
      </w:r>
      <w:r w:rsidRPr="00FB5F7A">
        <w:rPr>
          <w:szCs w:val="22"/>
          <w:lang w:val="da-DK"/>
        </w:rPr>
        <w:t>ere</w:t>
      </w:r>
      <w:r w:rsidR="0099711E" w:rsidRPr="00FB5F7A">
        <w:rPr>
          <w:szCs w:val="22"/>
          <w:lang w:val="da-DK"/>
        </w:rPr>
        <w:t>t ind</w:t>
      </w:r>
      <w:r w:rsidRPr="00FB5F7A">
        <w:rPr>
          <w:szCs w:val="22"/>
          <w:lang w:val="da-DK"/>
        </w:rPr>
        <w:t xml:space="preserve">til </w:t>
      </w:r>
      <w:r w:rsidR="0099711E" w:rsidRPr="00FB5F7A">
        <w:rPr>
          <w:szCs w:val="22"/>
          <w:lang w:val="da-DK"/>
        </w:rPr>
        <w:t>sygdoms</w:t>
      </w:r>
      <w:r w:rsidRPr="00FB5F7A">
        <w:rPr>
          <w:szCs w:val="22"/>
          <w:lang w:val="da-DK"/>
        </w:rPr>
        <w:t>progression, d</w:t>
      </w:r>
      <w:r w:rsidR="0099711E" w:rsidRPr="00FB5F7A">
        <w:rPr>
          <w:szCs w:val="22"/>
          <w:lang w:val="da-DK"/>
        </w:rPr>
        <w:t>ød</w:t>
      </w:r>
      <w:r w:rsidRPr="00FB5F7A">
        <w:rPr>
          <w:szCs w:val="22"/>
          <w:lang w:val="da-DK"/>
        </w:rPr>
        <w:t xml:space="preserve">, </w:t>
      </w:r>
      <w:r w:rsidR="0099711E" w:rsidRPr="00FB5F7A">
        <w:rPr>
          <w:szCs w:val="22"/>
          <w:lang w:val="da-DK"/>
        </w:rPr>
        <w:t xml:space="preserve">tilbagetrækning af samtykke eller </w:t>
      </w:r>
      <w:r w:rsidRPr="00FB5F7A">
        <w:rPr>
          <w:szCs w:val="22"/>
          <w:lang w:val="da-DK"/>
        </w:rPr>
        <w:t>uacceptab</w:t>
      </w:r>
      <w:r w:rsidR="0099711E" w:rsidRPr="00FB5F7A">
        <w:rPr>
          <w:szCs w:val="22"/>
          <w:lang w:val="da-DK"/>
        </w:rPr>
        <w:t>e</w:t>
      </w:r>
      <w:r w:rsidRPr="00FB5F7A">
        <w:rPr>
          <w:szCs w:val="22"/>
          <w:lang w:val="da-DK"/>
        </w:rPr>
        <w:t>l to</w:t>
      </w:r>
      <w:r w:rsidR="0099711E" w:rsidRPr="00FB5F7A">
        <w:rPr>
          <w:szCs w:val="22"/>
          <w:lang w:val="da-DK"/>
        </w:rPr>
        <w:t>ks</w:t>
      </w:r>
      <w:r w:rsidRPr="00FB5F7A">
        <w:rPr>
          <w:szCs w:val="22"/>
          <w:lang w:val="da-DK"/>
        </w:rPr>
        <w:t>icit</w:t>
      </w:r>
      <w:r w:rsidR="0099711E" w:rsidRPr="00FB5F7A">
        <w:rPr>
          <w:szCs w:val="22"/>
          <w:lang w:val="da-DK"/>
        </w:rPr>
        <w:t>et</w:t>
      </w:r>
      <w:r w:rsidRPr="00FB5F7A">
        <w:rPr>
          <w:szCs w:val="22"/>
          <w:lang w:val="da-DK"/>
        </w:rPr>
        <w:t xml:space="preserve">. </w:t>
      </w:r>
      <w:r w:rsidR="0099711E" w:rsidRPr="00FB5F7A">
        <w:rPr>
          <w:szCs w:val="22"/>
          <w:lang w:val="da-DK"/>
        </w:rPr>
        <w:t xml:space="preserve">Det primære </w:t>
      </w:r>
      <w:r w:rsidR="00E776FE">
        <w:rPr>
          <w:szCs w:val="22"/>
          <w:lang w:val="da-DK"/>
        </w:rPr>
        <w:t>effekt</w:t>
      </w:r>
      <w:r w:rsidR="0099711E" w:rsidRPr="00FB5F7A">
        <w:rPr>
          <w:szCs w:val="22"/>
          <w:lang w:val="da-DK"/>
        </w:rPr>
        <w:t xml:space="preserve">mål var </w:t>
      </w:r>
      <w:r w:rsidRPr="00FB5F7A">
        <w:rPr>
          <w:szCs w:val="22"/>
          <w:lang w:val="da-DK"/>
        </w:rPr>
        <w:t>u</w:t>
      </w:r>
      <w:r w:rsidR="0099711E" w:rsidRPr="00FB5F7A">
        <w:rPr>
          <w:szCs w:val="22"/>
          <w:lang w:val="da-DK"/>
        </w:rPr>
        <w:t>bekræftet</w:t>
      </w:r>
      <w:r w:rsidRPr="00FB5F7A">
        <w:rPr>
          <w:szCs w:val="22"/>
          <w:lang w:val="da-DK"/>
        </w:rPr>
        <w:t xml:space="preserve"> ORR </w:t>
      </w:r>
      <w:r w:rsidR="0099711E" w:rsidRPr="00FB5F7A">
        <w:rPr>
          <w:szCs w:val="22"/>
          <w:lang w:val="da-DK"/>
        </w:rPr>
        <w:t xml:space="preserve">vurderet ved </w:t>
      </w:r>
      <w:r w:rsidRPr="00FB5F7A">
        <w:rPr>
          <w:szCs w:val="22"/>
          <w:lang w:val="da-DK"/>
        </w:rPr>
        <w:t>ICR base</w:t>
      </w:r>
      <w:r w:rsidR="0099711E" w:rsidRPr="00FB5F7A">
        <w:rPr>
          <w:szCs w:val="22"/>
          <w:lang w:val="da-DK"/>
        </w:rPr>
        <w:t>ret på</w:t>
      </w:r>
      <w:r w:rsidRPr="00FB5F7A">
        <w:rPr>
          <w:szCs w:val="22"/>
          <w:lang w:val="da-DK"/>
        </w:rPr>
        <w:t xml:space="preserve"> RECIST v1.1. </w:t>
      </w:r>
      <w:r w:rsidR="0099711E" w:rsidRPr="00FB5F7A">
        <w:rPr>
          <w:szCs w:val="22"/>
          <w:lang w:val="da-DK"/>
        </w:rPr>
        <w:t>Samlet overlevelse</w:t>
      </w:r>
      <w:r w:rsidRPr="00FB5F7A">
        <w:rPr>
          <w:szCs w:val="22"/>
          <w:lang w:val="da-DK"/>
        </w:rPr>
        <w:t xml:space="preserve"> (OS)</w:t>
      </w:r>
      <w:r w:rsidR="003759E7">
        <w:rPr>
          <w:szCs w:val="22"/>
          <w:lang w:val="da-DK"/>
        </w:rPr>
        <w:t>, p</w:t>
      </w:r>
      <w:r w:rsidRPr="00FB5F7A">
        <w:rPr>
          <w:szCs w:val="22"/>
          <w:lang w:val="da-DK"/>
        </w:rPr>
        <w:t>rogression</w:t>
      </w:r>
      <w:r w:rsidR="00DA7AC0" w:rsidRPr="00FB5F7A">
        <w:rPr>
          <w:szCs w:val="22"/>
          <w:lang w:val="da-DK"/>
        </w:rPr>
        <w:t>sfri overlevelse</w:t>
      </w:r>
      <w:r w:rsidRPr="00FB5F7A">
        <w:rPr>
          <w:szCs w:val="22"/>
          <w:lang w:val="da-DK"/>
        </w:rPr>
        <w:t xml:space="preserve"> (PFS), DOR</w:t>
      </w:r>
      <w:r w:rsidR="00DA7AC0" w:rsidRPr="00FB5F7A">
        <w:rPr>
          <w:szCs w:val="22"/>
          <w:lang w:val="da-DK"/>
        </w:rPr>
        <w:t xml:space="preserve"> og bekræftet </w:t>
      </w:r>
      <w:r w:rsidRPr="00FB5F7A">
        <w:rPr>
          <w:szCs w:val="22"/>
          <w:lang w:val="da-DK"/>
        </w:rPr>
        <w:t xml:space="preserve">ORR </w:t>
      </w:r>
      <w:r w:rsidR="00DA7AC0" w:rsidRPr="00FB5F7A">
        <w:rPr>
          <w:szCs w:val="22"/>
          <w:lang w:val="da-DK"/>
        </w:rPr>
        <w:t xml:space="preserve">var sekundære </w:t>
      </w:r>
      <w:r w:rsidR="008D34D5">
        <w:rPr>
          <w:szCs w:val="22"/>
          <w:lang w:val="da-DK"/>
        </w:rPr>
        <w:t>effekt</w:t>
      </w:r>
      <w:r w:rsidR="00DA7AC0" w:rsidRPr="00FB5F7A">
        <w:rPr>
          <w:szCs w:val="22"/>
          <w:lang w:val="da-DK"/>
        </w:rPr>
        <w:t>mål</w:t>
      </w:r>
      <w:r w:rsidRPr="00FB5F7A">
        <w:rPr>
          <w:szCs w:val="22"/>
          <w:lang w:val="da-DK"/>
        </w:rPr>
        <w:t>.</w:t>
      </w:r>
    </w:p>
    <w:p w14:paraId="173F92B1" w14:textId="77777777" w:rsidR="00B5371A" w:rsidRPr="00FB5F7A" w:rsidRDefault="00B5371A" w:rsidP="00B5371A">
      <w:pPr>
        <w:spacing w:line="240" w:lineRule="auto"/>
        <w:rPr>
          <w:szCs w:val="22"/>
          <w:lang w:val="da-DK"/>
        </w:rPr>
      </w:pPr>
    </w:p>
    <w:p w14:paraId="7CEB4652" w14:textId="4953AAB1" w:rsidR="00B5371A" w:rsidRPr="00FB5F7A" w:rsidRDefault="00DA7AC0" w:rsidP="00B5371A">
      <w:pPr>
        <w:spacing w:line="240" w:lineRule="auto"/>
        <w:rPr>
          <w:szCs w:val="22"/>
          <w:lang w:val="da-DK"/>
        </w:rPr>
      </w:pPr>
      <w:r w:rsidRPr="00FB5F7A">
        <w:rPr>
          <w:szCs w:val="22"/>
          <w:lang w:val="da-DK"/>
        </w:rPr>
        <w:t>De</w:t>
      </w:r>
      <w:r w:rsidR="00B5371A" w:rsidRPr="00FB5F7A">
        <w:rPr>
          <w:szCs w:val="22"/>
          <w:lang w:val="da-DK"/>
        </w:rPr>
        <w:t>mogra</w:t>
      </w:r>
      <w:r w:rsidRPr="00FB5F7A">
        <w:rPr>
          <w:szCs w:val="22"/>
          <w:lang w:val="da-DK"/>
        </w:rPr>
        <w:t>fiske karakteristika og</w:t>
      </w:r>
      <w:r w:rsidR="00B5371A" w:rsidRPr="00FB5F7A">
        <w:rPr>
          <w:szCs w:val="22"/>
          <w:lang w:val="da-DK"/>
        </w:rPr>
        <w:t xml:space="preserve"> </w:t>
      </w:r>
      <w:r w:rsidRPr="00FB5F7A">
        <w:rPr>
          <w:szCs w:val="22"/>
          <w:lang w:val="da-DK"/>
        </w:rPr>
        <w:t>sygdomskarakteristika</w:t>
      </w:r>
      <w:r w:rsidR="00B5371A" w:rsidRPr="00FB5F7A">
        <w:rPr>
          <w:szCs w:val="22"/>
          <w:lang w:val="da-DK"/>
        </w:rPr>
        <w:t xml:space="preserve"> </w:t>
      </w:r>
      <w:r w:rsidRPr="00FB5F7A">
        <w:rPr>
          <w:szCs w:val="22"/>
          <w:lang w:val="da-DK"/>
        </w:rPr>
        <w:t>ved baseline var sammenlignelige mellem behandlings</w:t>
      </w:r>
      <w:r w:rsidR="00B5371A" w:rsidRPr="00FB5F7A">
        <w:rPr>
          <w:szCs w:val="22"/>
          <w:lang w:val="da-DK"/>
        </w:rPr>
        <w:t>arm</w:t>
      </w:r>
      <w:r w:rsidRPr="00FB5F7A">
        <w:rPr>
          <w:szCs w:val="22"/>
          <w:lang w:val="da-DK"/>
        </w:rPr>
        <w:t>e</w:t>
      </w:r>
      <w:r w:rsidR="00B5371A" w:rsidRPr="00FB5F7A">
        <w:rPr>
          <w:szCs w:val="22"/>
          <w:lang w:val="da-DK"/>
        </w:rPr>
        <w:t xml:space="preserve">. </w:t>
      </w:r>
      <w:r w:rsidR="00A10611" w:rsidRPr="00FB5F7A">
        <w:rPr>
          <w:szCs w:val="22"/>
          <w:lang w:val="da-DK"/>
        </w:rPr>
        <w:t>For</w:t>
      </w:r>
      <w:r w:rsidR="00B5371A" w:rsidRPr="00FB5F7A">
        <w:rPr>
          <w:szCs w:val="22"/>
          <w:lang w:val="da-DK"/>
        </w:rPr>
        <w:t xml:space="preserve"> </w:t>
      </w:r>
      <w:r w:rsidRPr="00FB5F7A">
        <w:rPr>
          <w:szCs w:val="22"/>
          <w:lang w:val="da-DK"/>
        </w:rPr>
        <w:t>d</w:t>
      </w:r>
      <w:r w:rsidR="00B5371A" w:rsidRPr="00FB5F7A">
        <w:rPr>
          <w:szCs w:val="22"/>
          <w:lang w:val="da-DK"/>
        </w:rPr>
        <w:t>e 188</w:t>
      </w:r>
      <w:r w:rsidRPr="00FB5F7A">
        <w:rPr>
          <w:szCs w:val="22"/>
          <w:lang w:val="da-DK"/>
        </w:rPr>
        <w:t> </w:t>
      </w:r>
      <w:r w:rsidR="00B5371A" w:rsidRPr="00FB5F7A">
        <w:rPr>
          <w:szCs w:val="22"/>
          <w:lang w:val="da-DK"/>
        </w:rPr>
        <w:t>patient</w:t>
      </w:r>
      <w:r w:rsidRPr="00FB5F7A">
        <w:rPr>
          <w:szCs w:val="22"/>
          <w:lang w:val="da-DK"/>
        </w:rPr>
        <w:t xml:space="preserve">er var </w:t>
      </w:r>
      <w:r w:rsidR="00B5371A" w:rsidRPr="00FB5F7A">
        <w:rPr>
          <w:szCs w:val="22"/>
          <w:lang w:val="da-DK"/>
        </w:rPr>
        <w:t>median</w:t>
      </w:r>
      <w:r w:rsidRPr="00FB5F7A">
        <w:rPr>
          <w:szCs w:val="22"/>
          <w:lang w:val="da-DK"/>
        </w:rPr>
        <w:t>alderen</w:t>
      </w:r>
      <w:r w:rsidR="00B5371A" w:rsidRPr="00FB5F7A">
        <w:rPr>
          <w:szCs w:val="22"/>
          <w:lang w:val="da-DK"/>
        </w:rPr>
        <w:t xml:space="preserve"> 66</w:t>
      </w:r>
      <w:r w:rsidRPr="00FB5F7A">
        <w:rPr>
          <w:szCs w:val="22"/>
          <w:lang w:val="da-DK"/>
        </w:rPr>
        <w:t> år</w:t>
      </w:r>
      <w:r w:rsidR="00B5371A" w:rsidRPr="00FB5F7A">
        <w:rPr>
          <w:szCs w:val="22"/>
          <w:lang w:val="da-DK"/>
        </w:rPr>
        <w:t xml:space="preserve"> (</w:t>
      </w:r>
      <w:r w:rsidRPr="00FB5F7A">
        <w:rPr>
          <w:szCs w:val="22"/>
          <w:lang w:val="da-DK"/>
        </w:rPr>
        <w:t>interval</w:t>
      </w:r>
      <w:bookmarkStart w:id="521" w:name="_Hlk83906760"/>
      <w:r w:rsidR="00B5371A" w:rsidRPr="00FB5F7A">
        <w:rPr>
          <w:szCs w:val="22"/>
          <w:lang w:val="da-DK"/>
        </w:rPr>
        <w:t> </w:t>
      </w:r>
      <w:bookmarkEnd w:id="521"/>
      <w:r w:rsidR="00B5371A" w:rsidRPr="00FB5F7A">
        <w:rPr>
          <w:szCs w:val="22"/>
          <w:lang w:val="da-DK"/>
        </w:rPr>
        <w:t>28 t</w:t>
      </w:r>
      <w:r w:rsidRPr="00FB5F7A">
        <w:rPr>
          <w:szCs w:val="22"/>
          <w:lang w:val="da-DK"/>
        </w:rPr>
        <w:t>il</w:t>
      </w:r>
      <w:r w:rsidR="00B5371A" w:rsidRPr="00FB5F7A">
        <w:rPr>
          <w:szCs w:val="22"/>
          <w:lang w:val="da-DK"/>
        </w:rPr>
        <w:t> 82)</w:t>
      </w:r>
      <w:r w:rsidRPr="00FB5F7A">
        <w:rPr>
          <w:szCs w:val="22"/>
          <w:lang w:val="da-DK"/>
        </w:rPr>
        <w:t>,</w:t>
      </w:r>
      <w:r w:rsidR="00B5371A" w:rsidRPr="00FB5F7A">
        <w:rPr>
          <w:szCs w:val="22"/>
          <w:lang w:val="da-DK"/>
        </w:rPr>
        <w:t xml:space="preserve"> 76</w:t>
      </w:r>
      <w:r w:rsidRPr="00FB5F7A">
        <w:rPr>
          <w:szCs w:val="22"/>
          <w:lang w:val="da-DK"/>
        </w:rPr>
        <w:t> </w:t>
      </w:r>
      <w:r w:rsidR="00B5371A" w:rsidRPr="00FB5F7A">
        <w:rPr>
          <w:szCs w:val="22"/>
          <w:lang w:val="da-DK"/>
        </w:rPr>
        <w:t xml:space="preserve">% </w:t>
      </w:r>
      <w:r w:rsidRPr="00FB5F7A">
        <w:rPr>
          <w:szCs w:val="22"/>
          <w:lang w:val="da-DK"/>
        </w:rPr>
        <w:t xml:space="preserve">var mænd, </w:t>
      </w:r>
      <w:r w:rsidR="00B5371A" w:rsidRPr="00FB5F7A">
        <w:rPr>
          <w:szCs w:val="22"/>
          <w:lang w:val="da-DK"/>
        </w:rPr>
        <w:t>100</w:t>
      </w:r>
      <w:r w:rsidRPr="00FB5F7A">
        <w:rPr>
          <w:szCs w:val="22"/>
          <w:lang w:val="da-DK"/>
        </w:rPr>
        <w:t> </w:t>
      </w:r>
      <w:r w:rsidR="00B5371A" w:rsidRPr="00FB5F7A">
        <w:rPr>
          <w:szCs w:val="22"/>
          <w:lang w:val="da-DK"/>
        </w:rPr>
        <w:t xml:space="preserve">% </w:t>
      </w:r>
      <w:r w:rsidRPr="00FB5F7A">
        <w:rPr>
          <w:szCs w:val="22"/>
          <w:lang w:val="da-DK"/>
        </w:rPr>
        <w:t>var asiater</w:t>
      </w:r>
      <w:r w:rsidR="00B5371A" w:rsidRPr="00FB5F7A">
        <w:rPr>
          <w:szCs w:val="22"/>
          <w:lang w:val="da-DK"/>
        </w:rPr>
        <w:t>. Patient</w:t>
      </w:r>
      <w:r w:rsidRPr="00FB5F7A">
        <w:rPr>
          <w:szCs w:val="22"/>
          <w:lang w:val="da-DK"/>
        </w:rPr>
        <w:t xml:space="preserve">erne havde en </w:t>
      </w:r>
      <w:r w:rsidR="00B5371A" w:rsidRPr="00FB5F7A">
        <w:rPr>
          <w:szCs w:val="22"/>
          <w:lang w:val="da-DK"/>
        </w:rPr>
        <w:t>ECOG</w:t>
      </w:r>
      <w:r w:rsidRPr="00FB5F7A">
        <w:rPr>
          <w:szCs w:val="22"/>
          <w:lang w:val="da-DK"/>
        </w:rPr>
        <w:t>-</w:t>
      </w:r>
      <w:del w:id="522" w:author="DSE" w:date="2025-10-08T15:40:00Z" w16du:dateUtc="2025-10-08T13:40:00Z">
        <w:r w:rsidRPr="00FB5F7A">
          <w:rPr>
            <w:szCs w:val="22"/>
            <w:lang w:val="da-DK"/>
          </w:rPr>
          <w:delText>funktions</w:delText>
        </w:r>
        <w:r w:rsidR="00B5371A" w:rsidRPr="00FB5F7A">
          <w:rPr>
            <w:szCs w:val="22"/>
            <w:lang w:val="da-DK"/>
          </w:rPr>
          <w:delText>status</w:delText>
        </w:r>
      </w:del>
      <w:ins w:id="523" w:author="DSE" w:date="2025-10-08T15:40:00Z" w16du:dateUtc="2025-10-08T13:40:00Z">
        <w:r w:rsidR="000A09C5">
          <w:rPr>
            <w:szCs w:val="22"/>
            <w:lang w:val="da-DK"/>
          </w:rPr>
          <w:t>præsta</w:t>
        </w:r>
        <w:r w:rsidR="000A09C5" w:rsidRPr="00FB5F7A">
          <w:rPr>
            <w:szCs w:val="22"/>
            <w:lang w:val="da-DK"/>
          </w:rPr>
          <w:t>tionsstatus</w:t>
        </w:r>
      </w:ins>
      <w:r w:rsidR="000A09C5" w:rsidRPr="00FB5F7A">
        <w:rPr>
          <w:szCs w:val="22"/>
          <w:lang w:val="da-DK"/>
        </w:rPr>
        <w:t xml:space="preserve"> </w:t>
      </w:r>
      <w:r w:rsidRPr="00FB5F7A">
        <w:rPr>
          <w:szCs w:val="22"/>
          <w:lang w:val="da-DK"/>
        </w:rPr>
        <w:t>på enten</w:t>
      </w:r>
      <w:r w:rsidR="00B5371A" w:rsidRPr="00FB5F7A">
        <w:rPr>
          <w:szCs w:val="22"/>
          <w:lang w:val="da-DK"/>
        </w:rPr>
        <w:t xml:space="preserve"> 0 (49</w:t>
      </w:r>
      <w:r w:rsidRPr="00FB5F7A">
        <w:rPr>
          <w:szCs w:val="22"/>
          <w:lang w:val="da-DK"/>
        </w:rPr>
        <w:t> </w:t>
      </w:r>
      <w:r w:rsidR="00B5371A" w:rsidRPr="00FB5F7A">
        <w:rPr>
          <w:szCs w:val="22"/>
          <w:lang w:val="da-DK"/>
        </w:rPr>
        <w:t xml:space="preserve">%) </w:t>
      </w:r>
      <w:r w:rsidRPr="00FB5F7A">
        <w:rPr>
          <w:szCs w:val="22"/>
          <w:lang w:val="da-DK"/>
        </w:rPr>
        <w:t>elle</w:t>
      </w:r>
      <w:r w:rsidR="00B5371A" w:rsidRPr="00FB5F7A">
        <w:rPr>
          <w:szCs w:val="22"/>
          <w:lang w:val="da-DK"/>
        </w:rPr>
        <w:t>r 1 (51</w:t>
      </w:r>
      <w:r w:rsidRPr="00FB5F7A">
        <w:rPr>
          <w:szCs w:val="22"/>
          <w:lang w:val="da-DK"/>
        </w:rPr>
        <w:t> </w:t>
      </w:r>
      <w:r w:rsidR="00B5371A" w:rsidRPr="00FB5F7A">
        <w:rPr>
          <w:szCs w:val="22"/>
          <w:lang w:val="da-DK"/>
        </w:rPr>
        <w:t>%)</w:t>
      </w:r>
      <w:r w:rsidR="009D2527" w:rsidRPr="00FB5F7A">
        <w:rPr>
          <w:szCs w:val="22"/>
          <w:lang w:val="da-DK"/>
        </w:rPr>
        <w:t>,</w:t>
      </w:r>
      <w:r w:rsidR="00B5371A" w:rsidRPr="00FB5F7A">
        <w:rPr>
          <w:szCs w:val="22"/>
          <w:lang w:val="da-DK"/>
        </w:rPr>
        <w:t xml:space="preserve"> 87</w:t>
      </w:r>
      <w:r w:rsidR="009D2527" w:rsidRPr="00FB5F7A">
        <w:rPr>
          <w:szCs w:val="22"/>
          <w:lang w:val="da-DK"/>
        </w:rPr>
        <w:t> </w:t>
      </w:r>
      <w:r w:rsidR="00B5371A" w:rsidRPr="00FB5F7A">
        <w:rPr>
          <w:szCs w:val="22"/>
          <w:lang w:val="da-DK"/>
        </w:rPr>
        <w:t>% ha</w:t>
      </w:r>
      <w:r w:rsidR="009D2527" w:rsidRPr="00FB5F7A">
        <w:rPr>
          <w:szCs w:val="22"/>
          <w:lang w:val="da-DK"/>
        </w:rPr>
        <w:t>vde</w:t>
      </w:r>
      <w:r w:rsidR="00B5371A" w:rsidRPr="00FB5F7A">
        <w:rPr>
          <w:szCs w:val="22"/>
          <w:lang w:val="da-DK"/>
        </w:rPr>
        <w:t xml:space="preserve"> </w:t>
      </w:r>
      <w:r w:rsidR="009D2527" w:rsidRPr="00FB5F7A">
        <w:rPr>
          <w:szCs w:val="22"/>
          <w:lang w:val="da-DK"/>
        </w:rPr>
        <w:t>ventrikel</w:t>
      </w:r>
      <w:r w:rsidR="00B5371A" w:rsidRPr="00FB5F7A">
        <w:rPr>
          <w:szCs w:val="22"/>
          <w:lang w:val="da-DK"/>
        </w:rPr>
        <w:t>adeno</w:t>
      </w:r>
      <w:r w:rsidR="009D2527" w:rsidRPr="00FB5F7A">
        <w:rPr>
          <w:szCs w:val="22"/>
          <w:lang w:val="da-DK"/>
        </w:rPr>
        <w:t>k</w:t>
      </w:r>
      <w:r w:rsidR="00B5371A" w:rsidRPr="00FB5F7A">
        <w:rPr>
          <w:szCs w:val="22"/>
          <w:lang w:val="da-DK"/>
        </w:rPr>
        <w:t>arcinom</w:t>
      </w:r>
      <w:r w:rsidR="009D2527" w:rsidRPr="00FB5F7A">
        <w:rPr>
          <w:szCs w:val="22"/>
          <w:lang w:val="da-DK"/>
        </w:rPr>
        <w:t>,</w:t>
      </w:r>
      <w:r w:rsidR="00B5371A" w:rsidRPr="00FB5F7A">
        <w:rPr>
          <w:szCs w:val="22"/>
          <w:lang w:val="da-DK"/>
        </w:rPr>
        <w:t xml:space="preserve"> </w:t>
      </w:r>
      <w:r w:rsidR="009D2527" w:rsidRPr="00FB5F7A">
        <w:rPr>
          <w:szCs w:val="22"/>
          <w:lang w:val="da-DK"/>
        </w:rPr>
        <w:t>og</w:t>
      </w:r>
      <w:r w:rsidR="00B5371A" w:rsidRPr="00FB5F7A">
        <w:rPr>
          <w:szCs w:val="22"/>
          <w:lang w:val="da-DK"/>
        </w:rPr>
        <w:t xml:space="preserve"> 13</w:t>
      </w:r>
      <w:r w:rsidR="009D2527" w:rsidRPr="00FB5F7A">
        <w:rPr>
          <w:szCs w:val="22"/>
          <w:lang w:val="da-DK"/>
        </w:rPr>
        <w:t> </w:t>
      </w:r>
      <w:r w:rsidR="00B5371A" w:rsidRPr="00FB5F7A">
        <w:rPr>
          <w:szCs w:val="22"/>
          <w:lang w:val="da-DK"/>
        </w:rPr>
        <w:t>% ha</w:t>
      </w:r>
      <w:r w:rsidR="009D2527" w:rsidRPr="00FB5F7A">
        <w:rPr>
          <w:szCs w:val="22"/>
          <w:lang w:val="da-DK"/>
        </w:rPr>
        <w:t>v</w:t>
      </w:r>
      <w:r w:rsidR="00B5371A" w:rsidRPr="00FB5F7A">
        <w:rPr>
          <w:szCs w:val="22"/>
          <w:lang w:val="da-DK"/>
        </w:rPr>
        <w:t>d</w:t>
      </w:r>
      <w:r w:rsidR="009D2527" w:rsidRPr="00FB5F7A">
        <w:rPr>
          <w:szCs w:val="22"/>
          <w:lang w:val="da-DK"/>
        </w:rPr>
        <w:t>e</w:t>
      </w:r>
      <w:r w:rsidR="00B5371A" w:rsidRPr="00FB5F7A">
        <w:rPr>
          <w:szCs w:val="22"/>
          <w:lang w:val="da-DK"/>
        </w:rPr>
        <w:t xml:space="preserve"> GEJ</w:t>
      </w:r>
      <w:r w:rsidR="009D2527" w:rsidRPr="00FB5F7A">
        <w:rPr>
          <w:szCs w:val="22"/>
          <w:lang w:val="da-DK"/>
        </w:rPr>
        <w:t>-</w:t>
      </w:r>
      <w:r w:rsidR="00B5371A" w:rsidRPr="00FB5F7A">
        <w:rPr>
          <w:szCs w:val="22"/>
          <w:lang w:val="da-DK"/>
        </w:rPr>
        <w:t>adeno</w:t>
      </w:r>
      <w:r w:rsidR="009D2527" w:rsidRPr="00FB5F7A">
        <w:rPr>
          <w:szCs w:val="22"/>
          <w:lang w:val="da-DK"/>
        </w:rPr>
        <w:t>k</w:t>
      </w:r>
      <w:r w:rsidR="00B5371A" w:rsidRPr="00FB5F7A">
        <w:rPr>
          <w:szCs w:val="22"/>
          <w:lang w:val="da-DK"/>
        </w:rPr>
        <w:t>arcinom</w:t>
      </w:r>
      <w:r w:rsidR="009D2527" w:rsidRPr="00FB5F7A">
        <w:rPr>
          <w:szCs w:val="22"/>
          <w:lang w:val="da-DK"/>
        </w:rPr>
        <w:t>,</w:t>
      </w:r>
      <w:r w:rsidR="00B5371A" w:rsidRPr="00FB5F7A">
        <w:rPr>
          <w:szCs w:val="22"/>
          <w:lang w:val="da-DK"/>
        </w:rPr>
        <w:t xml:space="preserve"> 76</w:t>
      </w:r>
      <w:r w:rsidR="009D2527" w:rsidRPr="00FB5F7A">
        <w:rPr>
          <w:szCs w:val="22"/>
          <w:lang w:val="da-DK"/>
        </w:rPr>
        <w:t> </w:t>
      </w:r>
      <w:r w:rsidR="00B5371A" w:rsidRPr="00FB5F7A">
        <w:rPr>
          <w:szCs w:val="22"/>
          <w:lang w:val="da-DK"/>
        </w:rPr>
        <w:t xml:space="preserve">% </w:t>
      </w:r>
      <w:r w:rsidR="009D2527" w:rsidRPr="00FB5F7A">
        <w:rPr>
          <w:szCs w:val="22"/>
          <w:lang w:val="da-DK"/>
        </w:rPr>
        <w:t>var</w:t>
      </w:r>
      <w:r w:rsidR="00B5371A" w:rsidRPr="00FB5F7A">
        <w:rPr>
          <w:szCs w:val="22"/>
          <w:lang w:val="da-DK"/>
        </w:rPr>
        <w:t xml:space="preserve"> IHC 3+</w:t>
      </w:r>
      <w:r w:rsidR="009D2527" w:rsidRPr="00FB5F7A">
        <w:rPr>
          <w:szCs w:val="22"/>
          <w:lang w:val="da-DK"/>
        </w:rPr>
        <w:t>, og</w:t>
      </w:r>
      <w:r w:rsidR="00B5371A" w:rsidRPr="00FB5F7A">
        <w:rPr>
          <w:szCs w:val="22"/>
          <w:lang w:val="da-DK"/>
        </w:rPr>
        <w:t xml:space="preserve"> 23</w:t>
      </w:r>
      <w:r w:rsidR="009D2527" w:rsidRPr="00FB5F7A">
        <w:rPr>
          <w:szCs w:val="22"/>
          <w:lang w:val="da-DK"/>
        </w:rPr>
        <w:t> </w:t>
      </w:r>
      <w:r w:rsidR="00B5371A" w:rsidRPr="00FB5F7A">
        <w:rPr>
          <w:szCs w:val="22"/>
          <w:lang w:val="da-DK"/>
        </w:rPr>
        <w:t xml:space="preserve">% </w:t>
      </w:r>
      <w:r w:rsidR="009D2527" w:rsidRPr="00FB5F7A">
        <w:rPr>
          <w:szCs w:val="22"/>
          <w:lang w:val="da-DK"/>
        </w:rPr>
        <w:t>var</w:t>
      </w:r>
      <w:r w:rsidR="00B5371A" w:rsidRPr="00FB5F7A">
        <w:rPr>
          <w:szCs w:val="22"/>
          <w:lang w:val="da-DK"/>
        </w:rPr>
        <w:t xml:space="preserve"> IHC 2+/ISH</w:t>
      </w:r>
      <w:r w:rsidR="009C33F6">
        <w:rPr>
          <w:szCs w:val="22"/>
          <w:lang w:val="da-DK"/>
        </w:rPr>
        <w:t>-</w:t>
      </w:r>
      <w:del w:id="524" w:author="DSE" w:date="2025-10-08T15:40:00Z" w16du:dateUtc="2025-10-08T13:40:00Z">
        <w:r w:rsidR="00B5371A" w:rsidRPr="00FB5F7A">
          <w:rPr>
            <w:szCs w:val="22"/>
            <w:lang w:val="da-DK"/>
          </w:rPr>
          <w:delText>positiv</w:delText>
        </w:r>
      </w:del>
      <w:ins w:id="525" w:author="DSE" w:date="2025-10-08T15:40:00Z" w16du:dateUtc="2025-10-08T13:40:00Z">
        <w:r w:rsidR="00B5371A" w:rsidRPr="00FB5F7A">
          <w:rPr>
            <w:szCs w:val="22"/>
            <w:lang w:val="da-DK"/>
          </w:rPr>
          <w:t>positiv</w:t>
        </w:r>
        <w:r w:rsidR="000A09C5">
          <w:rPr>
            <w:szCs w:val="22"/>
            <w:lang w:val="da-DK"/>
          </w:rPr>
          <w:t>e</w:t>
        </w:r>
      </w:ins>
      <w:r w:rsidR="009D2527" w:rsidRPr="00FB5F7A">
        <w:rPr>
          <w:szCs w:val="22"/>
          <w:lang w:val="da-DK"/>
        </w:rPr>
        <w:t>,</w:t>
      </w:r>
      <w:r w:rsidR="00B5371A" w:rsidRPr="00FB5F7A">
        <w:rPr>
          <w:szCs w:val="22"/>
          <w:lang w:val="da-DK"/>
        </w:rPr>
        <w:t xml:space="preserve"> 54</w:t>
      </w:r>
      <w:r w:rsidR="009D2527" w:rsidRPr="00FB5F7A">
        <w:rPr>
          <w:szCs w:val="22"/>
          <w:lang w:val="da-DK"/>
        </w:rPr>
        <w:t> </w:t>
      </w:r>
      <w:r w:rsidR="00B5371A" w:rsidRPr="00FB5F7A">
        <w:rPr>
          <w:szCs w:val="22"/>
          <w:lang w:val="da-DK"/>
        </w:rPr>
        <w:t>% ha</w:t>
      </w:r>
      <w:r w:rsidR="009D2527" w:rsidRPr="00FB5F7A">
        <w:rPr>
          <w:szCs w:val="22"/>
          <w:lang w:val="da-DK"/>
        </w:rPr>
        <w:t>vde le</w:t>
      </w:r>
      <w:r w:rsidR="00B5371A" w:rsidRPr="00FB5F7A">
        <w:rPr>
          <w:szCs w:val="22"/>
          <w:lang w:val="da-DK"/>
        </w:rPr>
        <w:t>vermetastase</w:t>
      </w:r>
      <w:r w:rsidR="009D2527" w:rsidRPr="00FB5F7A">
        <w:rPr>
          <w:szCs w:val="22"/>
          <w:lang w:val="da-DK"/>
        </w:rPr>
        <w:t xml:space="preserve">r, </w:t>
      </w:r>
      <w:r w:rsidR="00B5371A" w:rsidRPr="00FB5F7A">
        <w:rPr>
          <w:szCs w:val="22"/>
          <w:lang w:val="da-DK"/>
        </w:rPr>
        <w:t>29</w:t>
      </w:r>
      <w:r w:rsidR="009D2527" w:rsidRPr="00FB5F7A">
        <w:rPr>
          <w:szCs w:val="22"/>
          <w:lang w:val="da-DK"/>
        </w:rPr>
        <w:t> </w:t>
      </w:r>
      <w:r w:rsidR="00B5371A" w:rsidRPr="00FB5F7A">
        <w:rPr>
          <w:szCs w:val="22"/>
          <w:lang w:val="da-DK"/>
        </w:rPr>
        <w:t>% ha</w:t>
      </w:r>
      <w:r w:rsidR="009D2527" w:rsidRPr="00FB5F7A">
        <w:rPr>
          <w:szCs w:val="22"/>
          <w:lang w:val="da-DK"/>
        </w:rPr>
        <w:t>v</w:t>
      </w:r>
      <w:r w:rsidR="00B5371A" w:rsidRPr="00FB5F7A">
        <w:rPr>
          <w:szCs w:val="22"/>
          <w:lang w:val="da-DK"/>
        </w:rPr>
        <w:t>d</w:t>
      </w:r>
      <w:r w:rsidR="009D2527" w:rsidRPr="00FB5F7A">
        <w:rPr>
          <w:szCs w:val="22"/>
          <w:lang w:val="da-DK"/>
        </w:rPr>
        <w:t>e</w:t>
      </w:r>
      <w:r w:rsidR="00B5371A" w:rsidRPr="00FB5F7A">
        <w:rPr>
          <w:szCs w:val="22"/>
          <w:lang w:val="da-DK"/>
        </w:rPr>
        <w:t xml:space="preserve"> lung</w:t>
      </w:r>
      <w:r w:rsidR="009D2527" w:rsidRPr="00FB5F7A">
        <w:rPr>
          <w:szCs w:val="22"/>
          <w:lang w:val="da-DK"/>
        </w:rPr>
        <w:t>e</w:t>
      </w:r>
      <w:r w:rsidR="00B5371A" w:rsidRPr="00FB5F7A">
        <w:rPr>
          <w:szCs w:val="22"/>
          <w:lang w:val="da-DK"/>
        </w:rPr>
        <w:t>metastase</w:t>
      </w:r>
      <w:r w:rsidR="009D2527" w:rsidRPr="00FB5F7A">
        <w:rPr>
          <w:szCs w:val="22"/>
          <w:lang w:val="da-DK"/>
        </w:rPr>
        <w:t xml:space="preserve">r, summen af </w:t>
      </w:r>
      <w:r w:rsidR="00B5371A" w:rsidRPr="00FB5F7A">
        <w:rPr>
          <w:szCs w:val="22"/>
          <w:lang w:val="da-DK"/>
        </w:rPr>
        <w:t>diamet</w:t>
      </w:r>
      <w:r w:rsidR="009D2527" w:rsidRPr="00FB5F7A">
        <w:rPr>
          <w:szCs w:val="22"/>
          <w:lang w:val="da-DK"/>
        </w:rPr>
        <w:t>r</w:t>
      </w:r>
      <w:r w:rsidR="00B5371A" w:rsidRPr="00FB5F7A">
        <w:rPr>
          <w:szCs w:val="22"/>
          <w:lang w:val="da-DK"/>
        </w:rPr>
        <w:t xml:space="preserve">e </w:t>
      </w:r>
      <w:r w:rsidR="009D2527" w:rsidRPr="00FB5F7A">
        <w:rPr>
          <w:szCs w:val="22"/>
          <w:lang w:val="da-DK"/>
        </w:rPr>
        <w:t>a</w:t>
      </w:r>
      <w:r w:rsidR="00B5371A" w:rsidRPr="00FB5F7A">
        <w:rPr>
          <w:szCs w:val="22"/>
          <w:lang w:val="da-DK"/>
        </w:rPr>
        <w:t xml:space="preserve">f </w:t>
      </w:r>
      <w:r w:rsidR="009D2527" w:rsidRPr="00FB5F7A">
        <w:rPr>
          <w:szCs w:val="22"/>
          <w:lang w:val="da-DK"/>
        </w:rPr>
        <w:t>mållæsioner var</w:t>
      </w:r>
      <w:r w:rsidR="00B5371A" w:rsidRPr="00FB5F7A">
        <w:rPr>
          <w:szCs w:val="22"/>
          <w:lang w:val="da-DK"/>
        </w:rPr>
        <w:t xml:space="preserve"> &lt; 5 cm </w:t>
      </w:r>
      <w:r w:rsidR="009D2527" w:rsidRPr="00FB5F7A">
        <w:rPr>
          <w:szCs w:val="22"/>
          <w:lang w:val="da-DK"/>
        </w:rPr>
        <w:t>hos</w:t>
      </w:r>
      <w:r w:rsidR="00B5371A" w:rsidRPr="00FB5F7A">
        <w:rPr>
          <w:szCs w:val="22"/>
          <w:lang w:val="da-DK"/>
        </w:rPr>
        <w:t xml:space="preserve"> 47</w:t>
      </w:r>
      <w:r w:rsidR="009D2527" w:rsidRPr="00FB5F7A">
        <w:rPr>
          <w:szCs w:val="22"/>
          <w:lang w:val="da-DK"/>
        </w:rPr>
        <w:t> </w:t>
      </w:r>
      <w:r w:rsidR="00B5371A" w:rsidRPr="00FB5F7A">
        <w:rPr>
          <w:szCs w:val="22"/>
          <w:lang w:val="da-DK"/>
        </w:rPr>
        <w:t>%, ≥ 5 t</w:t>
      </w:r>
      <w:r w:rsidR="009D2527" w:rsidRPr="00FB5F7A">
        <w:rPr>
          <w:szCs w:val="22"/>
          <w:lang w:val="da-DK"/>
        </w:rPr>
        <w:t>il</w:t>
      </w:r>
      <w:r w:rsidR="00B5371A" w:rsidRPr="00FB5F7A">
        <w:rPr>
          <w:szCs w:val="22"/>
          <w:lang w:val="da-DK"/>
        </w:rPr>
        <w:t xml:space="preserve"> &lt; 10 cm </w:t>
      </w:r>
      <w:r w:rsidR="009D2527" w:rsidRPr="00FB5F7A">
        <w:rPr>
          <w:szCs w:val="22"/>
          <w:lang w:val="da-DK"/>
        </w:rPr>
        <w:t>hos</w:t>
      </w:r>
      <w:r w:rsidR="00B5371A" w:rsidRPr="00FB5F7A">
        <w:rPr>
          <w:szCs w:val="22"/>
          <w:lang w:val="da-DK"/>
        </w:rPr>
        <w:t xml:space="preserve"> 30</w:t>
      </w:r>
      <w:r w:rsidR="009D2527" w:rsidRPr="00FB5F7A">
        <w:rPr>
          <w:szCs w:val="22"/>
          <w:lang w:val="da-DK"/>
        </w:rPr>
        <w:t> </w:t>
      </w:r>
      <w:r w:rsidR="00B5371A" w:rsidRPr="00FB5F7A">
        <w:rPr>
          <w:szCs w:val="22"/>
          <w:lang w:val="da-DK"/>
        </w:rPr>
        <w:t>%</w:t>
      </w:r>
      <w:r w:rsidR="009D2527" w:rsidRPr="00FB5F7A">
        <w:rPr>
          <w:szCs w:val="22"/>
          <w:lang w:val="da-DK"/>
        </w:rPr>
        <w:t xml:space="preserve"> og</w:t>
      </w:r>
      <w:r w:rsidR="00B5371A" w:rsidRPr="00FB5F7A">
        <w:rPr>
          <w:szCs w:val="22"/>
          <w:lang w:val="da-DK"/>
        </w:rPr>
        <w:t xml:space="preserve"> ≥ 10 cm </w:t>
      </w:r>
      <w:r w:rsidR="009D2527" w:rsidRPr="00FB5F7A">
        <w:rPr>
          <w:szCs w:val="22"/>
          <w:lang w:val="da-DK"/>
        </w:rPr>
        <w:t>hos</w:t>
      </w:r>
      <w:r w:rsidR="00B5371A" w:rsidRPr="00FB5F7A">
        <w:rPr>
          <w:szCs w:val="22"/>
          <w:lang w:val="da-DK"/>
        </w:rPr>
        <w:t xml:space="preserve"> 17</w:t>
      </w:r>
      <w:r w:rsidR="009D2527" w:rsidRPr="00FB5F7A">
        <w:rPr>
          <w:szCs w:val="22"/>
          <w:lang w:val="da-DK"/>
        </w:rPr>
        <w:t> </w:t>
      </w:r>
      <w:r w:rsidR="00B5371A" w:rsidRPr="00FB5F7A">
        <w:rPr>
          <w:szCs w:val="22"/>
          <w:lang w:val="da-DK"/>
        </w:rPr>
        <w:t>%</w:t>
      </w:r>
      <w:r w:rsidR="009D2527" w:rsidRPr="00FB5F7A">
        <w:rPr>
          <w:szCs w:val="22"/>
          <w:lang w:val="da-DK"/>
        </w:rPr>
        <w:t>,</w:t>
      </w:r>
      <w:r w:rsidR="00B5371A" w:rsidRPr="00FB5F7A">
        <w:rPr>
          <w:szCs w:val="22"/>
          <w:lang w:val="da-DK"/>
        </w:rPr>
        <w:t xml:space="preserve"> 55</w:t>
      </w:r>
      <w:r w:rsidR="009D2527" w:rsidRPr="00FB5F7A">
        <w:rPr>
          <w:szCs w:val="22"/>
          <w:lang w:val="da-DK"/>
        </w:rPr>
        <w:t> </w:t>
      </w:r>
      <w:r w:rsidR="00B5371A" w:rsidRPr="00FB5F7A">
        <w:rPr>
          <w:szCs w:val="22"/>
          <w:lang w:val="da-DK"/>
        </w:rPr>
        <w:t>% ha</w:t>
      </w:r>
      <w:r w:rsidR="009D2527" w:rsidRPr="00FB5F7A">
        <w:rPr>
          <w:szCs w:val="22"/>
          <w:lang w:val="da-DK"/>
        </w:rPr>
        <w:t>v</w:t>
      </w:r>
      <w:r w:rsidR="00B5371A" w:rsidRPr="00FB5F7A">
        <w:rPr>
          <w:szCs w:val="22"/>
          <w:lang w:val="da-DK"/>
        </w:rPr>
        <w:t>d</w:t>
      </w:r>
      <w:r w:rsidR="009D2527" w:rsidRPr="00FB5F7A">
        <w:rPr>
          <w:szCs w:val="22"/>
          <w:lang w:val="da-DK"/>
        </w:rPr>
        <w:t>e</w:t>
      </w:r>
      <w:r w:rsidR="00B5371A" w:rsidRPr="00FB5F7A">
        <w:rPr>
          <w:szCs w:val="22"/>
          <w:lang w:val="da-DK"/>
        </w:rPr>
        <w:t xml:space="preserve"> to</w:t>
      </w:r>
      <w:r w:rsidR="009D2527" w:rsidRPr="00FB5F7A">
        <w:rPr>
          <w:szCs w:val="22"/>
          <w:lang w:val="da-DK"/>
        </w:rPr>
        <w:t>, og</w:t>
      </w:r>
      <w:r w:rsidR="00B5371A" w:rsidRPr="00FB5F7A">
        <w:rPr>
          <w:szCs w:val="22"/>
          <w:lang w:val="da-DK"/>
        </w:rPr>
        <w:t xml:space="preserve"> 45</w:t>
      </w:r>
      <w:r w:rsidR="009D2527" w:rsidRPr="00FB5F7A">
        <w:rPr>
          <w:szCs w:val="22"/>
          <w:lang w:val="da-DK"/>
        </w:rPr>
        <w:t> </w:t>
      </w:r>
      <w:r w:rsidR="00B5371A" w:rsidRPr="00FB5F7A">
        <w:rPr>
          <w:szCs w:val="22"/>
          <w:lang w:val="da-DK"/>
        </w:rPr>
        <w:t>% ha</w:t>
      </w:r>
      <w:r w:rsidR="009D2527" w:rsidRPr="00FB5F7A">
        <w:rPr>
          <w:szCs w:val="22"/>
          <w:lang w:val="da-DK"/>
        </w:rPr>
        <w:t>v</w:t>
      </w:r>
      <w:r w:rsidR="00B5371A" w:rsidRPr="00FB5F7A">
        <w:rPr>
          <w:szCs w:val="22"/>
          <w:lang w:val="da-DK"/>
        </w:rPr>
        <w:t>d</w:t>
      </w:r>
      <w:r w:rsidR="009D2527" w:rsidRPr="00FB5F7A">
        <w:rPr>
          <w:szCs w:val="22"/>
          <w:lang w:val="da-DK"/>
        </w:rPr>
        <w:t>e</w:t>
      </w:r>
      <w:r w:rsidR="00B5371A" w:rsidRPr="00FB5F7A">
        <w:rPr>
          <w:szCs w:val="22"/>
          <w:lang w:val="da-DK"/>
        </w:rPr>
        <w:t xml:space="preserve"> tre</w:t>
      </w:r>
      <w:r w:rsidR="009D2527" w:rsidRPr="00FB5F7A">
        <w:rPr>
          <w:szCs w:val="22"/>
          <w:lang w:val="da-DK"/>
        </w:rPr>
        <w:t xml:space="preserve"> eller flere </w:t>
      </w:r>
      <w:r w:rsidR="00446212" w:rsidRPr="00FB5F7A">
        <w:rPr>
          <w:szCs w:val="22"/>
          <w:lang w:val="da-DK"/>
        </w:rPr>
        <w:t>tidligere</w:t>
      </w:r>
      <w:r w:rsidR="009D2527" w:rsidRPr="00FB5F7A">
        <w:rPr>
          <w:szCs w:val="22"/>
          <w:lang w:val="da-DK"/>
        </w:rPr>
        <w:t xml:space="preserve"> re</w:t>
      </w:r>
      <w:r w:rsidR="00B5371A" w:rsidRPr="00FB5F7A">
        <w:rPr>
          <w:szCs w:val="22"/>
          <w:lang w:val="da-DK"/>
        </w:rPr>
        <w:t>gime</w:t>
      </w:r>
      <w:r w:rsidR="009D2527" w:rsidRPr="00FB5F7A">
        <w:rPr>
          <w:szCs w:val="22"/>
          <w:lang w:val="da-DK"/>
        </w:rPr>
        <w:t>r</w:t>
      </w:r>
      <w:r w:rsidR="00B5371A" w:rsidRPr="00FB5F7A">
        <w:rPr>
          <w:szCs w:val="22"/>
          <w:lang w:val="da-DK"/>
        </w:rPr>
        <w:t xml:space="preserve"> i</w:t>
      </w:r>
      <w:r w:rsidR="00B009CB" w:rsidRPr="00FB5F7A">
        <w:rPr>
          <w:szCs w:val="22"/>
          <w:lang w:val="da-DK"/>
        </w:rPr>
        <w:t xml:space="preserve"> lokalt fremskredent eller </w:t>
      </w:r>
      <w:r w:rsidR="00B5371A" w:rsidRPr="00FB5F7A">
        <w:rPr>
          <w:szCs w:val="22"/>
          <w:lang w:val="da-DK"/>
        </w:rPr>
        <w:t>metastati</w:t>
      </w:r>
      <w:r w:rsidR="00B009CB" w:rsidRPr="00FB5F7A">
        <w:rPr>
          <w:szCs w:val="22"/>
          <w:lang w:val="da-DK"/>
        </w:rPr>
        <w:t>sk regi</w:t>
      </w:r>
      <w:r w:rsidR="00B5371A" w:rsidRPr="00FB5F7A">
        <w:rPr>
          <w:szCs w:val="22"/>
          <w:lang w:val="da-DK"/>
        </w:rPr>
        <w:t>.</w:t>
      </w:r>
    </w:p>
    <w:p w14:paraId="68F5B691" w14:textId="77777777" w:rsidR="00B5371A" w:rsidRPr="00FB5F7A" w:rsidRDefault="00B5371A" w:rsidP="00B5371A">
      <w:pPr>
        <w:spacing w:line="240" w:lineRule="auto"/>
        <w:rPr>
          <w:sz w:val="24"/>
          <w:szCs w:val="24"/>
          <w:lang w:val="da-DK"/>
        </w:rPr>
      </w:pPr>
    </w:p>
    <w:p w14:paraId="55D1AE8D" w14:textId="6F18D30C" w:rsidR="005D360D" w:rsidRPr="00FB5F7A" w:rsidRDefault="003759E7" w:rsidP="00B5371A">
      <w:pPr>
        <w:spacing w:line="240" w:lineRule="auto"/>
        <w:rPr>
          <w:szCs w:val="22"/>
          <w:lang w:val="da-DK"/>
        </w:rPr>
      </w:pPr>
      <w:r w:rsidRPr="00B638CD">
        <w:rPr>
          <w:szCs w:val="22"/>
          <w:lang w:val="da-DK"/>
        </w:rPr>
        <w:t xml:space="preserve">Effektresultater </w:t>
      </w:r>
      <w:r w:rsidR="009E77BB" w:rsidRPr="00B638CD">
        <w:rPr>
          <w:szCs w:val="22"/>
          <w:lang w:val="da-DK"/>
        </w:rPr>
        <w:t>(dataafskæringsdato: 3. juni 2020</w:t>
      </w:r>
      <w:r w:rsidR="009E77BB">
        <w:rPr>
          <w:szCs w:val="22"/>
          <w:lang w:val="da-DK"/>
        </w:rPr>
        <w:t xml:space="preserve">) </w:t>
      </w:r>
      <w:r w:rsidRPr="003A686B">
        <w:rPr>
          <w:szCs w:val="22"/>
          <w:lang w:val="da-DK"/>
        </w:rPr>
        <w:t>for Enhertu (n</w:t>
      </w:r>
      <w:r w:rsidR="009E77BB">
        <w:rPr>
          <w:szCs w:val="22"/>
          <w:lang w:val="da-DK"/>
        </w:rPr>
        <w:t> </w:t>
      </w:r>
      <w:r w:rsidRPr="003A686B">
        <w:rPr>
          <w:szCs w:val="22"/>
          <w:lang w:val="da-DK"/>
        </w:rPr>
        <w:t>=</w:t>
      </w:r>
      <w:r w:rsidR="009E77BB">
        <w:rPr>
          <w:szCs w:val="22"/>
          <w:lang w:val="da-DK"/>
        </w:rPr>
        <w:t> </w:t>
      </w:r>
      <w:r w:rsidRPr="003A686B">
        <w:rPr>
          <w:szCs w:val="22"/>
          <w:lang w:val="da-DK"/>
        </w:rPr>
        <w:t>126) v</w:t>
      </w:r>
      <w:r w:rsidR="009E77BB">
        <w:rPr>
          <w:szCs w:val="22"/>
          <w:lang w:val="da-DK"/>
        </w:rPr>
        <w:t>s.</w:t>
      </w:r>
      <w:r w:rsidRPr="003A686B">
        <w:rPr>
          <w:szCs w:val="22"/>
          <w:lang w:val="da-DK"/>
        </w:rPr>
        <w:t xml:space="preserve"> lægens valg</w:t>
      </w:r>
      <w:r>
        <w:rPr>
          <w:szCs w:val="22"/>
          <w:lang w:val="da-DK"/>
        </w:rPr>
        <w:t xml:space="preserve"> af </w:t>
      </w:r>
      <w:r w:rsidRPr="003A686B">
        <w:rPr>
          <w:szCs w:val="22"/>
          <w:lang w:val="da-DK"/>
        </w:rPr>
        <w:t>kemoterapi (n</w:t>
      </w:r>
      <w:r w:rsidR="009E77BB">
        <w:rPr>
          <w:szCs w:val="22"/>
          <w:lang w:val="da-DK"/>
        </w:rPr>
        <w:t> </w:t>
      </w:r>
      <w:r w:rsidRPr="003A686B">
        <w:rPr>
          <w:szCs w:val="22"/>
          <w:lang w:val="da-DK"/>
        </w:rPr>
        <w:t>=</w:t>
      </w:r>
      <w:r w:rsidR="009E77BB">
        <w:rPr>
          <w:szCs w:val="22"/>
          <w:lang w:val="da-DK"/>
        </w:rPr>
        <w:t> </w:t>
      </w:r>
      <w:r w:rsidRPr="003A686B">
        <w:rPr>
          <w:szCs w:val="22"/>
          <w:lang w:val="da-DK"/>
        </w:rPr>
        <w:t xml:space="preserve">62) var bekræftet ORR </w:t>
      </w:r>
      <w:r w:rsidR="009E77BB">
        <w:rPr>
          <w:szCs w:val="22"/>
          <w:lang w:val="da-DK"/>
        </w:rPr>
        <w:t>39</w:t>
      </w:r>
      <w:r w:rsidRPr="003A686B">
        <w:rPr>
          <w:szCs w:val="22"/>
          <w:lang w:val="da-DK"/>
        </w:rPr>
        <w:t>,</w:t>
      </w:r>
      <w:r w:rsidR="009E77BB">
        <w:rPr>
          <w:szCs w:val="22"/>
          <w:lang w:val="da-DK"/>
        </w:rPr>
        <w:t>7</w:t>
      </w:r>
      <w:r w:rsidRPr="003A686B">
        <w:rPr>
          <w:szCs w:val="22"/>
          <w:lang w:val="da-DK"/>
        </w:rPr>
        <w:t> % (95 % CI: 31,</w:t>
      </w:r>
      <w:r w:rsidR="009E77BB">
        <w:rPr>
          <w:szCs w:val="22"/>
          <w:lang w:val="da-DK"/>
        </w:rPr>
        <w:t>1</w:t>
      </w:r>
      <w:r w:rsidRPr="003A686B">
        <w:rPr>
          <w:szCs w:val="22"/>
          <w:lang w:val="da-DK"/>
        </w:rPr>
        <w:t>; 4</w:t>
      </w:r>
      <w:r w:rsidR="009E77BB">
        <w:rPr>
          <w:szCs w:val="22"/>
          <w:lang w:val="da-DK"/>
        </w:rPr>
        <w:t>8</w:t>
      </w:r>
      <w:r w:rsidRPr="003A686B">
        <w:rPr>
          <w:szCs w:val="22"/>
          <w:lang w:val="da-DK"/>
        </w:rPr>
        <w:t>,</w:t>
      </w:r>
      <w:r w:rsidR="009E77BB">
        <w:rPr>
          <w:szCs w:val="22"/>
          <w:lang w:val="da-DK"/>
        </w:rPr>
        <w:t>8</w:t>
      </w:r>
      <w:r w:rsidRPr="003A686B">
        <w:rPr>
          <w:szCs w:val="22"/>
          <w:lang w:val="da-DK"/>
        </w:rPr>
        <w:t xml:space="preserve">) vs. 11,3 % (95 % CI: 4,7; 21,9). </w:t>
      </w:r>
      <w:r w:rsidR="00B638CD" w:rsidRPr="00B638CD">
        <w:rPr>
          <w:szCs w:val="22"/>
          <w:lang w:val="nb-NO"/>
        </w:rPr>
        <w:t xml:space="preserve">Komplet </w:t>
      </w:r>
      <w:r w:rsidRPr="00B638CD">
        <w:rPr>
          <w:szCs w:val="22"/>
          <w:lang w:val="nb-NO"/>
        </w:rPr>
        <w:t>responsrate</w:t>
      </w:r>
      <w:r w:rsidRPr="003F36C1">
        <w:rPr>
          <w:lang w:val="nb-NO"/>
        </w:rPr>
        <w:t xml:space="preserve"> var 7,9 % vs. 0 %</w:t>
      </w:r>
      <w:r w:rsidR="008F5DB1" w:rsidRPr="003F36C1">
        <w:rPr>
          <w:lang w:val="nb-NO"/>
        </w:rPr>
        <w:t>,</w:t>
      </w:r>
      <w:r w:rsidRPr="003F36C1">
        <w:rPr>
          <w:lang w:val="nb-NO"/>
        </w:rPr>
        <w:t xml:space="preserve"> og delvis</w:t>
      </w:r>
      <w:r w:rsidR="008F5DB1" w:rsidRPr="003F36C1">
        <w:rPr>
          <w:lang w:val="nb-NO"/>
        </w:rPr>
        <w:t>t</w:t>
      </w:r>
      <w:r w:rsidRPr="003F36C1">
        <w:rPr>
          <w:lang w:val="nb-NO"/>
        </w:rPr>
        <w:t xml:space="preserve"> respons</w:t>
      </w:r>
      <w:r w:rsidR="008F5DB1" w:rsidRPr="003F36C1">
        <w:rPr>
          <w:lang w:val="nb-NO"/>
        </w:rPr>
        <w:t>-</w:t>
      </w:r>
      <w:r w:rsidRPr="003F36C1">
        <w:rPr>
          <w:lang w:val="nb-NO"/>
        </w:rPr>
        <w:t>rate var 3</w:t>
      </w:r>
      <w:r w:rsidR="009E77BB" w:rsidRPr="003F36C1">
        <w:rPr>
          <w:lang w:val="nb-NO"/>
        </w:rPr>
        <w:t>1</w:t>
      </w:r>
      <w:r w:rsidRPr="003F36C1">
        <w:rPr>
          <w:lang w:val="nb-NO"/>
        </w:rPr>
        <w:t>,</w:t>
      </w:r>
      <w:r w:rsidR="009E77BB" w:rsidRPr="003F36C1">
        <w:rPr>
          <w:lang w:val="nb-NO"/>
        </w:rPr>
        <w:t>7</w:t>
      </w:r>
      <w:r w:rsidRPr="003F36C1">
        <w:rPr>
          <w:lang w:val="nb-NO"/>
        </w:rPr>
        <w:t xml:space="preserve"> % vs. 11,3 %. </w:t>
      </w:r>
      <w:r w:rsidRPr="003A686B">
        <w:rPr>
          <w:szCs w:val="22"/>
          <w:lang w:val="da-DK"/>
        </w:rPr>
        <w:t>Yderligere effektresultater for Enhertu vs. lægens valg</w:t>
      </w:r>
      <w:r>
        <w:rPr>
          <w:szCs w:val="22"/>
          <w:lang w:val="da-DK"/>
        </w:rPr>
        <w:t xml:space="preserve"> af </w:t>
      </w:r>
      <w:r w:rsidRPr="003A686B">
        <w:rPr>
          <w:szCs w:val="22"/>
          <w:lang w:val="da-DK"/>
        </w:rPr>
        <w:t>kemoterapi var median DOR på 1</w:t>
      </w:r>
      <w:r w:rsidR="009E77BB">
        <w:rPr>
          <w:szCs w:val="22"/>
          <w:lang w:val="da-DK"/>
        </w:rPr>
        <w:t>2</w:t>
      </w:r>
      <w:r w:rsidRPr="003A686B">
        <w:rPr>
          <w:szCs w:val="22"/>
          <w:lang w:val="da-DK"/>
        </w:rPr>
        <w:t>,</w:t>
      </w:r>
      <w:r w:rsidR="009E77BB">
        <w:rPr>
          <w:szCs w:val="22"/>
          <w:lang w:val="da-DK"/>
        </w:rPr>
        <w:t>5</w:t>
      </w:r>
      <w:r w:rsidRPr="003A686B">
        <w:rPr>
          <w:szCs w:val="22"/>
          <w:lang w:val="da-DK"/>
        </w:rPr>
        <w:t> måneder (95 % CI: 5,6; NE) vs. 3,9 måneder (95 % CI: 3,0; 4,9)</w:t>
      </w:r>
      <w:r w:rsidR="005C02EE">
        <w:rPr>
          <w:szCs w:val="22"/>
          <w:lang w:val="da-DK"/>
        </w:rPr>
        <w:t>. M</w:t>
      </w:r>
      <w:r w:rsidR="009E77BB">
        <w:rPr>
          <w:szCs w:val="22"/>
          <w:lang w:val="da-DK"/>
        </w:rPr>
        <w:t xml:space="preserve">edian </w:t>
      </w:r>
      <w:r w:rsidRPr="003A686B">
        <w:rPr>
          <w:szCs w:val="22"/>
          <w:lang w:val="da-DK"/>
        </w:rPr>
        <w:t>PFS var 5,6 måneder (95 % CI: 4,3; 6,9) vs. 3,5 måneder (95 % CI: 2,0; 4,3</w:t>
      </w:r>
      <w:r w:rsidR="005D360D">
        <w:rPr>
          <w:szCs w:val="22"/>
          <w:lang w:val="da-DK"/>
        </w:rPr>
        <w:t>,</w:t>
      </w:r>
      <w:r w:rsidRPr="003A686B">
        <w:rPr>
          <w:szCs w:val="22"/>
          <w:lang w:val="da-DK"/>
        </w:rPr>
        <w:t xml:space="preserve"> </w:t>
      </w:r>
      <w:r w:rsidR="009E77BB">
        <w:rPr>
          <w:szCs w:val="22"/>
          <w:lang w:val="da-DK"/>
        </w:rPr>
        <w:t>hazard ratio </w:t>
      </w:r>
      <w:r w:rsidRPr="003A686B">
        <w:rPr>
          <w:szCs w:val="22"/>
          <w:lang w:val="da-DK"/>
        </w:rPr>
        <w:t>=</w:t>
      </w:r>
      <w:r w:rsidR="009E77BB">
        <w:rPr>
          <w:szCs w:val="22"/>
          <w:lang w:val="da-DK"/>
        </w:rPr>
        <w:t> </w:t>
      </w:r>
      <w:r w:rsidRPr="003A686B">
        <w:rPr>
          <w:szCs w:val="22"/>
          <w:lang w:val="da-DK"/>
        </w:rPr>
        <w:t>0,47 [95 % CI: 0,31; 0,71]).</w:t>
      </w:r>
      <w:r w:rsidR="009E77BB" w:rsidDel="009E77BB">
        <w:rPr>
          <w:szCs w:val="22"/>
          <w:lang w:val="da-DK"/>
        </w:rPr>
        <w:t xml:space="preserve"> </w:t>
      </w:r>
      <w:r w:rsidR="00525B3C" w:rsidRPr="00FB5F7A">
        <w:rPr>
          <w:szCs w:val="22"/>
          <w:lang w:val="da-DK"/>
        </w:rPr>
        <w:t>E</w:t>
      </w:r>
      <w:r w:rsidR="00B5371A" w:rsidRPr="00FB5F7A">
        <w:rPr>
          <w:szCs w:val="22"/>
          <w:lang w:val="da-DK"/>
        </w:rPr>
        <w:t>n OS</w:t>
      </w:r>
      <w:r w:rsidR="00525B3C" w:rsidRPr="00FB5F7A">
        <w:rPr>
          <w:szCs w:val="22"/>
          <w:lang w:val="da-DK"/>
        </w:rPr>
        <w:t>-</w:t>
      </w:r>
      <w:r w:rsidR="00B5371A" w:rsidRPr="00FB5F7A">
        <w:rPr>
          <w:szCs w:val="22"/>
          <w:lang w:val="da-DK"/>
        </w:rPr>
        <w:t>analys</w:t>
      </w:r>
      <w:r w:rsidR="00525B3C" w:rsidRPr="00FB5F7A">
        <w:rPr>
          <w:szCs w:val="22"/>
          <w:lang w:val="da-DK"/>
        </w:rPr>
        <w:t>e, der blev præ</w:t>
      </w:r>
      <w:r w:rsidR="00B5371A" w:rsidRPr="00FB5F7A">
        <w:rPr>
          <w:szCs w:val="22"/>
          <w:lang w:val="da-DK"/>
        </w:rPr>
        <w:t>specifi</w:t>
      </w:r>
      <w:r w:rsidR="00525B3C" w:rsidRPr="00FB5F7A">
        <w:rPr>
          <w:szCs w:val="22"/>
          <w:lang w:val="da-DK"/>
        </w:rPr>
        <w:t>ceret ved</w:t>
      </w:r>
      <w:r w:rsidR="00B5371A" w:rsidRPr="00FB5F7A">
        <w:rPr>
          <w:szCs w:val="22"/>
          <w:lang w:val="da-DK"/>
        </w:rPr>
        <w:t xml:space="preserve"> 133</w:t>
      </w:r>
      <w:r w:rsidR="00525B3C" w:rsidRPr="00FB5F7A">
        <w:rPr>
          <w:szCs w:val="22"/>
          <w:lang w:val="da-DK"/>
        </w:rPr>
        <w:t> dødsfald</w:t>
      </w:r>
      <w:r w:rsidR="00B5371A" w:rsidRPr="00FB5F7A">
        <w:rPr>
          <w:szCs w:val="22"/>
          <w:lang w:val="da-DK"/>
        </w:rPr>
        <w:t xml:space="preserve">, </w:t>
      </w:r>
      <w:r w:rsidR="00525B3C" w:rsidRPr="00FB5F7A">
        <w:rPr>
          <w:szCs w:val="22"/>
          <w:lang w:val="da-DK"/>
        </w:rPr>
        <w:t>vis</w:t>
      </w:r>
      <w:r w:rsidR="009E77BB">
        <w:rPr>
          <w:szCs w:val="22"/>
          <w:lang w:val="da-DK"/>
        </w:rPr>
        <w:t>t</w:t>
      </w:r>
      <w:r w:rsidR="00525B3C" w:rsidRPr="00FB5F7A">
        <w:rPr>
          <w:szCs w:val="22"/>
          <w:lang w:val="da-DK"/>
        </w:rPr>
        <w:t xml:space="preserve">e </w:t>
      </w:r>
      <w:r w:rsidR="00B10D33" w:rsidRPr="00FB5F7A">
        <w:rPr>
          <w:szCs w:val="22"/>
          <w:lang w:val="da-DK"/>
        </w:rPr>
        <w:t xml:space="preserve">fordel med hensyn til overlevelse </w:t>
      </w:r>
      <w:r w:rsidR="005651FF" w:rsidRPr="00FB5F7A">
        <w:rPr>
          <w:szCs w:val="22"/>
          <w:lang w:val="da-DK"/>
        </w:rPr>
        <w:t>v</w:t>
      </w:r>
      <w:r w:rsidR="00B10D33" w:rsidRPr="00FB5F7A">
        <w:rPr>
          <w:szCs w:val="22"/>
          <w:lang w:val="da-DK"/>
        </w:rPr>
        <w:t xml:space="preserve">ed </w:t>
      </w:r>
      <w:r w:rsidR="00B5371A" w:rsidRPr="00FB5F7A">
        <w:rPr>
          <w:szCs w:val="22"/>
          <w:lang w:val="da-DK"/>
        </w:rPr>
        <w:t>Enhertu</w:t>
      </w:r>
      <w:r w:rsidR="00B10D33" w:rsidRPr="00FB5F7A">
        <w:rPr>
          <w:szCs w:val="22"/>
          <w:lang w:val="da-DK"/>
        </w:rPr>
        <w:t>-behandling sammenlignet med gruppen med lægens valg</w:t>
      </w:r>
      <w:r w:rsidR="00B5371A" w:rsidRPr="00FB5F7A">
        <w:rPr>
          <w:szCs w:val="22"/>
          <w:lang w:val="da-DK"/>
        </w:rPr>
        <w:t xml:space="preserve"> (hazard ratio = 0</w:t>
      </w:r>
      <w:r w:rsidR="00F314D0" w:rsidRPr="00FB5F7A">
        <w:rPr>
          <w:szCs w:val="22"/>
          <w:lang w:val="da-DK"/>
        </w:rPr>
        <w:t>,</w:t>
      </w:r>
      <w:r w:rsidR="00B5371A" w:rsidRPr="00FB5F7A">
        <w:rPr>
          <w:szCs w:val="22"/>
          <w:lang w:val="da-DK"/>
        </w:rPr>
        <w:t xml:space="preserve">60). </w:t>
      </w:r>
      <w:r w:rsidR="00F314D0" w:rsidRPr="00FB5F7A">
        <w:rPr>
          <w:szCs w:val="22"/>
          <w:lang w:val="da-DK"/>
        </w:rPr>
        <w:t>Den</w:t>
      </w:r>
      <w:r w:rsidR="00B5371A" w:rsidRPr="00FB5F7A">
        <w:rPr>
          <w:szCs w:val="22"/>
          <w:lang w:val="da-DK"/>
        </w:rPr>
        <w:t xml:space="preserve"> median</w:t>
      </w:r>
      <w:r w:rsidR="00F314D0" w:rsidRPr="00FB5F7A">
        <w:rPr>
          <w:szCs w:val="22"/>
          <w:lang w:val="da-DK"/>
        </w:rPr>
        <w:t>e</w:t>
      </w:r>
      <w:r w:rsidR="00B5371A" w:rsidRPr="00FB5F7A">
        <w:rPr>
          <w:szCs w:val="22"/>
          <w:lang w:val="da-DK"/>
        </w:rPr>
        <w:t xml:space="preserve"> OS </w:t>
      </w:r>
      <w:r w:rsidR="00F314D0" w:rsidRPr="00FB5F7A">
        <w:rPr>
          <w:szCs w:val="22"/>
          <w:lang w:val="da-DK"/>
        </w:rPr>
        <w:t>var</w:t>
      </w:r>
      <w:r w:rsidR="00B5371A" w:rsidRPr="00FB5F7A">
        <w:rPr>
          <w:szCs w:val="22"/>
          <w:lang w:val="da-DK"/>
        </w:rPr>
        <w:t xml:space="preserve"> 12</w:t>
      </w:r>
      <w:r w:rsidR="00F314D0" w:rsidRPr="00FB5F7A">
        <w:rPr>
          <w:szCs w:val="22"/>
          <w:lang w:val="da-DK"/>
        </w:rPr>
        <w:t>,</w:t>
      </w:r>
      <w:r w:rsidR="00B5371A" w:rsidRPr="00FB5F7A">
        <w:rPr>
          <w:szCs w:val="22"/>
          <w:lang w:val="da-DK"/>
        </w:rPr>
        <w:t>5 m</w:t>
      </w:r>
      <w:r w:rsidR="00F314D0" w:rsidRPr="00FB5F7A">
        <w:rPr>
          <w:szCs w:val="22"/>
          <w:lang w:val="da-DK"/>
        </w:rPr>
        <w:t>åneder</w:t>
      </w:r>
      <w:r w:rsidR="00B5371A" w:rsidRPr="00FB5F7A">
        <w:rPr>
          <w:szCs w:val="22"/>
          <w:lang w:val="da-DK"/>
        </w:rPr>
        <w:t xml:space="preserve"> (95</w:t>
      </w:r>
      <w:r w:rsidR="00F314D0" w:rsidRPr="00FB5F7A">
        <w:rPr>
          <w:szCs w:val="22"/>
          <w:lang w:val="da-DK"/>
        </w:rPr>
        <w:t> </w:t>
      </w:r>
      <w:r w:rsidR="00B5371A" w:rsidRPr="00FB5F7A">
        <w:rPr>
          <w:szCs w:val="22"/>
          <w:lang w:val="da-DK"/>
        </w:rPr>
        <w:t>% CI: 10</w:t>
      </w:r>
      <w:r w:rsidR="00F314D0" w:rsidRPr="00FB5F7A">
        <w:rPr>
          <w:szCs w:val="22"/>
          <w:lang w:val="da-DK"/>
        </w:rPr>
        <w:t>,</w:t>
      </w:r>
      <w:r w:rsidR="00B5371A" w:rsidRPr="00FB5F7A">
        <w:rPr>
          <w:szCs w:val="22"/>
          <w:lang w:val="da-DK"/>
        </w:rPr>
        <w:t>3</w:t>
      </w:r>
      <w:r w:rsidR="00F314D0" w:rsidRPr="00FB5F7A">
        <w:rPr>
          <w:szCs w:val="22"/>
          <w:lang w:val="da-DK"/>
        </w:rPr>
        <w:t>;</w:t>
      </w:r>
      <w:r w:rsidR="00B5371A" w:rsidRPr="00FB5F7A">
        <w:rPr>
          <w:szCs w:val="22"/>
          <w:lang w:val="da-DK"/>
        </w:rPr>
        <w:t xml:space="preserve"> 15.2) i Enhertu</w:t>
      </w:r>
      <w:r w:rsidR="00F314D0" w:rsidRPr="00FB5F7A">
        <w:rPr>
          <w:szCs w:val="22"/>
          <w:lang w:val="da-DK"/>
        </w:rPr>
        <w:t>-gruppen og</w:t>
      </w:r>
      <w:r w:rsidR="00B5371A" w:rsidRPr="00FB5F7A">
        <w:rPr>
          <w:szCs w:val="22"/>
          <w:lang w:val="da-DK"/>
        </w:rPr>
        <w:t xml:space="preserve"> 8</w:t>
      </w:r>
      <w:r w:rsidR="00F314D0" w:rsidRPr="00FB5F7A">
        <w:rPr>
          <w:szCs w:val="22"/>
          <w:lang w:val="da-DK"/>
        </w:rPr>
        <w:t>,</w:t>
      </w:r>
      <w:r w:rsidR="00B5371A" w:rsidRPr="00FB5F7A">
        <w:rPr>
          <w:szCs w:val="22"/>
          <w:lang w:val="da-DK"/>
        </w:rPr>
        <w:t>9</w:t>
      </w:r>
      <w:r w:rsidR="005C02EE">
        <w:rPr>
          <w:szCs w:val="22"/>
          <w:lang w:val="da-DK"/>
        </w:rPr>
        <w:t> </w:t>
      </w:r>
      <w:r w:rsidR="00F314D0" w:rsidRPr="00FB5F7A">
        <w:rPr>
          <w:szCs w:val="22"/>
          <w:lang w:val="da-DK"/>
        </w:rPr>
        <w:t>måneder</w:t>
      </w:r>
      <w:r w:rsidR="00B5371A" w:rsidRPr="00FB5F7A">
        <w:rPr>
          <w:szCs w:val="22"/>
          <w:lang w:val="da-DK"/>
        </w:rPr>
        <w:t xml:space="preserve"> (95</w:t>
      </w:r>
      <w:r w:rsidR="00F314D0" w:rsidRPr="00FB5F7A">
        <w:rPr>
          <w:szCs w:val="22"/>
          <w:lang w:val="da-DK"/>
        </w:rPr>
        <w:t> </w:t>
      </w:r>
      <w:r w:rsidR="00B5371A" w:rsidRPr="00FB5F7A">
        <w:rPr>
          <w:szCs w:val="22"/>
          <w:lang w:val="da-DK"/>
        </w:rPr>
        <w:t>% CI: 6</w:t>
      </w:r>
      <w:r w:rsidR="00F314D0" w:rsidRPr="00FB5F7A">
        <w:rPr>
          <w:szCs w:val="22"/>
          <w:lang w:val="da-DK"/>
        </w:rPr>
        <w:t>,</w:t>
      </w:r>
      <w:r w:rsidR="00B5371A" w:rsidRPr="00FB5F7A">
        <w:rPr>
          <w:szCs w:val="22"/>
          <w:lang w:val="da-DK"/>
        </w:rPr>
        <w:t>4</w:t>
      </w:r>
      <w:r w:rsidR="00F314D0" w:rsidRPr="00FB5F7A">
        <w:rPr>
          <w:szCs w:val="22"/>
          <w:lang w:val="da-DK"/>
        </w:rPr>
        <w:t>;</w:t>
      </w:r>
      <w:r w:rsidR="00B5371A" w:rsidRPr="00FB5F7A">
        <w:rPr>
          <w:szCs w:val="22"/>
          <w:lang w:val="da-DK"/>
        </w:rPr>
        <w:t xml:space="preserve"> 10</w:t>
      </w:r>
      <w:r w:rsidR="00F314D0" w:rsidRPr="00FB5F7A">
        <w:rPr>
          <w:szCs w:val="22"/>
          <w:lang w:val="da-DK"/>
        </w:rPr>
        <w:t>,</w:t>
      </w:r>
      <w:r w:rsidR="00B5371A" w:rsidRPr="00FB5F7A">
        <w:rPr>
          <w:szCs w:val="22"/>
          <w:lang w:val="da-DK"/>
        </w:rPr>
        <w:t>4) i</w:t>
      </w:r>
      <w:r w:rsidR="00F314D0" w:rsidRPr="00FB5F7A">
        <w:rPr>
          <w:szCs w:val="22"/>
          <w:lang w:val="da-DK"/>
        </w:rPr>
        <w:t xml:space="preserve"> gruppen med lægens valg</w:t>
      </w:r>
      <w:r w:rsidR="00B5371A" w:rsidRPr="00FB5F7A">
        <w:rPr>
          <w:szCs w:val="22"/>
          <w:lang w:val="da-DK"/>
        </w:rPr>
        <w:t>.</w:t>
      </w:r>
    </w:p>
    <w:p w14:paraId="20707142" w14:textId="64904079" w:rsidR="00B5371A" w:rsidRPr="00FB5F7A" w:rsidRDefault="00B5371A" w:rsidP="00B5371A">
      <w:pPr>
        <w:spacing w:line="240" w:lineRule="auto"/>
        <w:rPr>
          <w:szCs w:val="22"/>
          <w:lang w:val="da-DK"/>
        </w:rPr>
      </w:pPr>
    </w:p>
    <w:p w14:paraId="6D1F2321" w14:textId="77777777" w:rsidR="004D17A9" w:rsidRPr="00FB5F7A" w:rsidRDefault="00B0544F" w:rsidP="00BB4CE4">
      <w:pPr>
        <w:keepNext/>
        <w:spacing w:line="240" w:lineRule="auto"/>
        <w:rPr>
          <w:u w:val="single"/>
          <w:lang w:val="da-DK"/>
        </w:rPr>
      </w:pPr>
      <w:r w:rsidRPr="00BB4CE4">
        <w:rPr>
          <w:u w:val="single"/>
          <w:lang w:val="da-DK"/>
        </w:rPr>
        <w:t>Pædiatrisk population</w:t>
      </w:r>
    </w:p>
    <w:p w14:paraId="5E938992" w14:textId="77777777" w:rsidR="004D17A9" w:rsidRPr="00FB5F7A" w:rsidRDefault="004D17A9" w:rsidP="00280A97">
      <w:pPr>
        <w:keepNext/>
        <w:spacing w:line="240" w:lineRule="auto"/>
        <w:jc w:val="both"/>
        <w:rPr>
          <w:bCs/>
          <w:iCs/>
          <w:szCs w:val="22"/>
          <w:lang w:val="da-DK"/>
        </w:rPr>
      </w:pPr>
    </w:p>
    <w:p w14:paraId="5D11851F" w14:textId="478F8C67" w:rsidR="004D17A9" w:rsidRPr="00FB5F7A" w:rsidRDefault="00B0544F" w:rsidP="00991453">
      <w:pPr>
        <w:numPr>
          <w:ilvl w:val="12"/>
          <w:numId w:val="0"/>
        </w:numPr>
        <w:spacing w:line="240" w:lineRule="auto"/>
        <w:rPr>
          <w:szCs w:val="22"/>
          <w:lang w:val="da-DK"/>
        </w:rPr>
      </w:pPr>
      <w:r w:rsidRPr="00BB4CE4">
        <w:rPr>
          <w:lang w:val="da-DK"/>
        </w:rPr>
        <w:t xml:space="preserve">Det Europæiske Lægemiddelagentur har dispenseret fra kravet om at fremlægge resultaterne af studier i alle undergrupper af den pædiatriske population ved </w:t>
      </w:r>
      <w:r w:rsidR="003F55F6" w:rsidRPr="00BB4CE4">
        <w:rPr>
          <w:lang w:val="da-DK"/>
        </w:rPr>
        <w:t>bryst</w:t>
      </w:r>
      <w:r w:rsidR="003F55F6">
        <w:rPr>
          <w:lang w:val="da-DK"/>
        </w:rPr>
        <w:t>cancer</w:t>
      </w:r>
      <w:r w:rsidR="007C449B">
        <w:rPr>
          <w:lang w:val="da-DK"/>
        </w:rPr>
        <w:t>, NSCLC</w:t>
      </w:r>
      <w:r w:rsidRPr="00485DB0">
        <w:rPr>
          <w:lang w:val="da-DK"/>
        </w:rPr>
        <w:t xml:space="preserve"> </w:t>
      </w:r>
      <w:r w:rsidR="00D508D8" w:rsidRPr="00485DB0">
        <w:rPr>
          <w:lang w:val="da-DK"/>
        </w:rPr>
        <w:t xml:space="preserve">og </w:t>
      </w:r>
      <w:r w:rsidR="003F55F6" w:rsidRPr="00485DB0">
        <w:rPr>
          <w:lang w:val="da-DK"/>
        </w:rPr>
        <w:t>ventrikel</w:t>
      </w:r>
      <w:r w:rsidR="003F55F6">
        <w:rPr>
          <w:lang w:val="da-DK"/>
        </w:rPr>
        <w:t>cancer</w:t>
      </w:r>
      <w:r w:rsidR="003F55F6" w:rsidRPr="00FB5F7A">
        <w:rPr>
          <w:color w:val="008000"/>
          <w:szCs w:val="22"/>
          <w:lang w:val="da-DK"/>
        </w:rPr>
        <w:t xml:space="preserve"> </w:t>
      </w:r>
      <w:r w:rsidRPr="00BB4CE4">
        <w:rPr>
          <w:lang w:val="da-DK"/>
        </w:rPr>
        <w:t>(se pkt. 4.2 for oplysninger om pædiatrisk anvendelse).</w:t>
      </w:r>
    </w:p>
    <w:p w14:paraId="042CE35C" w14:textId="77777777" w:rsidR="00E85325" w:rsidRPr="00BB4CE4" w:rsidRDefault="00E85325" w:rsidP="00BB4CE4">
      <w:pPr>
        <w:tabs>
          <w:tab w:val="clear" w:pos="567"/>
        </w:tabs>
        <w:spacing w:line="240" w:lineRule="auto"/>
        <w:rPr>
          <w:lang w:val="da-DK"/>
        </w:rPr>
      </w:pPr>
    </w:p>
    <w:p w14:paraId="491B05E1" w14:textId="77777777" w:rsidR="00E85325" w:rsidRPr="00BB4CE4" w:rsidRDefault="00E85325" w:rsidP="00BB4CE4">
      <w:pPr>
        <w:numPr>
          <w:ilvl w:val="12"/>
          <w:numId w:val="0"/>
        </w:numPr>
        <w:spacing w:line="240" w:lineRule="auto"/>
        <w:rPr>
          <w:lang w:val="da-DK"/>
        </w:rPr>
      </w:pPr>
      <w:r w:rsidRPr="00BB4CE4">
        <w:rPr>
          <w:lang w:val="da-DK"/>
        </w:rPr>
        <w:t>Dette lægemiddel er godkendt under ”betingede omstændigheder”. Det betyder, at der forventes yderligere dokumentation for lægemidlet.</w:t>
      </w:r>
    </w:p>
    <w:p w14:paraId="2CBD7131" w14:textId="77777777" w:rsidR="004D17A9" w:rsidRPr="00BB4CE4" w:rsidRDefault="00E85325" w:rsidP="00BB4CE4">
      <w:pPr>
        <w:numPr>
          <w:ilvl w:val="12"/>
          <w:numId w:val="0"/>
        </w:numPr>
        <w:spacing w:line="240" w:lineRule="auto"/>
        <w:rPr>
          <w:lang w:val="da-DK"/>
        </w:rPr>
      </w:pPr>
      <w:r w:rsidRPr="00BB4CE4">
        <w:rPr>
          <w:lang w:val="da-DK"/>
        </w:rPr>
        <w:lastRenderedPageBreak/>
        <w:t>Det Europæiske Lægemiddelagentur vil mindst en gang om året vurdere nye oplysninger om lægemidlet, og produktresuméet vil</w:t>
      </w:r>
      <w:r w:rsidR="00060A71" w:rsidRPr="00BB4CE4">
        <w:rPr>
          <w:lang w:val="da-DK"/>
        </w:rPr>
        <w:t xml:space="preserve"> om nødvendigt blive ajourført.</w:t>
      </w:r>
    </w:p>
    <w:p w14:paraId="7AAC2037" w14:textId="77777777" w:rsidR="00E85325" w:rsidRPr="00FB5F7A" w:rsidRDefault="00E85325" w:rsidP="00BB4CE4">
      <w:pPr>
        <w:tabs>
          <w:tab w:val="clear" w:pos="567"/>
        </w:tabs>
        <w:spacing w:line="240" w:lineRule="auto"/>
        <w:rPr>
          <w:iCs/>
          <w:szCs w:val="22"/>
          <w:lang w:val="da-DK"/>
        </w:rPr>
      </w:pPr>
    </w:p>
    <w:p w14:paraId="385CDFC2" w14:textId="77777777" w:rsidR="00812D16" w:rsidRPr="00FB5F7A" w:rsidRDefault="00B0544F" w:rsidP="00841AD0">
      <w:pPr>
        <w:keepNext/>
        <w:rPr>
          <w:b/>
          <w:bCs/>
          <w:lang w:val="da-DK"/>
        </w:rPr>
      </w:pPr>
      <w:r w:rsidRPr="00BB4CE4">
        <w:rPr>
          <w:b/>
          <w:lang w:val="da-DK"/>
        </w:rPr>
        <w:t>5.2</w:t>
      </w:r>
      <w:r w:rsidRPr="00BB4CE4">
        <w:rPr>
          <w:b/>
          <w:lang w:val="da-DK"/>
        </w:rPr>
        <w:tab/>
        <w:t>Farmakokinetiske egenskaber</w:t>
      </w:r>
    </w:p>
    <w:p w14:paraId="5E00E007" w14:textId="77777777" w:rsidR="007E1057" w:rsidRPr="00BB4CE4" w:rsidRDefault="007E1057" w:rsidP="00280A97">
      <w:pPr>
        <w:keepNext/>
        <w:spacing w:line="240" w:lineRule="auto"/>
        <w:ind w:left="567" w:hanging="567"/>
        <w:rPr>
          <w:lang w:val="da-DK"/>
        </w:rPr>
      </w:pPr>
    </w:p>
    <w:p w14:paraId="629F627A" w14:textId="77777777" w:rsidR="009A3E05" w:rsidRPr="00FB5F7A" w:rsidRDefault="00B0544F" w:rsidP="00BB4CE4">
      <w:pPr>
        <w:keepNext/>
        <w:spacing w:line="240" w:lineRule="auto"/>
        <w:rPr>
          <w:u w:val="single"/>
          <w:lang w:val="da-DK"/>
        </w:rPr>
      </w:pPr>
      <w:r w:rsidRPr="00BB4CE4">
        <w:rPr>
          <w:u w:val="single"/>
          <w:lang w:val="da-DK"/>
        </w:rPr>
        <w:t>Absorption</w:t>
      </w:r>
    </w:p>
    <w:p w14:paraId="1791DEC7" w14:textId="77777777" w:rsidR="004F3C26" w:rsidRPr="00FB5F7A" w:rsidRDefault="004F3C26" w:rsidP="00280A97">
      <w:pPr>
        <w:keepNext/>
        <w:numPr>
          <w:ilvl w:val="12"/>
          <w:numId w:val="0"/>
        </w:numPr>
        <w:spacing w:line="240" w:lineRule="auto"/>
        <w:ind w:right="-2"/>
        <w:rPr>
          <w:szCs w:val="22"/>
          <w:lang w:val="da-DK"/>
        </w:rPr>
      </w:pPr>
    </w:p>
    <w:p w14:paraId="521C46D1" w14:textId="77777777" w:rsidR="009A3E05" w:rsidRPr="00FB5F7A" w:rsidRDefault="00B0544F" w:rsidP="00991453">
      <w:pPr>
        <w:numPr>
          <w:ilvl w:val="12"/>
          <w:numId w:val="0"/>
        </w:numPr>
        <w:spacing w:line="240" w:lineRule="auto"/>
        <w:rPr>
          <w:szCs w:val="22"/>
          <w:lang w:val="da-DK"/>
        </w:rPr>
      </w:pPr>
      <w:r w:rsidRPr="00BB4CE4">
        <w:rPr>
          <w:lang w:val="da-DK"/>
        </w:rPr>
        <w:t>Trastuzumab</w:t>
      </w:r>
      <w:r w:rsidR="00E56C5A" w:rsidRPr="00BB4CE4">
        <w:rPr>
          <w:lang w:val="da-DK"/>
        </w:rPr>
        <w:t xml:space="preserve"> </w:t>
      </w:r>
      <w:r w:rsidRPr="00BB4CE4">
        <w:rPr>
          <w:lang w:val="da-DK"/>
        </w:rPr>
        <w:t>deruxtecan administreres intravenøst. Der er ikke udført studier med andre administrationsveje.</w:t>
      </w:r>
    </w:p>
    <w:p w14:paraId="21D5A78E" w14:textId="77777777" w:rsidR="00280A97" w:rsidRPr="00FB5F7A" w:rsidRDefault="00280A97" w:rsidP="003F6023">
      <w:pPr>
        <w:tabs>
          <w:tab w:val="clear" w:pos="567"/>
        </w:tabs>
        <w:spacing w:line="240" w:lineRule="auto"/>
        <w:rPr>
          <w:szCs w:val="22"/>
          <w:u w:val="single"/>
          <w:lang w:val="da-DK"/>
        </w:rPr>
      </w:pPr>
    </w:p>
    <w:p w14:paraId="1C89AE15" w14:textId="77777777" w:rsidR="00812D16" w:rsidRPr="00FB5F7A" w:rsidRDefault="00B0544F" w:rsidP="00280A97">
      <w:pPr>
        <w:keepNext/>
        <w:tabs>
          <w:tab w:val="clear" w:pos="567"/>
        </w:tabs>
        <w:spacing w:line="240" w:lineRule="auto"/>
        <w:rPr>
          <w:szCs w:val="22"/>
          <w:u w:val="single"/>
          <w:lang w:val="da-DK"/>
        </w:rPr>
      </w:pPr>
      <w:r w:rsidRPr="00BB4CE4">
        <w:rPr>
          <w:u w:val="single"/>
          <w:lang w:val="da-DK"/>
        </w:rPr>
        <w:t>Fordeling</w:t>
      </w:r>
    </w:p>
    <w:p w14:paraId="68E817A5" w14:textId="77777777" w:rsidR="004F3C26" w:rsidRPr="00BB4CE4" w:rsidRDefault="004F3C26" w:rsidP="00BB4CE4">
      <w:pPr>
        <w:keepNext/>
        <w:spacing w:line="240" w:lineRule="auto"/>
        <w:rPr>
          <w:lang w:val="da-DK"/>
        </w:rPr>
      </w:pPr>
    </w:p>
    <w:p w14:paraId="2AE001BD" w14:textId="266570DE" w:rsidR="00652759" w:rsidRPr="00BB4CE4" w:rsidRDefault="00652759" w:rsidP="00991453">
      <w:pPr>
        <w:spacing w:line="240" w:lineRule="auto"/>
        <w:rPr>
          <w:lang w:val="da-DK"/>
        </w:rPr>
      </w:pPr>
      <w:r w:rsidRPr="00BB4CE4">
        <w:rPr>
          <w:lang w:val="da-DK"/>
        </w:rPr>
        <w:t xml:space="preserve">Baseret på en populationsfarmakokinetisk analyse blev fordelingsvolumet i det centrale </w:t>
      </w:r>
      <w:r w:rsidRPr="00C57901">
        <w:rPr>
          <w:lang w:val="da-DK"/>
        </w:rPr>
        <w:t>kompartment (</w:t>
      </w:r>
      <w:r w:rsidRPr="00BB4CE4">
        <w:rPr>
          <w:lang w:val="da-DK"/>
        </w:rPr>
        <w:t>Vc) af trastuzumab</w:t>
      </w:r>
      <w:r w:rsidR="00E56C5A" w:rsidRPr="00BB4CE4">
        <w:rPr>
          <w:lang w:val="da-DK"/>
        </w:rPr>
        <w:t xml:space="preserve"> </w:t>
      </w:r>
      <w:r w:rsidRPr="00BB4CE4">
        <w:rPr>
          <w:lang w:val="da-DK"/>
        </w:rPr>
        <w:t xml:space="preserve">deruxtecan og </w:t>
      </w:r>
      <w:bookmarkStart w:id="526" w:name="_Hlk52795367"/>
      <w:r w:rsidRPr="00BB4CE4">
        <w:rPr>
          <w:lang w:val="da-DK"/>
        </w:rPr>
        <w:t xml:space="preserve">topoisomerase I-hæmmer, DXd, </w:t>
      </w:r>
      <w:bookmarkEnd w:id="526"/>
      <w:r w:rsidRPr="00BB4CE4">
        <w:rPr>
          <w:lang w:val="da-DK"/>
        </w:rPr>
        <w:t>estimeret til at være hhv. 2,</w:t>
      </w:r>
      <w:r w:rsidR="0037795B">
        <w:rPr>
          <w:szCs w:val="22"/>
          <w:lang w:val="da"/>
        </w:rPr>
        <w:t>68</w:t>
      </w:r>
      <w:r w:rsidR="000B3623" w:rsidRPr="00BB4CE4">
        <w:rPr>
          <w:lang w:val="da-DK"/>
        </w:rPr>
        <w:t> </w:t>
      </w:r>
      <w:r w:rsidRPr="00BB4CE4">
        <w:rPr>
          <w:lang w:val="da-DK"/>
        </w:rPr>
        <w:t>l og 2</w:t>
      </w:r>
      <w:r w:rsidR="00B86D18">
        <w:rPr>
          <w:lang w:val="da-DK"/>
        </w:rPr>
        <w:t>8</w:t>
      </w:r>
      <w:r w:rsidRPr="00BB4CE4">
        <w:rPr>
          <w:lang w:val="da-DK"/>
        </w:rPr>
        <w:t>,</w:t>
      </w:r>
      <w:r w:rsidR="000B3623" w:rsidRPr="00BB4CE4">
        <w:rPr>
          <w:lang w:val="da-DK"/>
        </w:rPr>
        <w:t>0 </w:t>
      </w:r>
      <w:r w:rsidRPr="00BB4CE4">
        <w:rPr>
          <w:lang w:val="da-DK"/>
        </w:rPr>
        <w:t>l.</w:t>
      </w:r>
    </w:p>
    <w:p w14:paraId="6EAF7F9B" w14:textId="77777777" w:rsidR="00652759" w:rsidRPr="00BB4CE4" w:rsidRDefault="00652759" w:rsidP="00BB4CE4">
      <w:pPr>
        <w:spacing w:line="240" w:lineRule="auto"/>
        <w:rPr>
          <w:lang w:val="da-DK"/>
        </w:rPr>
      </w:pPr>
    </w:p>
    <w:p w14:paraId="5DBF563E" w14:textId="77777777" w:rsidR="00652759" w:rsidRPr="00BB4CE4" w:rsidRDefault="00652759" w:rsidP="00BB4CE4">
      <w:pPr>
        <w:spacing w:line="240" w:lineRule="auto"/>
        <w:rPr>
          <w:lang w:val="da-DK"/>
        </w:rPr>
      </w:pPr>
      <w:r w:rsidRPr="00BB4CE4">
        <w:rPr>
          <w:lang w:val="da-DK"/>
        </w:rPr>
        <w:t xml:space="preserve">Den gennemsnitlige humane plasmaproteinbinding for DXd var ca. 97 % </w:t>
      </w:r>
      <w:r w:rsidRPr="00BB4CE4">
        <w:rPr>
          <w:i/>
          <w:lang w:val="da-DK"/>
        </w:rPr>
        <w:t>in</w:t>
      </w:r>
      <w:r w:rsidR="006706C4" w:rsidRPr="00BB4CE4">
        <w:rPr>
          <w:i/>
          <w:lang w:val="da-DK"/>
        </w:rPr>
        <w:t> </w:t>
      </w:r>
      <w:r w:rsidRPr="00BB4CE4">
        <w:rPr>
          <w:i/>
          <w:lang w:val="da-DK"/>
        </w:rPr>
        <w:t>vitro</w:t>
      </w:r>
      <w:r w:rsidRPr="00BB4CE4">
        <w:rPr>
          <w:lang w:val="da-DK"/>
        </w:rPr>
        <w:t>.</w:t>
      </w:r>
    </w:p>
    <w:p w14:paraId="105C68F6" w14:textId="77777777" w:rsidR="00652759" w:rsidRPr="00BB4CE4" w:rsidRDefault="00652759" w:rsidP="00BB4CE4">
      <w:pPr>
        <w:spacing w:line="240" w:lineRule="auto"/>
        <w:rPr>
          <w:lang w:val="da-DK"/>
        </w:rPr>
      </w:pPr>
    </w:p>
    <w:p w14:paraId="44335014" w14:textId="77777777" w:rsidR="00596E95" w:rsidRPr="00BB4CE4" w:rsidRDefault="00B0544F" w:rsidP="00BB4CE4">
      <w:pPr>
        <w:spacing w:line="240" w:lineRule="auto"/>
        <w:rPr>
          <w:lang w:val="da-DK"/>
        </w:rPr>
      </w:pPr>
      <w:r w:rsidRPr="00BB4CE4">
        <w:rPr>
          <w:lang w:val="da-DK"/>
        </w:rPr>
        <w:t xml:space="preserve">Blod/plasma-koncentrationsforholdet for DXd var ca. 0,6 </w:t>
      </w:r>
      <w:r w:rsidRPr="00BB4CE4">
        <w:rPr>
          <w:i/>
          <w:lang w:val="da-DK"/>
        </w:rPr>
        <w:t>in</w:t>
      </w:r>
      <w:r w:rsidR="006706C4" w:rsidRPr="00BB4CE4">
        <w:rPr>
          <w:i/>
          <w:lang w:val="da-DK"/>
        </w:rPr>
        <w:t> </w:t>
      </w:r>
      <w:r w:rsidRPr="00BB4CE4">
        <w:rPr>
          <w:i/>
          <w:lang w:val="da-DK"/>
        </w:rPr>
        <w:t>vitro</w:t>
      </w:r>
      <w:r w:rsidRPr="00BB4CE4">
        <w:rPr>
          <w:lang w:val="da-DK"/>
        </w:rPr>
        <w:t>.</w:t>
      </w:r>
    </w:p>
    <w:p w14:paraId="7F93D745" w14:textId="77777777" w:rsidR="00596E95" w:rsidRPr="00FB5F7A" w:rsidRDefault="00596E95" w:rsidP="00F47B3B">
      <w:pPr>
        <w:numPr>
          <w:ilvl w:val="12"/>
          <w:numId w:val="0"/>
        </w:numPr>
        <w:spacing w:line="240" w:lineRule="auto"/>
        <w:ind w:right="-2"/>
        <w:rPr>
          <w:szCs w:val="22"/>
          <w:u w:val="single"/>
          <w:lang w:val="da-DK"/>
        </w:rPr>
      </w:pPr>
    </w:p>
    <w:p w14:paraId="65B66142" w14:textId="77777777" w:rsidR="00812D16" w:rsidRPr="00FB5F7A" w:rsidRDefault="00B0544F" w:rsidP="00BB4CE4">
      <w:pPr>
        <w:keepNext/>
        <w:spacing w:line="240" w:lineRule="auto"/>
        <w:rPr>
          <w:u w:val="single"/>
          <w:lang w:val="da-DK"/>
        </w:rPr>
      </w:pPr>
      <w:r w:rsidRPr="00BB4CE4">
        <w:rPr>
          <w:u w:val="single"/>
          <w:lang w:val="da-DK"/>
        </w:rPr>
        <w:t>Biotransformation</w:t>
      </w:r>
    </w:p>
    <w:p w14:paraId="20BE1019" w14:textId="77777777" w:rsidR="004F3C26" w:rsidRPr="00BB4CE4" w:rsidRDefault="004F3C26" w:rsidP="00BB4CE4">
      <w:pPr>
        <w:keepNext/>
        <w:spacing w:line="240" w:lineRule="auto"/>
        <w:rPr>
          <w:lang w:val="da-DK"/>
        </w:rPr>
      </w:pPr>
    </w:p>
    <w:p w14:paraId="367C50DF" w14:textId="29C81EFF" w:rsidR="00596E95" w:rsidRPr="00BB4CE4" w:rsidRDefault="00B0544F" w:rsidP="00BB4CE4">
      <w:pPr>
        <w:spacing w:line="240" w:lineRule="auto"/>
        <w:rPr>
          <w:lang w:val="da-DK"/>
        </w:rPr>
      </w:pPr>
      <w:r w:rsidRPr="00BB4CE4">
        <w:rPr>
          <w:lang w:val="da-DK"/>
        </w:rPr>
        <w:t>Trastuzumab</w:t>
      </w:r>
      <w:r w:rsidR="00E56C5A" w:rsidRPr="00BB4CE4">
        <w:rPr>
          <w:lang w:val="da-DK"/>
        </w:rPr>
        <w:t xml:space="preserve"> </w:t>
      </w:r>
      <w:r w:rsidRPr="00BB4CE4">
        <w:rPr>
          <w:lang w:val="da-DK"/>
        </w:rPr>
        <w:t xml:space="preserve">deruxtecan </w:t>
      </w:r>
      <w:del w:id="527" w:author="DSE" w:date="2025-10-08T15:40:00Z" w16du:dateUtc="2025-10-08T13:40:00Z">
        <w:r w:rsidRPr="00BB4CE4">
          <w:rPr>
            <w:lang w:val="da-DK"/>
          </w:rPr>
          <w:delText>gennemgår intracellulær spaltning</w:delText>
        </w:r>
      </w:del>
      <w:ins w:id="528" w:author="DSE" w:date="2025-10-08T15:40:00Z" w16du:dateUtc="2025-10-08T13:40:00Z">
        <w:r w:rsidR="000A09C5">
          <w:rPr>
            <w:lang w:val="da-DK"/>
          </w:rPr>
          <w:t>spaltes</w:t>
        </w:r>
        <w:r w:rsidR="000A09C5" w:rsidRPr="00BB4CE4">
          <w:rPr>
            <w:lang w:val="da-DK"/>
          </w:rPr>
          <w:t xml:space="preserve"> </w:t>
        </w:r>
        <w:r w:rsidRPr="00BB4CE4">
          <w:rPr>
            <w:lang w:val="da-DK"/>
          </w:rPr>
          <w:t>intracellulær</w:t>
        </w:r>
        <w:r w:rsidR="000A09C5">
          <w:rPr>
            <w:lang w:val="da-DK"/>
          </w:rPr>
          <w:t>t</w:t>
        </w:r>
      </w:ins>
      <w:r w:rsidRPr="00BB4CE4">
        <w:rPr>
          <w:lang w:val="da-DK"/>
        </w:rPr>
        <w:t xml:space="preserve"> af lysosomale enzymer til frigivelse af DXd.</w:t>
      </w:r>
    </w:p>
    <w:p w14:paraId="5A3740EB" w14:textId="77777777" w:rsidR="00D93406" w:rsidRPr="00BB4CE4" w:rsidRDefault="00D93406" w:rsidP="00BB4CE4">
      <w:pPr>
        <w:spacing w:line="240" w:lineRule="auto"/>
        <w:rPr>
          <w:lang w:val="da-DK"/>
        </w:rPr>
      </w:pPr>
    </w:p>
    <w:p w14:paraId="14C26345" w14:textId="77777777" w:rsidR="00596E95" w:rsidRPr="00BB4CE4" w:rsidRDefault="00B0544F" w:rsidP="00BB4CE4">
      <w:pPr>
        <w:spacing w:line="240" w:lineRule="auto"/>
        <w:rPr>
          <w:lang w:val="da-DK"/>
        </w:rPr>
      </w:pPr>
      <w:r w:rsidRPr="00BB4CE4">
        <w:rPr>
          <w:lang w:val="da-DK"/>
        </w:rPr>
        <w:t>Det humaniserede HER2-IgG1-monoklonale antistof forventes at blive nedbrudt til små peptider og aminosyrer via kataboliske reaktionsveje på samme måde som endogent IgG.</w:t>
      </w:r>
    </w:p>
    <w:p w14:paraId="00671720" w14:textId="77777777" w:rsidR="00D93406" w:rsidRPr="00BB4CE4" w:rsidRDefault="00D93406" w:rsidP="00BB4CE4">
      <w:pPr>
        <w:spacing w:line="240" w:lineRule="auto"/>
        <w:rPr>
          <w:lang w:val="da-DK"/>
        </w:rPr>
      </w:pPr>
    </w:p>
    <w:p w14:paraId="0DEEDDED" w14:textId="77777777" w:rsidR="00596E95" w:rsidRPr="00BB4CE4" w:rsidRDefault="00B0544F" w:rsidP="00BB4CE4">
      <w:pPr>
        <w:spacing w:line="240" w:lineRule="auto"/>
        <w:rPr>
          <w:lang w:val="da-DK"/>
        </w:rPr>
      </w:pPr>
      <w:r w:rsidRPr="00BB4CE4">
        <w:rPr>
          <w:i/>
          <w:lang w:val="da-DK"/>
        </w:rPr>
        <w:t>In</w:t>
      </w:r>
      <w:r w:rsidR="006706C4" w:rsidRPr="00BB4CE4">
        <w:rPr>
          <w:i/>
          <w:lang w:val="da-DK"/>
        </w:rPr>
        <w:t> </w:t>
      </w:r>
      <w:r w:rsidRPr="00BB4CE4">
        <w:rPr>
          <w:i/>
          <w:lang w:val="da-DK"/>
        </w:rPr>
        <w:t>vitro</w:t>
      </w:r>
      <w:r w:rsidRPr="00BB4CE4">
        <w:rPr>
          <w:lang w:val="da-DK"/>
        </w:rPr>
        <w:t>-metabolismestudier i humane levermikrosomer indikerer, at DXd primært metaboliseres af CYP3A4 via oxidative reaktionsveje.</w:t>
      </w:r>
    </w:p>
    <w:p w14:paraId="1FC48286" w14:textId="77777777" w:rsidR="00596E95" w:rsidRPr="00BB4CE4" w:rsidRDefault="00596E95" w:rsidP="00BB4CE4">
      <w:pPr>
        <w:spacing w:line="240" w:lineRule="auto"/>
        <w:rPr>
          <w:lang w:val="da-DK"/>
        </w:rPr>
      </w:pPr>
    </w:p>
    <w:p w14:paraId="50D02414" w14:textId="77777777" w:rsidR="00812D16" w:rsidRPr="00FB5F7A" w:rsidRDefault="00B0544F" w:rsidP="00BB4CE4">
      <w:pPr>
        <w:keepNext/>
        <w:spacing w:line="240" w:lineRule="auto"/>
        <w:rPr>
          <w:u w:val="single"/>
          <w:lang w:val="da-DK"/>
        </w:rPr>
      </w:pPr>
      <w:r w:rsidRPr="00BB4CE4">
        <w:rPr>
          <w:u w:val="single"/>
          <w:lang w:val="da-DK"/>
        </w:rPr>
        <w:t>Elimination</w:t>
      </w:r>
    </w:p>
    <w:p w14:paraId="5C04F7AB" w14:textId="77777777" w:rsidR="004F3C26" w:rsidRPr="00BB4CE4" w:rsidRDefault="004F3C26" w:rsidP="00BB4CE4">
      <w:pPr>
        <w:keepNext/>
        <w:spacing w:line="240" w:lineRule="auto"/>
        <w:rPr>
          <w:lang w:val="da-DK"/>
        </w:rPr>
      </w:pPr>
    </w:p>
    <w:p w14:paraId="459E443F" w14:textId="4A919CC5" w:rsidR="00220B09" w:rsidRPr="00BB4CE4" w:rsidRDefault="00D508D8" w:rsidP="00991453">
      <w:pPr>
        <w:spacing w:line="240" w:lineRule="auto"/>
        <w:rPr>
          <w:lang w:val="da-DK"/>
        </w:rPr>
      </w:pPr>
      <w:r w:rsidRPr="00FB5F7A">
        <w:rPr>
          <w:szCs w:val="22"/>
          <w:lang w:val="da-DK"/>
        </w:rPr>
        <w:t>E</w:t>
      </w:r>
      <w:r w:rsidR="00220B09" w:rsidRPr="00FB5F7A">
        <w:rPr>
          <w:szCs w:val="22"/>
          <w:lang w:val="da-DK"/>
        </w:rPr>
        <w:t>fter</w:t>
      </w:r>
      <w:r w:rsidR="00220B09" w:rsidRPr="00BB4CE4">
        <w:rPr>
          <w:lang w:val="da-DK"/>
        </w:rPr>
        <w:t xml:space="preserve"> intravenøs administration af trastuzumab</w:t>
      </w:r>
      <w:r w:rsidR="00063883" w:rsidRPr="00BB4CE4">
        <w:rPr>
          <w:lang w:val="da-DK"/>
        </w:rPr>
        <w:t xml:space="preserve"> </w:t>
      </w:r>
      <w:r w:rsidR="00220B09" w:rsidRPr="00BB4CE4">
        <w:rPr>
          <w:lang w:val="da-DK"/>
        </w:rPr>
        <w:t xml:space="preserve">deruxtecan hos patienter med metastatisk HER2-positiv </w:t>
      </w:r>
      <w:r w:rsidR="00987533">
        <w:rPr>
          <w:lang w:val="da-DK"/>
        </w:rPr>
        <w:t xml:space="preserve">eller </w:t>
      </w:r>
      <w:r w:rsidR="00DA07C4">
        <w:rPr>
          <w:lang w:val="da-DK"/>
        </w:rPr>
        <w:t>HER2-lav</w:t>
      </w:r>
      <w:r w:rsidR="00987533">
        <w:rPr>
          <w:lang w:val="da-DK"/>
        </w:rPr>
        <w:t xml:space="preserve"> </w:t>
      </w:r>
      <w:r w:rsidR="00220B09" w:rsidRPr="00BB4CE4">
        <w:rPr>
          <w:lang w:val="da-DK"/>
        </w:rPr>
        <w:t>brystcancer</w:t>
      </w:r>
      <w:r w:rsidR="007C449B" w:rsidRPr="004330C8">
        <w:rPr>
          <w:lang w:val="da-DK"/>
        </w:rPr>
        <w:t xml:space="preserve"> eller HER2-mutant NSCLC</w:t>
      </w:r>
      <w:r w:rsidR="00185B24">
        <w:rPr>
          <w:szCs w:val="22"/>
          <w:lang w:val="da-DK"/>
        </w:rPr>
        <w:t xml:space="preserve"> blev clearance af </w:t>
      </w:r>
      <w:r w:rsidR="00185B24" w:rsidRPr="00BB4CE4">
        <w:rPr>
          <w:lang w:val="da-DK"/>
        </w:rPr>
        <w:t>trastuzumab deruxtecan</w:t>
      </w:r>
      <w:r w:rsidR="00185B24">
        <w:rPr>
          <w:lang w:val="da-DK"/>
        </w:rPr>
        <w:t xml:space="preserve"> </w:t>
      </w:r>
      <w:r w:rsidR="00EF33BA">
        <w:rPr>
          <w:lang w:val="da-DK"/>
        </w:rPr>
        <w:t>ved</w:t>
      </w:r>
      <w:r w:rsidR="00185B24">
        <w:rPr>
          <w:lang w:val="da-DK"/>
        </w:rPr>
        <w:t xml:space="preserve"> </w:t>
      </w:r>
      <w:r w:rsidR="00185B24" w:rsidRPr="00FB5F7A">
        <w:rPr>
          <w:lang w:val="da-DK"/>
        </w:rPr>
        <w:t>populationsfarmakokinetisk analyse</w:t>
      </w:r>
      <w:r w:rsidR="00185B24">
        <w:rPr>
          <w:lang w:val="da-DK"/>
        </w:rPr>
        <w:t xml:space="preserve"> beregnet til 0,4 l/dag</w:t>
      </w:r>
      <w:r w:rsidR="00987533">
        <w:rPr>
          <w:lang w:val="da-DK"/>
        </w:rPr>
        <w:t>, og clearance af DXd var 1</w:t>
      </w:r>
      <w:r w:rsidR="00B86D18">
        <w:rPr>
          <w:lang w:val="da-DK"/>
        </w:rPr>
        <w:t>8,4</w:t>
      </w:r>
      <w:r w:rsidR="00987533">
        <w:rPr>
          <w:lang w:val="da-DK"/>
        </w:rPr>
        <w:t> l/</w:t>
      </w:r>
      <w:r w:rsidR="00310156">
        <w:rPr>
          <w:lang w:val="da-DK"/>
        </w:rPr>
        <w:t>time</w:t>
      </w:r>
      <w:r w:rsidR="00185B24">
        <w:rPr>
          <w:lang w:val="da-DK"/>
        </w:rPr>
        <w:t>. Hos patienter med</w:t>
      </w:r>
      <w:r w:rsidR="00584938" w:rsidRPr="00FB5F7A">
        <w:rPr>
          <w:szCs w:val="22"/>
          <w:lang w:val="da-DK"/>
        </w:rPr>
        <w:t xml:space="preserve"> lokalt fremskredent eller metastatisk ventrikel- eller GEJ-adenokarcinom </w:t>
      </w:r>
      <w:r w:rsidR="00185B24">
        <w:rPr>
          <w:szCs w:val="22"/>
          <w:lang w:val="da-DK"/>
        </w:rPr>
        <w:t>var</w:t>
      </w:r>
      <w:r w:rsidR="00185B24" w:rsidRPr="00FB5F7A">
        <w:rPr>
          <w:szCs w:val="22"/>
          <w:lang w:val="da-DK"/>
        </w:rPr>
        <w:t xml:space="preserve"> clearance af trastuzumab deruxtecan </w:t>
      </w:r>
      <w:ins w:id="529" w:author="DSE" w:date="2025-10-08T15:40:00Z" w16du:dateUtc="2025-10-08T13:40:00Z">
        <w:r w:rsidR="007D036E">
          <w:rPr>
            <w:szCs w:val="22"/>
            <w:lang w:val="da-DK"/>
          </w:rPr>
          <w:t xml:space="preserve">ca. </w:t>
        </w:r>
      </w:ins>
      <w:r w:rsidR="00B86D18">
        <w:rPr>
          <w:szCs w:val="22"/>
          <w:lang w:val="da-DK"/>
        </w:rPr>
        <w:t>20</w:t>
      </w:r>
      <w:r w:rsidR="00185B24">
        <w:rPr>
          <w:szCs w:val="22"/>
          <w:lang w:val="da-DK"/>
        </w:rPr>
        <w:t xml:space="preserve"> % højere end hos patienter med </w:t>
      </w:r>
      <w:r w:rsidR="00185B24" w:rsidRPr="00BB4CE4">
        <w:rPr>
          <w:lang w:val="da-DK"/>
        </w:rPr>
        <w:t>metastatisk HER2-positiv</w:t>
      </w:r>
      <w:r w:rsidR="0037369A" w:rsidRPr="00BB4CE4">
        <w:rPr>
          <w:lang w:val="da-DK"/>
        </w:rPr>
        <w:t xml:space="preserve"> </w:t>
      </w:r>
      <w:r w:rsidR="00185B24" w:rsidRPr="00BB4CE4">
        <w:rPr>
          <w:lang w:val="da-DK"/>
        </w:rPr>
        <w:t>brystcancer</w:t>
      </w:r>
      <w:r w:rsidR="00220B09" w:rsidRPr="00FB5F7A">
        <w:rPr>
          <w:szCs w:val="22"/>
          <w:lang w:val="da-DK"/>
        </w:rPr>
        <w:t xml:space="preserve">. </w:t>
      </w:r>
      <w:r w:rsidR="003E3C51" w:rsidRPr="00BB4CE4">
        <w:rPr>
          <w:lang w:val="da-DK"/>
        </w:rPr>
        <w:t>I cyklus 3 var d</w:t>
      </w:r>
      <w:r w:rsidR="00220B09" w:rsidRPr="00BB4CE4">
        <w:rPr>
          <w:lang w:val="da-DK"/>
        </w:rPr>
        <w:t>en tilsyneladende eliminationshalveringstid (t</w:t>
      </w:r>
      <w:r w:rsidR="00220B09" w:rsidRPr="00BB4CE4">
        <w:rPr>
          <w:vertAlign w:val="subscript"/>
          <w:lang w:val="da-DK"/>
        </w:rPr>
        <w:t>1/2</w:t>
      </w:r>
      <w:r w:rsidR="00220B09" w:rsidRPr="00BB4CE4">
        <w:rPr>
          <w:lang w:val="da-DK"/>
        </w:rPr>
        <w:t>) for trastuzumab</w:t>
      </w:r>
      <w:r w:rsidR="00063883" w:rsidRPr="00BB4CE4">
        <w:rPr>
          <w:lang w:val="da-DK"/>
        </w:rPr>
        <w:t xml:space="preserve"> </w:t>
      </w:r>
      <w:r w:rsidR="00220B09" w:rsidRPr="00BB4CE4">
        <w:rPr>
          <w:lang w:val="da-DK"/>
        </w:rPr>
        <w:t>deruxtecan og frigivet DXd ca. 7 dage. Der blev observeret en moderat akkumulation (ca. 35 % i cyklus 3 sammenlignet med cyklus 1) af trastuzumab</w:t>
      </w:r>
      <w:r w:rsidR="00063883" w:rsidRPr="00BB4CE4">
        <w:rPr>
          <w:lang w:val="da-DK"/>
        </w:rPr>
        <w:t xml:space="preserve"> </w:t>
      </w:r>
      <w:r w:rsidR="00220B09" w:rsidRPr="00BB4CE4">
        <w:rPr>
          <w:lang w:val="da-DK"/>
        </w:rPr>
        <w:t>deruxtecan.</w:t>
      </w:r>
    </w:p>
    <w:p w14:paraId="63ACF8A8" w14:textId="77777777" w:rsidR="00220B09" w:rsidRPr="00BB4CE4" w:rsidRDefault="00220B09" w:rsidP="00BB4CE4">
      <w:pPr>
        <w:spacing w:line="240" w:lineRule="auto"/>
        <w:rPr>
          <w:lang w:val="da-DK"/>
        </w:rPr>
      </w:pPr>
    </w:p>
    <w:p w14:paraId="7DCC21B7" w14:textId="7D59D62E" w:rsidR="00220B09" w:rsidRPr="00FB5F7A" w:rsidRDefault="00220B09" w:rsidP="00220B09">
      <w:pPr>
        <w:spacing w:line="240" w:lineRule="auto"/>
        <w:rPr>
          <w:szCs w:val="22"/>
          <w:lang w:val="da-DK"/>
        </w:rPr>
      </w:pPr>
      <w:r w:rsidRPr="00BB4CE4">
        <w:rPr>
          <w:lang w:val="da-DK"/>
        </w:rPr>
        <w:t>Efter intravenøs administration af DXd til rotter var den primære udskillelsesvej fæces via galden. DXd udgjorde den mest talrige komponent i urin, fæces og galden. Efter en enkelt intravenøs administration af trastuzumab</w:t>
      </w:r>
      <w:r w:rsidR="00E56C5A" w:rsidRPr="00BB4CE4">
        <w:rPr>
          <w:lang w:val="da-DK"/>
        </w:rPr>
        <w:t xml:space="preserve"> </w:t>
      </w:r>
      <w:r w:rsidRPr="00BB4CE4">
        <w:rPr>
          <w:lang w:val="da-DK"/>
        </w:rPr>
        <w:t xml:space="preserve">deruxtecan (6,4 mg/kg) til </w:t>
      </w:r>
      <w:del w:id="530" w:author="DSE" w:date="2025-10-08T15:40:00Z" w16du:dateUtc="2025-10-08T13:40:00Z">
        <w:r w:rsidRPr="00BB4CE4">
          <w:rPr>
            <w:lang w:val="da-DK"/>
          </w:rPr>
          <w:delText>abe,</w:delText>
        </w:r>
      </w:del>
      <w:ins w:id="531" w:author="DSE" w:date="2025-10-08T15:40:00Z" w16du:dateUtc="2025-10-08T13:40:00Z">
        <w:r w:rsidRPr="00BB4CE4">
          <w:rPr>
            <w:lang w:val="da-DK"/>
          </w:rPr>
          <w:t>abe</w:t>
        </w:r>
        <w:r w:rsidR="004E15D2">
          <w:rPr>
            <w:lang w:val="da-DK"/>
          </w:rPr>
          <w:t>r</w:t>
        </w:r>
      </w:ins>
      <w:r w:rsidRPr="00BB4CE4">
        <w:rPr>
          <w:lang w:val="da-DK"/>
        </w:rPr>
        <w:t xml:space="preserve"> udgjorde frigivet DXd den mest talrige komponent i urin og fæces. DXd-udskillelse er ikke undersøgt hos mennesker.</w:t>
      </w:r>
    </w:p>
    <w:p w14:paraId="1B365DC6" w14:textId="77777777" w:rsidR="00220B09" w:rsidRPr="00BB4CE4" w:rsidRDefault="00220B09" w:rsidP="00220B09">
      <w:pPr>
        <w:spacing w:line="240" w:lineRule="auto"/>
        <w:rPr>
          <w:lang w:val="da-DK"/>
        </w:rPr>
      </w:pPr>
    </w:p>
    <w:p w14:paraId="0FB824D0" w14:textId="77777777" w:rsidR="00220B09" w:rsidRPr="00FB5F7A" w:rsidRDefault="00220B09" w:rsidP="00280A97">
      <w:pPr>
        <w:keepNext/>
        <w:spacing w:line="240" w:lineRule="auto"/>
        <w:rPr>
          <w:szCs w:val="22"/>
          <w:u w:val="single"/>
          <w:lang w:val="da-DK"/>
        </w:rPr>
      </w:pPr>
      <w:r w:rsidRPr="00BB4CE4">
        <w:rPr>
          <w:i/>
          <w:u w:val="single"/>
          <w:lang w:val="da-DK"/>
        </w:rPr>
        <w:t>In-vitro</w:t>
      </w:r>
      <w:r w:rsidRPr="00BB4CE4">
        <w:rPr>
          <w:u w:val="single"/>
          <w:lang w:val="da-DK"/>
        </w:rPr>
        <w:t>-interaktioner</w:t>
      </w:r>
    </w:p>
    <w:p w14:paraId="2668F5AA" w14:textId="77777777" w:rsidR="00220B09" w:rsidRPr="00BB4CE4" w:rsidRDefault="00220B09" w:rsidP="00280A97">
      <w:pPr>
        <w:keepNext/>
        <w:spacing w:line="240" w:lineRule="auto"/>
        <w:rPr>
          <w:lang w:val="da-DK"/>
        </w:rPr>
      </w:pPr>
    </w:p>
    <w:p w14:paraId="23A533C8" w14:textId="77777777" w:rsidR="00220B09" w:rsidRPr="00FB5F7A" w:rsidRDefault="00220B09" w:rsidP="00984CA0">
      <w:pPr>
        <w:keepNext/>
        <w:spacing w:line="240" w:lineRule="auto"/>
        <w:rPr>
          <w:i/>
          <w:iCs/>
          <w:szCs w:val="22"/>
          <w:lang w:val="da-DK"/>
        </w:rPr>
      </w:pPr>
      <w:r w:rsidRPr="00BB4CE4">
        <w:rPr>
          <w:i/>
          <w:lang w:val="da-DK"/>
        </w:rPr>
        <w:t>Virkninger af Enhertu på farmakokinetikken for andre præparater</w:t>
      </w:r>
    </w:p>
    <w:p w14:paraId="13C03BE7" w14:textId="7DB173F4" w:rsidR="00220B09" w:rsidRPr="00FB5F7A" w:rsidRDefault="00220B09" w:rsidP="00220B09">
      <w:pPr>
        <w:spacing w:line="240" w:lineRule="auto"/>
        <w:rPr>
          <w:szCs w:val="22"/>
          <w:lang w:val="da-DK"/>
        </w:rPr>
      </w:pPr>
      <w:r w:rsidRPr="00BB4CE4">
        <w:rPr>
          <w:i/>
          <w:lang w:val="da-DK"/>
        </w:rPr>
        <w:t>In</w:t>
      </w:r>
      <w:r w:rsidR="006706C4" w:rsidRPr="00BB4CE4">
        <w:rPr>
          <w:i/>
          <w:lang w:val="da-DK"/>
        </w:rPr>
        <w:t> </w:t>
      </w:r>
      <w:r w:rsidRPr="00BB4CE4">
        <w:rPr>
          <w:i/>
          <w:lang w:val="da-DK"/>
        </w:rPr>
        <w:t>vitro</w:t>
      </w:r>
      <w:r w:rsidRPr="00BB4CE4">
        <w:rPr>
          <w:lang w:val="da-DK"/>
        </w:rPr>
        <w:t xml:space="preserve">-studier indikerer, at DXd ikke hæmmer væsentlige CYP450-enzymer, herunder CYP1A2, 2B6, 2C8, 2C9, 2C19, 2D6 og 3A. </w:t>
      </w:r>
      <w:r w:rsidRPr="00BB4CE4">
        <w:rPr>
          <w:i/>
          <w:lang w:val="da-DK"/>
        </w:rPr>
        <w:t>In</w:t>
      </w:r>
      <w:r w:rsidR="006706C4" w:rsidRPr="00BB4CE4">
        <w:rPr>
          <w:i/>
          <w:lang w:val="da-DK"/>
        </w:rPr>
        <w:t> </w:t>
      </w:r>
      <w:r w:rsidRPr="00BB4CE4">
        <w:rPr>
          <w:i/>
          <w:lang w:val="da-DK"/>
        </w:rPr>
        <w:t>vitro</w:t>
      </w:r>
      <w:r w:rsidRPr="00BB4CE4">
        <w:rPr>
          <w:lang w:val="da-DK"/>
        </w:rPr>
        <w:t xml:space="preserve">-studier indikerer, at DXd ikke hæmmer </w:t>
      </w:r>
      <w:r w:rsidR="003E5435" w:rsidRPr="00BB4CE4">
        <w:rPr>
          <w:lang w:val="da-DK"/>
        </w:rPr>
        <w:t xml:space="preserve">OAT1-, </w:t>
      </w:r>
      <w:r w:rsidRPr="00BB4CE4">
        <w:rPr>
          <w:lang w:val="da-DK"/>
        </w:rPr>
        <w:t xml:space="preserve">OAT3-, OCT1-, OCT2-, </w:t>
      </w:r>
      <w:r w:rsidR="003E5435" w:rsidRPr="00BB4CE4">
        <w:rPr>
          <w:lang w:val="da-DK"/>
        </w:rPr>
        <w:t xml:space="preserve">OATP1B1-, </w:t>
      </w:r>
      <w:r w:rsidRPr="00BB4CE4">
        <w:rPr>
          <w:lang w:val="da-DK"/>
        </w:rPr>
        <w:t>OATP1B3-, MATE1-, MATE2</w:t>
      </w:r>
      <w:r w:rsidR="009C33F6">
        <w:rPr>
          <w:lang w:val="da-DK"/>
        </w:rPr>
        <w:t>-</w:t>
      </w:r>
      <w:r w:rsidRPr="00BB4CE4">
        <w:rPr>
          <w:lang w:val="da-DK"/>
        </w:rPr>
        <w:t>K-, P</w:t>
      </w:r>
      <w:r w:rsidR="009C33F6">
        <w:rPr>
          <w:lang w:val="da-DK"/>
        </w:rPr>
        <w:t>-</w:t>
      </w:r>
      <w:r w:rsidRPr="00BB4CE4">
        <w:rPr>
          <w:lang w:val="da-DK"/>
        </w:rPr>
        <w:t>gp-, BCRP- eller BSEP-transportere.</w:t>
      </w:r>
    </w:p>
    <w:p w14:paraId="50C6C1E4" w14:textId="77777777" w:rsidR="00220B09" w:rsidRPr="00BB4CE4" w:rsidRDefault="00220B09" w:rsidP="00220B09">
      <w:pPr>
        <w:spacing w:line="240" w:lineRule="auto"/>
        <w:rPr>
          <w:lang w:val="da-DK"/>
        </w:rPr>
      </w:pPr>
    </w:p>
    <w:p w14:paraId="740931C6" w14:textId="5536846A" w:rsidR="00220B09" w:rsidRPr="00FB5F7A" w:rsidRDefault="00220B09" w:rsidP="00984CA0">
      <w:pPr>
        <w:keepNext/>
        <w:spacing w:line="240" w:lineRule="auto"/>
        <w:rPr>
          <w:szCs w:val="22"/>
          <w:lang w:val="da-DK"/>
        </w:rPr>
      </w:pPr>
      <w:r w:rsidRPr="00BB4CE4">
        <w:rPr>
          <w:i/>
          <w:lang w:val="da-DK"/>
        </w:rPr>
        <w:t>Virkning af andre lægemidler på Enhertus farmakokinetik</w:t>
      </w:r>
    </w:p>
    <w:p w14:paraId="1FC772FD" w14:textId="5416EA41" w:rsidR="00220B09" w:rsidRPr="00FB5F7A" w:rsidRDefault="00220B09" w:rsidP="00220B09">
      <w:pPr>
        <w:spacing w:line="240" w:lineRule="auto"/>
        <w:rPr>
          <w:szCs w:val="22"/>
          <w:lang w:val="da-DK"/>
        </w:rPr>
      </w:pPr>
      <w:r w:rsidRPr="00BB4CE4">
        <w:rPr>
          <w:i/>
          <w:lang w:val="da-DK"/>
        </w:rPr>
        <w:t>In</w:t>
      </w:r>
      <w:r w:rsidR="006706C4" w:rsidRPr="00BB4CE4">
        <w:rPr>
          <w:i/>
          <w:lang w:val="da-DK"/>
        </w:rPr>
        <w:t> </w:t>
      </w:r>
      <w:r w:rsidRPr="00BB4CE4">
        <w:rPr>
          <w:i/>
          <w:lang w:val="da-DK"/>
        </w:rPr>
        <w:t>vitro</w:t>
      </w:r>
      <w:r w:rsidRPr="00BB4CE4">
        <w:rPr>
          <w:lang w:val="da-DK"/>
        </w:rPr>
        <w:t xml:space="preserve"> var DXd et substrat for P</w:t>
      </w:r>
      <w:r w:rsidR="009C33F6">
        <w:rPr>
          <w:lang w:val="da-DK"/>
        </w:rPr>
        <w:t>-</w:t>
      </w:r>
      <w:r w:rsidRPr="00BB4CE4">
        <w:rPr>
          <w:lang w:val="da-DK"/>
        </w:rPr>
        <w:t>gp, OATP1B1, OATP1B3, MATE2</w:t>
      </w:r>
      <w:r w:rsidR="009C33F6">
        <w:rPr>
          <w:lang w:val="da-DK"/>
        </w:rPr>
        <w:t>-</w:t>
      </w:r>
      <w:r w:rsidRPr="00BB4CE4">
        <w:rPr>
          <w:lang w:val="da-DK"/>
        </w:rPr>
        <w:t>K, MRP1 og BCRP.</w:t>
      </w:r>
    </w:p>
    <w:p w14:paraId="419329B4" w14:textId="2555B091" w:rsidR="00220B09" w:rsidRPr="00FB5F7A" w:rsidRDefault="00220B09" w:rsidP="00220B09">
      <w:pPr>
        <w:spacing w:line="240" w:lineRule="auto"/>
        <w:rPr>
          <w:szCs w:val="22"/>
          <w:lang w:val="da-DK"/>
        </w:rPr>
      </w:pPr>
      <w:r w:rsidRPr="00BB4CE4">
        <w:rPr>
          <w:lang w:val="da-DK"/>
        </w:rPr>
        <w:lastRenderedPageBreak/>
        <w:t>Der forventes ingen klinisk betydelig interaktion med lægemidler, der er hæmmere af MATE2</w:t>
      </w:r>
      <w:r w:rsidR="009C33F6">
        <w:rPr>
          <w:lang w:val="da-DK"/>
        </w:rPr>
        <w:t>-</w:t>
      </w:r>
      <w:r w:rsidRPr="00BB4CE4">
        <w:rPr>
          <w:lang w:val="da-DK"/>
        </w:rPr>
        <w:t>K-, MRP1-</w:t>
      </w:r>
      <w:r w:rsidR="003E5435" w:rsidRPr="00BB4CE4">
        <w:rPr>
          <w:lang w:val="da-DK"/>
        </w:rPr>
        <w:t>, P</w:t>
      </w:r>
      <w:r w:rsidR="009C33F6">
        <w:rPr>
          <w:lang w:val="da-DK"/>
        </w:rPr>
        <w:t>-</w:t>
      </w:r>
      <w:r w:rsidR="003E5435" w:rsidRPr="00BB4CE4">
        <w:rPr>
          <w:lang w:val="da-DK"/>
        </w:rPr>
        <w:t>gp-, OATP1B-</w:t>
      </w:r>
      <w:r w:rsidRPr="00BB4CE4">
        <w:rPr>
          <w:lang w:val="da-DK"/>
        </w:rPr>
        <w:t xml:space="preserve"> eller BCRP-transportere</w:t>
      </w:r>
      <w:r w:rsidR="003E5435" w:rsidRPr="00BB4CE4">
        <w:rPr>
          <w:lang w:val="da-DK"/>
        </w:rPr>
        <w:t xml:space="preserve"> (se pkt. 4.5)</w:t>
      </w:r>
      <w:r w:rsidRPr="00BB4CE4">
        <w:rPr>
          <w:lang w:val="da-DK"/>
        </w:rPr>
        <w:t>.</w:t>
      </w:r>
    </w:p>
    <w:p w14:paraId="45B3B768" w14:textId="77777777" w:rsidR="00596E95" w:rsidRPr="00BB4CE4" w:rsidRDefault="00596E95" w:rsidP="00BB4CE4">
      <w:pPr>
        <w:spacing w:line="240" w:lineRule="auto"/>
        <w:rPr>
          <w:lang w:val="da-DK"/>
        </w:rPr>
      </w:pPr>
    </w:p>
    <w:p w14:paraId="1A8FE288" w14:textId="305055B0" w:rsidR="00812D16" w:rsidRPr="00FB5F7A" w:rsidRDefault="00B0544F" w:rsidP="00BB4CE4">
      <w:pPr>
        <w:keepNext/>
        <w:spacing w:line="240" w:lineRule="auto"/>
        <w:rPr>
          <w:iCs/>
          <w:u w:val="single"/>
          <w:lang w:val="da-DK"/>
        </w:rPr>
      </w:pPr>
      <w:r w:rsidRPr="00BB4CE4">
        <w:rPr>
          <w:u w:val="single"/>
          <w:lang w:val="da-DK"/>
        </w:rPr>
        <w:t>Linearitet/non</w:t>
      </w:r>
      <w:r w:rsidR="009C33F6">
        <w:rPr>
          <w:u w:val="single"/>
          <w:lang w:val="da-DK"/>
        </w:rPr>
        <w:t>-</w:t>
      </w:r>
      <w:r w:rsidRPr="00BB4CE4">
        <w:rPr>
          <w:u w:val="single"/>
          <w:lang w:val="da-DK"/>
        </w:rPr>
        <w:t>linearitet</w:t>
      </w:r>
    </w:p>
    <w:p w14:paraId="1CF23567" w14:textId="77777777" w:rsidR="004F3C26" w:rsidRPr="00BB4CE4" w:rsidRDefault="004F3C26" w:rsidP="00BB4CE4">
      <w:pPr>
        <w:keepNext/>
        <w:spacing w:line="240" w:lineRule="auto"/>
        <w:rPr>
          <w:lang w:val="da-DK"/>
        </w:rPr>
      </w:pPr>
    </w:p>
    <w:p w14:paraId="43C70D71" w14:textId="7856B303" w:rsidR="00A1233B" w:rsidRPr="00BB4CE4" w:rsidRDefault="00A1233B" w:rsidP="00BB4CE4">
      <w:pPr>
        <w:spacing w:line="240" w:lineRule="auto"/>
        <w:rPr>
          <w:lang w:val="da-DK"/>
        </w:rPr>
      </w:pPr>
      <w:r w:rsidRPr="00BB4CE4">
        <w:rPr>
          <w:lang w:val="da-DK"/>
        </w:rPr>
        <w:t xml:space="preserve">Eksponeringen af trastuzumab deruxtecan og frigivet DXd efter intravenøs administration steg proportionalt med dosen i dosisintervallet fra 3,2 mg/kg til 8,0 mg/kg (ca. 0,6 til 1,5 gange den anbefalede dosis) med lav til moderat variabilitet mellem personerne. Baseret på en populationsfarmakokinetisk analyse var variabiliteten mellem personerne i eliminationsclearance af trastuzumab deruxtecan og DXd hhv. 24 % og </w:t>
      </w:r>
      <w:r w:rsidR="00B86D18">
        <w:rPr>
          <w:lang w:val="da-DK"/>
        </w:rPr>
        <w:t>28</w:t>
      </w:r>
      <w:r w:rsidRPr="00BB4CE4">
        <w:rPr>
          <w:lang w:val="da-DK"/>
        </w:rPr>
        <w:t> %, og for det centrale fordelingsvolumen var den hhv. 1</w:t>
      </w:r>
      <w:r w:rsidR="00B86D18">
        <w:rPr>
          <w:lang w:val="da-DK"/>
        </w:rPr>
        <w:t>6</w:t>
      </w:r>
      <w:r w:rsidRPr="00BB4CE4">
        <w:rPr>
          <w:lang w:val="da-DK"/>
        </w:rPr>
        <w:t xml:space="preserve"> % og </w:t>
      </w:r>
      <w:r w:rsidR="00B86D18">
        <w:rPr>
          <w:szCs w:val="22"/>
          <w:lang w:val="da"/>
        </w:rPr>
        <w:t>55</w:t>
      </w:r>
      <w:r w:rsidRPr="00BB4CE4">
        <w:rPr>
          <w:lang w:val="da-DK"/>
        </w:rPr>
        <w:t> %. Variabiliteten mellem personerne i AUC-værdier (arealet under kurven for serumkoncentration vs. tid) for trastuzumab deruxtecan og DXd var ca. hhv. 8 % og 14 %.</w:t>
      </w:r>
    </w:p>
    <w:p w14:paraId="3B2432CF" w14:textId="77777777" w:rsidR="00596E95" w:rsidRPr="00BB4CE4" w:rsidRDefault="00596E95" w:rsidP="00BB4CE4">
      <w:pPr>
        <w:spacing w:line="240" w:lineRule="auto"/>
        <w:rPr>
          <w:lang w:val="da-DK"/>
        </w:rPr>
      </w:pPr>
    </w:p>
    <w:p w14:paraId="76BDF7A7" w14:textId="77777777" w:rsidR="006B5636" w:rsidRPr="00FB5F7A" w:rsidRDefault="00B0544F" w:rsidP="00BB4CE4">
      <w:pPr>
        <w:keepNext/>
        <w:spacing w:line="240" w:lineRule="auto"/>
        <w:rPr>
          <w:u w:val="single"/>
          <w:lang w:val="da-DK"/>
        </w:rPr>
      </w:pPr>
      <w:r w:rsidRPr="00BB4CE4">
        <w:rPr>
          <w:u w:val="single"/>
          <w:lang w:val="da-DK"/>
        </w:rPr>
        <w:t>Specielle populationer</w:t>
      </w:r>
    </w:p>
    <w:p w14:paraId="70D2B44E" w14:textId="77777777" w:rsidR="004F3C26" w:rsidRPr="00BB4CE4" w:rsidRDefault="004F3C26" w:rsidP="00BB4CE4">
      <w:pPr>
        <w:keepNext/>
        <w:spacing w:line="240" w:lineRule="auto"/>
        <w:rPr>
          <w:lang w:val="da-DK"/>
        </w:rPr>
      </w:pPr>
    </w:p>
    <w:p w14:paraId="5E5C113D" w14:textId="14F405CD" w:rsidR="006B5636" w:rsidRPr="00BB4CE4" w:rsidRDefault="00B0544F" w:rsidP="00BB4CE4">
      <w:pPr>
        <w:spacing w:line="240" w:lineRule="auto"/>
        <w:rPr>
          <w:lang w:val="da-DK"/>
        </w:rPr>
      </w:pPr>
      <w:r w:rsidRPr="00BB4CE4">
        <w:rPr>
          <w:lang w:val="da-DK"/>
        </w:rPr>
        <w:t>Baseret på en populationsfarmakokinetisk analyse havde alder (</w:t>
      </w:r>
      <w:r w:rsidR="000B3623" w:rsidRPr="00BB4CE4">
        <w:rPr>
          <w:lang w:val="da-DK"/>
        </w:rPr>
        <w:t>20</w:t>
      </w:r>
      <w:r w:rsidR="009C33F6">
        <w:rPr>
          <w:lang w:val="da-DK"/>
        </w:rPr>
        <w:t>-</w:t>
      </w:r>
      <w:r w:rsidRPr="00BB4CE4">
        <w:rPr>
          <w:lang w:val="da-DK"/>
        </w:rPr>
        <w:t>96 år), race, etnicitet, køn og legemsvægt ikke nogen klinisk betydelig virkning på eksponeringen af trastuzumab</w:t>
      </w:r>
      <w:r w:rsidR="00E56C5A" w:rsidRPr="00BB4CE4">
        <w:rPr>
          <w:lang w:val="da-DK"/>
        </w:rPr>
        <w:t xml:space="preserve"> </w:t>
      </w:r>
      <w:r w:rsidRPr="00BB4CE4">
        <w:rPr>
          <w:lang w:val="da-DK"/>
        </w:rPr>
        <w:t>deruxtecan eller frigivet DXd.</w:t>
      </w:r>
    </w:p>
    <w:p w14:paraId="0D0E4993" w14:textId="77777777" w:rsidR="006B5636" w:rsidRPr="00BB4CE4" w:rsidRDefault="006B5636" w:rsidP="00BB4CE4">
      <w:pPr>
        <w:spacing w:line="240" w:lineRule="auto"/>
        <w:rPr>
          <w:lang w:val="da-DK"/>
        </w:rPr>
      </w:pPr>
    </w:p>
    <w:p w14:paraId="78293BE7" w14:textId="77777777" w:rsidR="004F3C26" w:rsidRPr="00FB5F7A" w:rsidRDefault="00B0544F" w:rsidP="00BB4CE4">
      <w:pPr>
        <w:keepNext/>
        <w:spacing w:line="240" w:lineRule="auto"/>
        <w:rPr>
          <w:i/>
          <w:lang w:val="da-DK"/>
        </w:rPr>
      </w:pPr>
      <w:r w:rsidRPr="00BB4CE4">
        <w:rPr>
          <w:i/>
          <w:lang w:val="da-DK"/>
        </w:rPr>
        <w:t>Ældre</w:t>
      </w:r>
    </w:p>
    <w:p w14:paraId="60EC1343" w14:textId="708F3A2C" w:rsidR="009A3E05" w:rsidRPr="00BB4CE4" w:rsidRDefault="00B0544F" w:rsidP="00BB4CE4">
      <w:pPr>
        <w:spacing w:line="240" w:lineRule="auto"/>
        <w:rPr>
          <w:u w:val="single"/>
          <w:lang w:val="da-DK"/>
        </w:rPr>
      </w:pPr>
      <w:r w:rsidRPr="00BB4CE4">
        <w:rPr>
          <w:lang w:val="da-DK"/>
        </w:rPr>
        <w:t>Den populationsfarmakokinetiske analyse viste, at alder (interval</w:t>
      </w:r>
      <w:r w:rsidR="003E5435" w:rsidRPr="00BB4CE4">
        <w:rPr>
          <w:lang w:val="da-DK"/>
        </w:rPr>
        <w:t>:</w:t>
      </w:r>
      <w:r w:rsidRPr="00BB4CE4">
        <w:rPr>
          <w:lang w:val="da-DK"/>
        </w:rPr>
        <w:t xml:space="preserve"> </w:t>
      </w:r>
      <w:r w:rsidR="000B3623" w:rsidRPr="00BB4CE4">
        <w:rPr>
          <w:lang w:val="da-DK"/>
        </w:rPr>
        <w:t>20</w:t>
      </w:r>
      <w:r w:rsidR="009C33F6">
        <w:rPr>
          <w:lang w:val="da-DK"/>
        </w:rPr>
        <w:t>-</w:t>
      </w:r>
      <w:r w:rsidRPr="00BB4CE4">
        <w:rPr>
          <w:lang w:val="da-DK"/>
        </w:rPr>
        <w:t>96 år) ikke påvirkede farmakokinetikken for trastuzumab</w:t>
      </w:r>
      <w:r w:rsidR="00E56C5A" w:rsidRPr="00BB4CE4">
        <w:rPr>
          <w:lang w:val="da-DK"/>
        </w:rPr>
        <w:t xml:space="preserve"> </w:t>
      </w:r>
      <w:r w:rsidRPr="00BB4CE4">
        <w:rPr>
          <w:lang w:val="da-DK"/>
        </w:rPr>
        <w:t>deruxtecan.</w:t>
      </w:r>
    </w:p>
    <w:p w14:paraId="5BABE567" w14:textId="77777777" w:rsidR="009A3E05" w:rsidRPr="00BB4CE4" w:rsidRDefault="009A3E05" w:rsidP="00BB4CE4">
      <w:pPr>
        <w:spacing w:line="240" w:lineRule="auto"/>
        <w:rPr>
          <w:lang w:val="da-DK"/>
        </w:rPr>
      </w:pPr>
    </w:p>
    <w:p w14:paraId="6C8C881E" w14:textId="77777777" w:rsidR="004F3C26" w:rsidRPr="00FB5F7A" w:rsidRDefault="00B0544F" w:rsidP="00BB4CE4">
      <w:pPr>
        <w:keepNext/>
        <w:spacing w:line="240" w:lineRule="auto"/>
        <w:rPr>
          <w:i/>
          <w:lang w:val="da-DK"/>
        </w:rPr>
      </w:pPr>
      <w:r w:rsidRPr="00BB4CE4">
        <w:rPr>
          <w:i/>
          <w:lang w:val="da-DK"/>
        </w:rPr>
        <w:t>Nedsat nyrefunktion</w:t>
      </w:r>
    </w:p>
    <w:p w14:paraId="664ECFB9" w14:textId="7A7A8FBA" w:rsidR="006B5636" w:rsidRPr="00BB4CE4" w:rsidRDefault="00B0544F" w:rsidP="00BB4CE4">
      <w:pPr>
        <w:spacing w:line="240" w:lineRule="auto"/>
        <w:rPr>
          <w:lang w:val="da-DK"/>
        </w:rPr>
      </w:pPr>
      <w:r w:rsidRPr="00BB4CE4">
        <w:rPr>
          <w:lang w:val="da-DK"/>
        </w:rPr>
        <w:t xml:space="preserve">Der er ikke udført noget dedikeret studie af nedsat nyrefunktion. Baseret på en populationsfarmakokinetisk analyse, der inkluderede patienter med </w:t>
      </w:r>
      <w:r w:rsidRPr="00E47D2D">
        <w:rPr>
          <w:lang w:val="da-DK"/>
        </w:rPr>
        <w:t>let (</w:t>
      </w:r>
      <w:r w:rsidRPr="00BB4CE4">
        <w:rPr>
          <w:lang w:val="da-DK"/>
        </w:rPr>
        <w:t>kreatininclearance [CLcr] ≥ 60 og &lt;90 ml/min) eller moderat (CrCl ≥ 30 og &lt;60 ml/min) nedsat nyrefunktion (</w:t>
      </w:r>
      <w:del w:id="532" w:author="DSE" w:date="2025-10-08T15:40:00Z" w16du:dateUtc="2025-10-08T13:40:00Z">
        <w:r w:rsidRPr="00BB4CE4">
          <w:rPr>
            <w:lang w:val="da-DK"/>
          </w:rPr>
          <w:delText>estimeres</w:delText>
        </w:r>
      </w:del>
      <w:ins w:id="533" w:author="DSE" w:date="2025-10-08T15:40:00Z" w16du:dateUtc="2025-10-08T13:40:00Z">
        <w:r w:rsidR="00930551" w:rsidRPr="00BB4CE4">
          <w:rPr>
            <w:lang w:val="da-DK"/>
          </w:rPr>
          <w:t>estimere</w:t>
        </w:r>
        <w:r w:rsidR="00930551">
          <w:rPr>
            <w:lang w:val="da-DK"/>
          </w:rPr>
          <w:t>t</w:t>
        </w:r>
      </w:ins>
      <w:r w:rsidR="00930551" w:rsidRPr="00BB4CE4">
        <w:rPr>
          <w:lang w:val="da-DK"/>
        </w:rPr>
        <w:t xml:space="preserve"> </w:t>
      </w:r>
      <w:r w:rsidRPr="00BB4CE4">
        <w:rPr>
          <w:lang w:val="da-DK"/>
        </w:rPr>
        <w:t>ved hjælp af Cockcroft</w:t>
      </w:r>
      <w:r w:rsidR="009C33F6">
        <w:rPr>
          <w:lang w:val="da-DK"/>
        </w:rPr>
        <w:t>-</w:t>
      </w:r>
      <w:r w:rsidRPr="00BB4CE4">
        <w:rPr>
          <w:lang w:val="da-DK"/>
        </w:rPr>
        <w:t>Gault), blev farmakokinetikken af det frigivne DXd ikke påvirket af let eller moderat nedsat nyrefunktion sammenlignet med normal nyrefunktion (CrCl ≥ 90 ml/min).</w:t>
      </w:r>
    </w:p>
    <w:p w14:paraId="7883CA8A" w14:textId="77777777" w:rsidR="006B5636" w:rsidRPr="00BB4CE4" w:rsidRDefault="006B5636" w:rsidP="00BB4CE4">
      <w:pPr>
        <w:spacing w:line="240" w:lineRule="auto"/>
        <w:rPr>
          <w:lang w:val="da-DK"/>
        </w:rPr>
      </w:pPr>
    </w:p>
    <w:p w14:paraId="72FE0445" w14:textId="77777777" w:rsidR="004F3C26" w:rsidRPr="00FB5F7A" w:rsidRDefault="00B0544F" w:rsidP="00BB4CE4">
      <w:pPr>
        <w:keepNext/>
        <w:spacing w:line="240" w:lineRule="auto"/>
        <w:rPr>
          <w:i/>
          <w:lang w:val="da-DK"/>
        </w:rPr>
      </w:pPr>
      <w:r w:rsidRPr="00BB4CE4">
        <w:rPr>
          <w:i/>
          <w:lang w:val="da-DK"/>
        </w:rPr>
        <w:t>Nedsat leverfunktion</w:t>
      </w:r>
    </w:p>
    <w:p w14:paraId="15F6B9E3" w14:textId="1E4EDAE6" w:rsidR="00063549" w:rsidRPr="00BB4CE4" w:rsidRDefault="00063549" w:rsidP="00BB4CE4">
      <w:pPr>
        <w:spacing w:line="240" w:lineRule="auto"/>
        <w:rPr>
          <w:lang w:val="da-DK"/>
        </w:rPr>
      </w:pPr>
      <w:r w:rsidRPr="00BB4CE4">
        <w:rPr>
          <w:lang w:val="da-DK"/>
        </w:rPr>
        <w:t>Der er ikke udført noget dedikeret studie af nedsat leverfunktion. Baseret på en populationsfarmakokinetisk analyse var påvirkningen af ændringer på farmakokinetikken for trastuzumab</w:t>
      </w:r>
      <w:r w:rsidR="00E56C5A" w:rsidRPr="00BB4CE4">
        <w:rPr>
          <w:lang w:val="da-DK"/>
        </w:rPr>
        <w:t xml:space="preserve"> </w:t>
      </w:r>
      <w:r w:rsidRPr="00BB4CE4">
        <w:rPr>
          <w:lang w:val="da-DK"/>
        </w:rPr>
        <w:t xml:space="preserve">deruxtecan hos patienter med </w:t>
      </w:r>
      <w:proofErr w:type="gramStart"/>
      <w:r w:rsidRPr="00BB4CE4">
        <w:rPr>
          <w:lang w:val="da-DK"/>
        </w:rPr>
        <w:t>totalt bilirubin</w:t>
      </w:r>
      <w:proofErr w:type="gramEnd"/>
      <w:r w:rsidRPr="00BB4CE4">
        <w:rPr>
          <w:lang w:val="da-DK"/>
        </w:rPr>
        <w:t xml:space="preserve"> ≤ 1,5 gange ULN</w:t>
      </w:r>
      <w:r w:rsidR="003E5435" w:rsidRPr="00BB4CE4">
        <w:rPr>
          <w:lang w:val="da-DK"/>
        </w:rPr>
        <w:t xml:space="preserve"> uanset</w:t>
      </w:r>
      <w:r w:rsidRPr="00BB4CE4">
        <w:rPr>
          <w:lang w:val="da-DK"/>
        </w:rPr>
        <w:t xml:space="preserve"> ASAT</w:t>
      </w:r>
      <w:r w:rsidR="003E5435" w:rsidRPr="00BB4CE4">
        <w:rPr>
          <w:lang w:val="da-DK"/>
        </w:rPr>
        <w:t>-niveauet</w:t>
      </w:r>
      <w:r w:rsidRPr="00BB4CE4">
        <w:rPr>
          <w:lang w:val="da-DK"/>
        </w:rPr>
        <w:t xml:space="preserve"> ikke klinisk betydningsfuld. Der er </w:t>
      </w:r>
      <w:r w:rsidR="005C4C8C">
        <w:rPr>
          <w:lang w:val="da-DK"/>
        </w:rPr>
        <w:t>begrænsede</w:t>
      </w:r>
      <w:r w:rsidRPr="00BB4CE4">
        <w:rPr>
          <w:lang w:val="da-DK"/>
        </w:rPr>
        <w:t xml:space="preserve"> data for patienter med </w:t>
      </w:r>
      <w:proofErr w:type="gramStart"/>
      <w:r w:rsidRPr="00BB4CE4">
        <w:rPr>
          <w:lang w:val="da-DK"/>
        </w:rPr>
        <w:t>totalt bilirubin</w:t>
      </w:r>
      <w:proofErr w:type="gramEnd"/>
      <w:r w:rsidRPr="00BB4CE4">
        <w:rPr>
          <w:lang w:val="da-DK"/>
        </w:rPr>
        <w:t xml:space="preserve"> &gt; 1,5 til</w:t>
      </w:r>
      <w:r w:rsidR="003E5435" w:rsidRPr="00BB4CE4">
        <w:rPr>
          <w:lang w:val="da-DK"/>
        </w:rPr>
        <w:t> </w:t>
      </w:r>
      <w:r w:rsidRPr="00BB4CE4">
        <w:rPr>
          <w:lang w:val="da-DK"/>
        </w:rPr>
        <w:t>3 gange ULN</w:t>
      </w:r>
      <w:r w:rsidR="003E5435" w:rsidRPr="00BB4CE4">
        <w:rPr>
          <w:lang w:val="da-DK"/>
        </w:rPr>
        <w:t xml:space="preserve"> uanset</w:t>
      </w:r>
      <w:r w:rsidRPr="00BB4CE4">
        <w:rPr>
          <w:lang w:val="da-DK"/>
        </w:rPr>
        <w:t xml:space="preserve"> ASAT</w:t>
      </w:r>
      <w:r w:rsidR="003E5435" w:rsidRPr="00BB4CE4">
        <w:rPr>
          <w:lang w:val="da-DK"/>
        </w:rPr>
        <w:t>-niveauet</w:t>
      </w:r>
      <w:r w:rsidRPr="00BB4CE4">
        <w:rPr>
          <w:lang w:val="da-DK"/>
        </w:rPr>
        <w:t xml:space="preserve"> til at drage konklusioner, og der foreligger ingen data for patienter med totalt bilirubin &gt; 3 gange ULN</w:t>
      </w:r>
      <w:r w:rsidR="003E5435" w:rsidRPr="00BB4CE4">
        <w:rPr>
          <w:lang w:val="da-DK"/>
        </w:rPr>
        <w:t xml:space="preserve"> uanset</w:t>
      </w:r>
      <w:r w:rsidRPr="00BB4CE4">
        <w:rPr>
          <w:lang w:val="da-DK"/>
        </w:rPr>
        <w:t xml:space="preserve"> ASAT</w:t>
      </w:r>
      <w:r w:rsidR="003E5435" w:rsidRPr="00BB4CE4">
        <w:rPr>
          <w:lang w:val="da-DK"/>
        </w:rPr>
        <w:t>-niveauet</w:t>
      </w:r>
      <w:r w:rsidRPr="00BB4CE4">
        <w:rPr>
          <w:lang w:val="da-DK"/>
        </w:rPr>
        <w:t xml:space="preserve"> (se pkt. 4.2 og</w:t>
      </w:r>
      <w:r w:rsidR="001A344C" w:rsidRPr="00BB4CE4">
        <w:rPr>
          <w:lang w:val="da-DK"/>
        </w:rPr>
        <w:t> </w:t>
      </w:r>
      <w:r w:rsidRPr="00BB4CE4">
        <w:rPr>
          <w:lang w:val="da-DK"/>
        </w:rPr>
        <w:t>4.4).</w:t>
      </w:r>
    </w:p>
    <w:p w14:paraId="354605D1" w14:textId="77777777" w:rsidR="009A3E05" w:rsidRPr="00BB4CE4" w:rsidRDefault="009A3E05" w:rsidP="00BB4CE4">
      <w:pPr>
        <w:spacing w:line="240" w:lineRule="auto"/>
        <w:rPr>
          <w:lang w:val="da-DK"/>
        </w:rPr>
      </w:pPr>
    </w:p>
    <w:p w14:paraId="5A5A0049" w14:textId="77777777" w:rsidR="004F3C26" w:rsidRPr="00FB5F7A" w:rsidRDefault="00B0544F" w:rsidP="00BB4CE4">
      <w:pPr>
        <w:keepNext/>
        <w:spacing w:line="240" w:lineRule="auto"/>
        <w:rPr>
          <w:i/>
          <w:lang w:val="da-DK"/>
        </w:rPr>
      </w:pPr>
      <w:r w:rsidRPr="00BB4CE4">
        <w:rPr>
          <w:i/>
          <w:lang w:val="da-DK"/>
        </w:rPr>
        <w:t>Pædiatrisk population</w:t>
      </w:r>
    </w:p>
    <w:p w14:paraId="49C9D6CC" w14:textId="77777777" w:rsidR="009A3E05" w:rsidRPr="00FB5F7A" w:rsidRDefault="00B0544F" w:rsidP="00BB4CE4">
      <w:pPr>
        <w:numPr>
          <w:ilvl w:val="12"/>
          <w:numId w:val="0"/>
        </w:numPr>
        <w:spacing w:line="240" w:lineRule="auto"/>
        <w:rPr>
          <w:iCs/>
          <w:szCs w:val="22"/>
          <w:lang w:val="da-DK"/>
        </w:rPr>
      </w:pPr>
      <w:r w:rsidRPr="00BB4CE4">
        <w:rPr>
          <w:lang w:val="da-DK"/>
        </w:rPr>
        <w:t>Der er ikke udført studier for at undersøge farmakokinetikken af trastuzumab</w:t>
      </w:r>
      <w:r w:rsidR="00E56C5A" w:rsidRPr="00BB4CE4">
        <w:rPr>
          <w:lang w:val="da-DK"/>
        </w:rPr>
        <w:t xml:space="preserve"> </w:t>
      </w:r>
      <w:r w:rsidRPr="00BB4CE4">
        <w:rPr>
          <w:lang w:val="da-DK"/>
        </w:rPr>
        <w:t>deruxtecan hos børn eller unge.</w:t>
      </w:r>
    </w:p>
    <w:p w14:paraId="5F4227A0" w14:textId="77777777" w:rsidR="009A3E05" w:rsidRPr="00BB4CE4" w:rsidRDefault="009A3E05" w:rsidP="00BB4CE4">
      <w:pPr>
        <w:spacing w:line="240" w:lineRule="auto"/>
        <w:rPr>
          <w:lang w:val="da-DK"/>
        </w:rPr>
      </w:pPr>
    </w:p>
    <w:p w14:paraId="07F704F6" w14:textId="77777777" w:rsidR="00812D16" w:rsidRPr="00FB5F7A" w:rsidRDefault="00B0544F" w:rsidP="00991453">
      <w:pPr>
        <w:keepNext/>
        <w:rPr>
          <w:b/>
          <w:lang w:val="da-DK"/>
        </w:rPr>
      </w:pPr>
      <w:r w:rsidRPr="00BB4CE4">
        <w:rPr>
          <w:b/>
          <w:lang w:val="da-DK"/>
        </w:rPr>
        <w:t>5.3</w:t>
      </w:r>
      <w:r w:rsidRPr="00BB4CE4">
        <w:rPr>
          <w:b/>
          <w:lang w:val="da-DK"/>
        </w:rPr>
        <w:tab/>
        <w:t>Non-kliniske sikkerhedsdata</w:t>
      </w:r>
    </w:p>
    <w:p w14:paraId="2A86110F" w14:textId="77777777" w:rsidR="00D921D2" w:rsidRPr="00BB4CE4" w:rsidRDefault="00D921D2" w:rsidP="00290A55">
      <w:pPr>
        <w:keepNext/>
        <w:keepLines/>
        <w:spacing w:line="240" w:lineRule="auto"/>
        <w:rPr>
          <w:lang w:val="da-DK"/>
        </w:rPr>
      </w:pPr>
    </w:p>
    <w:p w14:paraId="74492F0F" w14:textId="3E6A80CA" w:rsidR="00063549" w:rsidRPr="00FB5F7A" w:rsidRDefault="00063549" w:rsidP="00063549">
      <w:pPr>
        <w:spacing w:line="240" w:lineRule="auto"/>
        <w:rPr>
          <w:szCs w:val="21"/>
          <w:lang w:val="da-DK"/>
        </w:rPr>
      </w:pPr>
      <w:r w:rsidRPr="00BB4CE4">
        <w:rPr>
          <w:lang w:val="da-DK"/>
        </w:rPr>
        <w:t xml:space="preserve">Hos dyr </w:t>
      </w:r>
      <w:r w:rsidR="00DF57D8" w:rsidRPr="00BB4CE4">
        <w:rPr>
          <w:lang w:val="da-DK"/>
        </w:rPr>
        <w:t xml:space="preserve">er </w:t>
      </w:r>
      <w:r w:rsidRPr="00BB4CE4">
        <w:rPr>
          <w:lang w:val="da-DK"/>
        </w:rPr>
        <w:t xml:space="preserve">der observeret toksiciteter i </w:t>
      </w:r>
      <w:r w:rsidR="003E5435" w:rsidRPr="00BB4CE4">
        <w:rPr>
          <w:lang w:val="da-DK"/>
        </w:rPr>
        <w:t xml:space="preserve">lymfatiske og hæmatopoietiske organer, </w:t>
      </w:r>
      <w:r w:rsidR="00DF57D8" w:rsidRPr="00BB4CE4">
        <w:rPr>
          <w:lang w:val="da-DK"/>
        </w:rPr>
        <w:t>tarme</w:t>
      </w:r>
      <w:r w:rsidR="003E5435" w:rsidRPr="00BB4CE4">
        <w:rPr>
          <w:lang w:val="da-DK"/>
        </w:rPr>
        <w:t xml:space="preserve">, </w:t>
      </w:r>
      <w:r w:rsidR="00F67CFC" w:rsidRPr="00BB4CE4">
        <w:rPr>
          <w:lang w:val="da-DK"/>
        </w:rPr>
        <w:t xml:space="preserve">nyrer, </w:t>
      </w:r>
      <w:r w:rsidR="003E5435" w:rsidRPr="00BB4CE4">
        <w:rPr>
          <w:lang w:val="da-DK"/>
        </w:rPr>
        <w:t>lunger, testikler</w:t>
      </w:r>
      <w:r w:rsidRPr="00BB4CE4">
        <w:rPr>
          <w:lang w:val="da-DK"/>
        </w:rPr>
        <w:t xml:space="preserve"> og hud </w:t>
      </w:r>
      <w:r w:rsidR="003E5435" w:rsidRPr="00BB4CE4">
        <w:rPr>
          <w:lang w:val="da-DK"/>
        </w:rPr>
        <w:t xml:space="preserve">efter administration af trastuzumab deruxtecan </w:t>
      </w:r>
      <w:r w:rsidRPr="00BB4CE4">
        <w:rPr>
          <w:lang w:val="da-DK"/>
        </w:rPr>
        <w:t>ved eksponeringsniveauer af topoisomerase I-hæmmer (DXd) under den kliniske plasmaeksponering.</w:t>
      </w:r>
      <w:r w:rsidR="000C7FF5" w:rsidRPr="00BB4CE4">
        <w:rPr>
          <w:lang w:val="da-DK"/>
        </w:rPr>
        <w:t xml:space="preserve"> Hos disse dyr </w:t>
      </w:r>
      <w:r w:rsidR="006758B7" w:rsidRPr="00BB4CE4">
        <w:rPr>
          <w:lang w:val="da-DK"/>
        </w:rPr>
        <w:t>var</w:t>
      </w:r>
      <w:r w:rsidR="000C7FF5" w:rsidRPr="00BB4CE4">
        <w:rPr>
          <w:lang w:val="da-DK"/>
        </w:rPr>
        <w:t xml:space="preserve"> eksponeringsniveauer af antistof</w:t>
      </w:r>
      <w:r w:rsidR="009C33F6">
        <w:rPr>
          <w:lang w:val="da-DK"/>
        </w:rPr>
        <w:t>-</w:t>
      </w:r>
      <w:r w:rsidR="000C7FF5" w:rsidRPr="00BB4CE4">
        <w:rPr>
          <w:lang w:val="da-DK"/>
        </w:rPr>
        <w:t>lægemiddel</w:t>
      </w:r>
      <w:r w:rsidR="00063883" w:rsidRPr="00BB4CE4">
        <w:rPr>
          <w:lang w:val="da-DK"/>
        </w:rPr>
        <w:t>-</w:t>
      </w:r>
      <w:r w:rsidR="000C7FF5" w:rsidRPr="00BB4CE4">
        <w:rPr>
          <w:lang w:val="da-DK"/>
        </w:rPr>
        <w:t>konjugatet (ADC) til</w:t>
      </w:r>
      <w:r w:rsidR="006758B7" w:rsidRPr="00BB4CE4">
        <w:rPr>
          <w:lang w:val="da-DK"/>
        </w:rPr>
        <w:t>svarende</w:t>
      </w:r>
      <w:r w:rsidR="000C7FF5" w:rsidRPr="00BB4CE4">
        <w:rPr>
          <w:lang w:val="da-DK"/>
        </w:rPr>
        <w:t xml:space="preserve"> eller over den kliniske plasmaeksponering.</w:t>
      </w:r>
    </w:p>
    <w:p w14:paraId="369F3EA6" w14:textId="77777777" w:rsidR="0012384B" w:rsidRPr="00FB5F7A" w:rsidRDefault="0012384B" w:rsidP="00F47B3B">
      <w:pPr>
        <w:spacing w:line="240" w:lineRule="auto"/>
        <w:rPr>
          <w:szCs w:val="22"/>
          <w:lang w:val="da-DK"/>
        </w:rPr>
      </w:pPr>
    </w:p>
    <w:p w14:paraId="163324DF" w14:textId="741EBB64" w:rsidR="0012384B" w:rsidRPr="00BB4CE4" w:rsidRDefault="00A35CD4" w:rsidP="00BB4CE4">
      <w:pPr>
        <w:spacing w:line="240" w:lineRule="auto"/>
        <w:rPr>
          <w:lang w:val="da-DK"/>
        </w:rPr>
      </w:pPr>
      <w:r w:rsidRPr="00BB4CE4">
        <w:rPr>
          <w:lang w:val="da-DK"/>
        </w:rPr>
        <w:t xml:space="preserve">DXd var klastogent i både en </w:t>
      </w:r>
      <w:r w:rsidRPr="00BB4CE4">
        <w:rPr>
          <w:i/>
          <w:lang w:val="da-DK"/>
        </w:rPr>
        <w:t>in</w:t>
      </w:r>
      <w:r w:rsidR="001A344C" w:rsidRPr="00BB4CE4">
        <w:rPr>
          <w:i/>
          <w:lang w:val="da-DK"/>
        </w:rPr>
        <w:t> </w:t>
      </w:r>
      <w:r w:rsidRPr="00BB4CE4">
        <w:rPr>
          <w:i/>
          <w:lang w:val="da-DK"/>
        </w:rPr>
        <w:t>vivo</w:t>
      </w:r>
      <w:r w:rsidRPr="00BB4CE4">
        <w:rPr>
          <w:lang w:val="da-DK"/>
        </w:rPr>
        <w:t xml:space="preserve">-mikronukleus-knoglemarvsanalyse hos rotter og en </w:t>
      </w:r>
      <w:r w:rsidRPr="00BB4CE4">
        <w:rPr>
          <w:i/>
          <w:lang w:val="da-DK"/>
        </w:rPr>
        <w:t>in</w:t>
      </w:r>
      <w:r w:rsidR="001A344C" w:rsidRPr="00BB4CE4">
        <w:rPr>
          <w:i/>
          <w:lang w:val="da-DK"/>
        </w:rPr>
        <w:t> </w:t>
      </w:r>
      <w:r w:rsidRPr="00BB4CE4">
        <w:rPr>
          <w:i/>
          <w:lang w:val="da-DK"/>
        </w:rPr>
        <w:t>vitro</w:t>
      </w:r>
      <w:r w:rsidR="009C33F6">
        <w:rPr>
          <w:lang w:val="da-DK"/>
        </w:rPr>
        <w:t>-</w:t>
      </w:r>
      <w:r w:rsidRPr="00BB4CE4">
        <w:rPr>
          <w:lang w:val="da-DK"/>
        </w:rPr>
        <w:t xml:space="preserve">kromosomafvigelsesanalyse med kinesisk hamsterlunge, og det var ikke mutagent i en </w:t>
      </w:r>
      <w:r w:rsidRPr="00BB4CE4">
        <w:rPr>
          <w:i/>
          <w:lang w:val="da-DK"/>
        </w:rPr>
        <w:t>in</w:t>
      </w:r>
      <w:r w:rsidR="001A344C" w:rsidRPr="00BB4CE4">
        <w:rPr>
          <w:i/>
          <w:lang w:val="da-DK"/>
        </w:rPr>
        <w:t> </w:t>
      </w:r>
      <w:r w:rsidRPr="00BB4CE4">
        <w:rPr>
          <w:i/>
          <w:lang w:val="da-DK"/>
        </w:rPr>
        <w:t>vitro-</w:t>
      </w:r>
      <w:r w:rsidRPr="00BB4CE4">
        <w:rPr>
          <w:lang w:val="da-DK"/>
        </w:rPr>
        <w:t>bakteriel revers mutationsanalyse.</w:t>
      </w:r>
    </w:p>
    <w:p w14:paraId="431A4C30" w14:textId="77777777" w:rsidR="0012384B" w:rsidRPr="00BB4CE4" w:rsidRDefault="0012384B" w:rsidP="00BB4CE4">
      <w:pPr>
        <w:spacing w:line="240" w:lineRule="auto"/>
        <w:rPr>
          <w:lang w:val="da-DK"/>
        </w:rPr>
      </w:pPr>
    </w:p>
    <w:p w14:paraId="62E9AAB9" w14:textId="77777777" w:rsidR="0012384B" w:rsidRPr="00BB4CE4" w:rsidRDefault="00B0544F" w:rsidP="00BB4CE4">
      <w:pPr>
        <w:spacing w:line="240" w:lineRule="auto"/>
        <w:rPr>
          <w:lang w:val="da-DK"/>
        </w:rPr>
      </w:pPr>
      <w:r w:rsidRPr="00BB4CE4">
        <w:rPr>
          <w:lang w:val="da-DK"/>
        </w:rPr>
        <w:t>Der er ikke udført karcinogenicitetsforsøg med trastuzumab</w:t>
      </w:r>
      <w:r w:rsidR="00E56C5A" w:rsidRPr="00BB4CE4">
        <w:rPr>
          <w:lang w:val="da-DK"/>
        </w:rPr>
        <w:t xml:space="preserve"> </w:t>
      </w:r>
      <w:r w:rsidRPr="00BB4CE4">
        <w:rPr>
          <w:lang w:val="da-DK"/>
        </w:rPr>
        <w:t>deruxtecan.</w:t>
      </w:r>
    </w:p>
    <w:p w14:paraId="39475A84" w14:textId="77777777" w:rsidR="0012384B" w:rsidRPr="00BB4CE4" w:rsidRDefault="0012384B" w:rsidP="00BB4CE4">
      <w:pPr>
        <w:spacing w:line="240" w:lineRule="auto"/>
        <w:rPr>
          <w:lang w:val="da-DK"/>
        </w:rPr>
      </w:pPr>
    </w:p>
    <w:p w14:paraId="01685598" w14:textId="77777777" w:rsidR="0012384B" w:rsidRPr="00BB4CE4" w:rsidRDefault="00B0544F" w:rsidP="00BB4CE4">
      <w:pPr>
        <w:spacing w:line="240" w:lineRule="auto"/>
        <w:rPr>
          <w:lang w:val="da-DK"/>
        </w:rPr>
      </w:pPr>
      <w:r w:rsidRPr="00BB4CE4">
        <w:rPr>
          <w:lang w:val="da-DK"/>
        </w:rPr>
        <w:lastRenderedPageBreak/>
        <w:t>Der er ikke udført dedikerede fertilitetsforsøg med trastuzumab</w:t>
      </w:r>
      <w:r w:rsidR="00E56C5A" w:rsidRPr="00BB4CE4">
        <w:rPr>
          <w:lang w:val="da-DK"/>
        </w:rPr>
        <w:t xml:space="preserve"> </w:t>
      </w:r>
      <w:r w:rsidRPr="00BB4CE4">
        <w:rPr>
          <w:lang w:val="da-DK"/>
        </w:rPr>
        <w:t>deruxtecan. Baseret på resultater fra generelle dyretoksicitetsforsøg kan Enhertu muligvis hæmme reproduktionsfunktionen og fertiliteten hos hanner.</w:t>
      </w:r>
    </w:p>
    <w:p w14:paraId="1AA86151" w14:textId="77777777" w:rsidR="00DD24F9" w:rsidRPr="00BB4CE4" w:rsidRDefault="00DD24F9" w:rsidP="00BB4CE4">
      <w:pPr>
        <w:spacing w:line="240" w:lineRule="auto"/>
        <w:rPr>
          <w:lang w:val="da-DK"/>
        </w:rPr>
      </w:pPr>
    </w:p>
    <w:p w14:paraId="48AA23A3" w14:textId="4AE8DDDD" w:rsidR="0012384B" w:rsidRPr="00BB4CE4" w:rsidRDefault="00B0544F" w:rsidP="00BB4CE4">
      <w:pPr>
        <w:spacing w:line="240" w:lineRule="auto"/>
        <w:rPr>
          <w:lang w:val="da-DK"/>
        </w:rPr>
      </w:pPr>
      <w:r w:rsidRPr="00BB4CE4">
        <w:rPr>
          <w:lang w:val="da-DK"/>
        </w:rPr>
        <w:t>Der er ikke udført reproduktions- eller udviklingstoksicitetsforsøg hos dyr med trastuzumab</w:t>
      </w:r>
      <w:r w:rsidR="00063883" w:rsidRPr="00BB4CE4">
        <w:rPr>
          <w:lang w:val="da-DK"/>
        </w:rPr>
        <w:t xml:space="preserve"> </w:t>
      </w:r>
      <w:r w:rsidRPr="00BB4CE4">
        <w:rPr>
          <w:lang w:val="da-DK"/>
        </w:rPr>
        <w:t>deruxtecan. Baseret på resultater fra generelle dyretoksicitetsforsøg var trastuzumab</w:t>
      </w:r>
      <w:r w:rsidR="00063883" w:rsidRPr="00BB4CE4">
        <w:rPr>
          <w:lang w:val="da-DK"/>
        </w:rPr>
        <w:t xml:space="preserve"> </w:t>
      </w:r>
      <w:r w:rsidRPr="00BB4CE4">
        <w:rPr>
          <w:lang w:val="da-DK"/>
        </w:rPr>
        <w:t xml:space="preserve">deruxtecan og DXd toksisk for </w:t>
      </w:r>
      <w:del w:id="534" w:author="DSE" w:date="2025-10-08T15:40:00Z" w16du:dateUtc="2025-10-08T13:40:00Z">
        <w:r w:rsidRPr="00BB4CE4">
          <w:rPr>
            <w:lang w:val="da-DK"/>
          </w:rPr>
          <w:delText xml:space="preserve">hurtigt delene </w:delText>
        </w:r>
      </w:del>
      <w:r w:rsidRPr="00BB4CE4">
        <w:rPr>
          <w:lang w:val="da-DK"/>
        </w:rPr>
        <w:t>celler</w:t>
      </w:r>
      <w:ins w:id="535" w:author="DSE" w:date="2025-10-08T15:40:00Z" w16du:dateUtc="2025-10-08T13:40:00Z">
        <w:r w:rsidR="007A59B3">
          <w:rPr>
            <w:lang w:val="da-DK"/>
          </w:rPr>
          <w:t xml:space="preserve"> </w:t>
        </w:r>
        <w:r w:rsidR="009B67DD">
          <w:rPr>
            <w:lang w:val="da-DK"/>
          </w:rPr>
          <w:t>med</w:t>
        </w:r>
        <w:r w:rsidR="007A59B3">
          <w:rPr>
            <w:lang w:val="da-DK"/>
          </w:rPr>
          <w:t xml:space="preserve"> hurtig deling</w:t>
        </w:r>
      </w:ins>
      <w:r w:rsidRPr="00BB4CE4">
        <w:rPr>
          <w:lang w:val="da-DK"/>
        </w:rPr>
        <w:t xml:space="preserve"> (lymfatiske/hæmatopoietiske organer, tarmen eller testiklerne), og DXd var genotoksisk, hvilket tyder på et embryotoksisk og teratogent potentiale.</w:t>
      </w:r>
    </w:p>
    <w:p w14:paraId="422606EF" w14:textId="77777777" w:rsidR="003F6023" w:rsidRPr="00BB4CE4" w:rsidRDefault="003F6023">
      <w:pPr>
        <w:tabs>
          <w:tab w:val="clear" w:pos="567"/>
        </w:tabs>
        <w:spacing w:line="240" w:lineRule="auto"/>
        <w:rPr>
          <w:lang w:val="da-DK"/>
        </w:rPr>
      </w:pPr>
    </w:p>
    <w:p w14:paraId="47E4D165" w14:textId="77777777" w:rsidR="003F6023" w:rsidRPr="00BB4CE4" w:rsidRDefault="003F6023">
      <w:pPr>
        <w:tabs>
          <w:tab w:val="clear" w:pos="567"/>
        </w:tabs>
        <w:spacing w:line="240" w:lineRule="auto"/>
        <w:rPr>
          <w:lang w:val="da-DK"/>
        </w:rPr>
      </w:pPr>
    </w:p>
    <w:p w14:paraId="3041EFFA" w14:textId="77777777" w:rsidR="00812D16" w:rsidRPr="00FB5F7A" w:rsidRDefault="00B0544F" w:rsidP="00841AD0">
      <w:pPr>
        <w:keepNext/>
        <w:rPr>
          <w:b/>
          <w:lang w:val="da-DK"/>
        </w:rPr>
      </w:pPr>
      <w:r w:rsidRPr="00BB4CE4">
        <w:rPr>
          <w:b/>
          <w:lang w:val="da-DK"/>
        </w:rPr>
        <w:t>6.</w:t>
      </w:r>
      <w:r w:rsidRPr="00BB4CE4">
        <w:rPr>
          <w:b/>
          <w:lang w:val="da-DK"/>
        </w:rPr>
        <w:tab/>
        <w:t>FARMACEUTISKE OPLYSNINGER</w:t>
      </w:r>
    </w:p>
    <w:p w14:paraId="6CA00CF4" w14:textId="77777777" w:rsidR="00812D16" w:rsidRPr="00FB5F7A" w:rsidRDefault="00812D16" w:rsidP="000115F2">
      <w:pPr>
        <w:keepNext/>
        <w:spacing w:line="240" w:lineRule="auto"/>
        <w:rPr>
          <w:szCs w:val="22"/>
          <w:lang w:val="da-DK"/>
        </w:rPr>
      </w:pPr>
    </w:p>
    <w:p w14:paraId="531DE340" w14:textId="77777777" w:rsidR="00812D16" w:rsidRPr="00FB5F7A" w:rsidRDefault="00B0544F" w:rsidP="00841AD0">
      <w:pPr>
        <w:keepNext/>
        <w:rPr>
          <w:b/>
          <w:lang w:val="da-DK"/>
        </w:rPr>
      </w:pPr>
      <w:r w:rsidRPr="00BB4CE4">
        <w:rPr>
          <w:b/>
          <w:lang w:val="da-DK"/>
        </w:rPr>
        <w:t>6.1</w:t>
      </w:r>
      <w:r w:rsidRPr="00BB4CE4">
        <w:rPr>
          <w:b/>
          <w:lang w:val="da-DK"/>
        </w:rPr>
        <w:tab/>
        <w:t>Hjælpestoffer</w:t>
      </w:r>
    </w:p>
    <w:p w14:paraId="3CA3FCC5" w14:textId="77777777" w:rsidR="00812D16" w:rsidRPr="00BB4CE4" w:rsidRDefault="00812D16" w:rsidP="00280A97">
      <w:pPr>
        <w:keepNext/>
        <w:spacing w:line="240" w:lineRule="auto"/>
        <w:rPr>
          <w:lang w:val="da-DK"/>
        </w:rPr>
      </w:pPr>
    </w:p>
    <w:p w14:paraId="7A24E855" w14:textId="16DB8CB8" w:rsidR="001922BC" w:rsidRPr="00FB5F7A" w:rsidRDefault="00B0544F" w:rsidP="00FB4402">
      <w:pPr>
        <w:keepNext/>
        <w:spacing w:line="240" w:lineRule="auto"/>
        <w:rPr>
          <w:szCs w:val="22"/>
          <w:lang w:val="da-DK"/>
        </w:rPr>
      </w:pPr>
      <w:r w:rsidRPr="00BB4CE4">
        <w:rPr>
          <w:lang w:val="da-DK"/>
        </w:rPr>
        <w:t>L</w:t>
      </w:r>
      <w:r w:rsidR="009C33F6">
        <w:rPr>
          <w:lang w:val="da-DK"/>
        </w:rPr>
        <w:t>-</w:t>
      </w:r>
      <w:r w:rsidRPr="00BB4CE4">
        <w:rPr>
          <w:lang w:val="da-DK"/>
        </w:rPr>
        <w:t>histidin</w:t>
      </w:r>
    </w:p>
    <w:p w14:paraId="74F1EBC1" w14:textId="7FB21F52" w:rsidR="001922BC" w:rsidRPr="00FB5F7A" w:rsidRDefault="00B0544F" w:rsidP="00984CA0">
      <w:pPr>
        <w:keepNext/>
        <w:spacing w:line="240" w:lineRule="auto"/>
        <w:rPr>
          <w:szCs w:val="22"/>
          <w:lang w:val="da-DK"/>
        </w:rPr>
      </w:pPr>
      <w:r w:rsidRPr="00BB4CE4">
        <w:rPr>
          <w:lang w:val="da-DK"/>
        </w:rPr>
        <w:t>L</w:t>
      </w:r>
      <w:r w:rsidR="009C33F6">
        <w:rPr>
          <w:lang w:val="da-DK"/>
        </w:rPr>
        <w:t>-</w:t>
      </w:r>
      <w:r w:rsidRPr="00BB4CE4">
        <w:rPr>
          <w:lang w:val="da-DK"/>
        </w:rPr>
        <w:t>histidinhydrochloridmonohydrat</w:t>
      </w:r>
    </w:p>
    <w:p w14:paraId="7FEE3416" w14:textId="77777777" w:rsidR="001922BC" w:rsidRPr="00FB5F7A" w:rsidRDefault="00B0544F" w:rsidP="00984CA0">
      <w:pPr>
        <w:keepNext/>
        <w:spacing w:line="240" w:lineRule="auto"/>
        <w:rPr>
          <w:szCs w:val="22"/>
          <w:lang w:val="da-DK"/>
        </w:rPr>
      </w:pPr>
      <w:r w:rsidRPr="00BB4CE4">
        <w:rPr>
          <w:lang w:val="da-DK"/>
        </w:rPr>
        <w:t>Saccharose</w:t>
      </w:r>
    </w:p>
    <w:p w14:paraId="70511C43" w14:textId="68BA50A2" w:rsidR="001922BC" w:rsidRPr="00FB5F7A" w:rsidRDefault="00B0544F" w:rsidP="00F47B3B">
      <w:pPr>
        <w:spacing w:line="240" w:lineRule="auto"/>
        <w:rPr>
          <w:szCs w:val="22"/>
          <w:lang w:val="da-DK"/>
        </w:rPr>
      </w:pPr>
      <w:r w:rsidRPr="00BB4CE4">
        <w:rPr>
          <w:lang w:val="da-DK"/>
        </w:rPr>
        <w:t>Polysorbat 80</w:t>
      </w:r>
      <w:r w:rsidR="003F55F6">
        <w:rPr>
          <w:lang w:val="da-DK"/>
        </w:rPr>
        <w:t xml:space="preserve"> (E433)</w:t>
      </w:r>
    </w:p>
    <w:p w14:paraId="72B6224F" w14:textId="77777777" w:rsidR="00812D16" w:rsidRPr="00FB5F7A" w:rsidRDefault="00812D16" w:rsidP="00F47B3B">
      <w:pPr>
        <w:spacing w:line="240" w:lineRule="auto"/>
        <w:rPr>
          <w:szCs w:val="22"/>
          <w:lang w:val="da-DK"/>
        </w:rPr>
      </w:pPr>
    </w:p>
    <w:p w14:paraId="504F2729" w14:textId="77777777" w:rsidR="00812D16" w:rsidRPr="00FB5F7A" w:rsidRDefault="00B0544F" w:rsidP="00AB657E">
      <w:pPr>
        <w:keepNext/>
        <w:rPr>
          <w:b/>
          <w:lang w:val="da-DK"/>
        </w:rPr>
      </w:pPr>
      <w:r w:rsidRPr="00BB4CE4">
        <w:rPr>
          <w:b/>
          <w:lang w:val="da-DK"/>
        </w:rPr>
        <w:t>6.2</w:t>
      </w:r>
      <w:r w:rsidRPr="00BB4CE4">
        <w:rPr>
          <w:b/>
          <w:lang w:val="da-DK"/>
        </w:rPr>
        <w:tab/>
        <w:t>Uforligeligheder</w:t>
      </w:r>
    </w:p>
    <w:p w14:paraId="079E307B" w14:textId="77777777" w:rsidR="00812D16" w:rsidRPr="00FB5F7A" w:rsidRDefault="00812D16" w:rsidP="00280A97">
      <w:pPr>
        <w:keepNext/>
        <w:spacing w:line="240" w:lineRule="auto"/>
        <w:rPr>
          <w:szCs w:val="22"/>
          <w:lang w:val="da-DK"/>
        </w:rPr>
      </w:pPr>
    </w:p>
    <w:p w14:paraId="5AB69754" w14:textId="77777777" w:rsidR="00957E37" w:rsidRPr="00FB5F7A" w:rsidRDefault="00B0544F" w:rsidP="00F47B3B">
      <w:pPr>
        <w:spacing w:line="240" w:lineRule="auto"/>
        <w:rPr>
          <w:szCs w:val="22"/>
          <w:lang w:val="da-DK"/>
        </w:rPr>
      </w:pPr>
      <w:r w:rsidRPr="00BB4CE4">
        <w:rPr>
          <w:lang w:val="da-DK"/>
        </w:rPr>
        <w:t xml:space="preserve">Da der ikke foreligger studier af eventuelle </w:t>
      </w:r>
      <w:bookmarkStart w:id="536" w:name="_Hlk54878657"/>
      <w:r w:rsidRPr="00BB4CE4">
        <w:rPr>
          <w:lang w:val="da-DK"/>
        </w:rPr>
        <w:t>uforligeligheder</w:t>
      </w:r>
      <w:bookmarkEnd w:id="536"/>
      <w:r w:rsidRPr="00BB4CE4">
        <w:rPr>
          <w:lang w:val="da-DK"/>
        </w:rPr>
        <w:t>, må dette lægemiddel ikke blandes med andre lægemidler end de</w:t>
      </w:r>
      <w:r w:rsidR="008A7A24" w:rsidRPr="00BB4CE4">
        <w:rPr>
          <w:lang w:val="da-DK"/>
        </w:rPr>
        <w:t>m</w:t>
      </w:r>
      <w:r w:rsidRPr="00BB4CE4">
        <w:rPr>
          <w:lang w:val="da-DK"/>
        </w:rPr>
        <w:t>, der er anført under pkt. 6.6.</w:t>
      </w:r>
    </w:p>
    <w:p w14:paraId="29D857A5" w14:textId="77777777" w:rsidR="00957E37" w:rsidRPr="00FB5F7A" w:rsidRDefault="00957E37" w:rsidP="00F47B3B">
      <w:pPr>
        <w:spacing w:line="240" w:lineRule="auto"/>
        <w:rPr>
          <w:szCs w:val="22"/>
          <w:lang w:val="da-DK"/>
        </w:rPr>
      </w:pPr>
    </w:p>
    <w:p w14:paraId="6BA71E85" w14:textId="685994BE" w:rsidR="00957E37" w:rsidRPr="00FB5F7A" w:rsidRDefault="00B0544F" w:rsidP="00F47B3B">
      <w:pPr>
        <w:spacing w:line="240" w:lineRule="auto"/>
        <w:rPr>
          <w:szCs w:val="22"/>
          <w:lang w:val="da-DK"/>
        </w:rPr>
      </w:pPr>
      <w:r w:rsidRPr="00BB4CE4">
        <w:rPr>
          <w:lang w:val="da-DK"/>
        </w:rPr>
        <w:t>Natrium</w:t>
      </w:r>
      <w:r w:rsidR="00E75B2C">
        <w:rPr>
          <w:lang w:val="da-DK"/>
        </w:rPr>
        <w:t>k</w:t>
      </w:r>
      <w:r w:rsidRPr="00BB4CE4">
        <w:rPr>
          <w:lang w:val="da-DK"/>
        </w:rPr>
        <w:t>loridinfusionsvæske, opløsning må ikke anvendes til rekonstitution eller fortynding, da det kan forårsage partikeldannelse.</w:t>
      </w:r>
    </w:p>
    <w:p w14:paraId="054ABC65" w14:textId="77777777" w:rsidR="00812D16" w:rsidRPr="00FB5F7A" w:rsidRDefault="00812D16" w:rsidP="00F47B3B">
      <w:pPr>
        <w:spacing w:line="240" w:lineRule="auto"/>
        <w:rPr>
          <w:szCs w:val="22"/>
          <w:lang w:val="da-DK"/>
        </w:rPr>
      </w:pPr>
    </w:p>
    <w:p w14:paraId="1F2A2DB5" w14:textId="77777777" w:rsidR="00812D16" w:rsidRPr="00FB5F7A" w:rsidRDefault="00B0544F" w:rsidP="00991453">
      <w:pPr>
        <w:keepNext/>
        <w:rPr>
          <w:b/>
          <w:lang w:val="da-DK"/>
        </w:rPr>
      </w:pPr>
      <w:r w:rsidRPr="00BB4CE4">
        <w:rPr>
          <w:b/>
          <w:lang w:val="da-DK"/>
        </w:rPr>
        <w:t>6.3</w:t>
      </w:r>
      <w:r w:rsidRPr="00BB4CE4">
        <w:rPr>
          <w:b/>
          <w:lang w:val="da-DK"/>
        </w:rPr>
        <w:tab/>
        <w:t>Opbevaringstid</w:t>
      </w:r>
    </w:p>
    <w:p w14:paraId="30284961" w14:textId="77777777" w:rsidR="00812D16" w:rsidRPr="00FB5F7A" w:rsidRDefault="00812D16" w:rsidP="00280A97">
      <w:pPr>
        <w:keepNext/>
        <w:spacing w:line="240" w:lineRule="auto"/>
        <w:rPr>
          <w:szCs w:val="22"/>
          <w:lang w:val="da-DK"/>
        </w:rPr>
      </w:pPr>
    </w:p>
    <w:p w14:paraId="1493D2CD" w14:textId="77777777" w:rsidR="009A3E05" w:rsidRPr="00FB5F7A" w:rsidRDefault="00B0544F" w:rsidP="00280A97">
      <w:pPr>
        <w:keepNext/>
        <w:spacing w:line="240" w:lineRule="auto"/>
        <w:rPr>
          <w:szCs w:val="22"/>
          <w:u w:val="single"/>
          <w:lang w:val="da-DK"/>
        </w:rPr>
      </w:pPr>
      <w:r w:rsidRPr="00BB4CE4">
        <w:rPr>
          <w:u w:val="single"/>
          <w:lang w:val="da-DK"/>
        </w:rPr>
        <w:t>Uåbnet hætteglas</w:t>
      </w:r>
    </w:p>
    <w:p w14:paraId="060ABDAB" w14:textId="77777777" w:rsidR="00DF5F79" w:rsidRPr="00FB5F7A" w:rsidRDefault="00DF5F79" w:rsidP="00280A97">
      <w:pPr>
        <w:keepNext/>
        <w:spacing w:line="240" w:lineRule="auto"/>
        <w:rPr>
          <w:szCs w:val="22"/>
          <w:lang w:val="da-DK"/>
        </w:rPr>
      </w:pPr>
    </w:p>
    <w:p w14:paraId="651B0FA0" w14:textId="048ACBCA" w:rsidR="009A3E05" w:rsidRPr="00FB5F7A" w:rsidRDefault="00EF18EB" w:rsidP="00984CA0">
      <w:pPr>
        <w:spacing w:line="240" w:lineRule="auto"/>
        <w:rPr>
          <w:szCs w:val="22"/>
          <w:lang w:val="da-DK"/>
        </w:rPr>
      </w:pPr>
      <w:r w:rsidRPr="00BB4CE4">
        <w:rPr>
          <w:lang w:val="da-DK"/>
        </w:rPr>
        <w:t>4</w:t>
      </w:r>
      <w:r w:rsidR="00B0544F" w:rsidRPr="00BB4CE4">
        <w:rPr>
          <w:lang w:val="da-DK"/>
        </w:rPr>
        <w:t> år</w:t>
      </w:r>
      <w:r w:rsidR="00C05439">
        <w:rPr>
          <w:lang w:val="da-DK"/>
        </w:rPr>
        <w:t>.</w:t>
      </w:r>
    </w:p>
    <w:p w14:paraId="5A336A67" w14:textId="77777777" w:rsidR="009A3E05" w:rsidRPr="00BB4CE4" w:rsidRDefault="009A3E05" w:rsidP="00684C57">
      <w:pPr>
        <w:spacing w:line="240" w:lineRule="auto"/>
        <w:rPr>
          <w:lang w:val="da-DK"/>
        </w:rPr>
      </w:pPr>
    </w:p>
    <w:p w14:paraId="0185E63C" w14:textId="77777777" w:rsidR="00994D9E" w:rsidRPr="00FB5F7A" w:rsidRDefault="00B0544F" w:rsidP="00280A97">
      <w:pPr>
        <w:keepNext/>
        <w:spacing w:line="240" w:lineRule="auto"/>
        <w:rPr>
          <w:szCs w:val="22"/>
          <w:u w:val="single"/>
          <w:lang w:val="da-DK"/>
        </w:rPr>
      </w:pPr>
      <w:r w:rsidRPr="00BB4CE4">
        <w:rPr>
          <w:u w:val="single"/>
          <w:lang w:val="da-DK"/>
        </w:rPr>
        <w:t>Rekonstitueret opløsning</w:t>
      </w:r>
    </w:p>
    <w:p w14:paraId="08DE4618" w14:textId="77777777" w:rsidR="00994D9E" w:rsidRPr="00FB5F7A" w:rsidRDefault="00994D9E" w:rsidP="00280A97">
      <w:pPr>
        <w:keepNext/>
        <w:spacing w:line="240" w:lineRule="auto"/>
        <w:rPr>
          <w:szCs w:val="22"/>
          <w:lang w:val="da-DK"/>
        </w:rPr>
      </w:pPr>
    </w:p>
    <w:p w14:paraId="5233C655" w14:textId="372A0366" w:rsidR="000D65E9" w:rsidRPr="00FB5F7A" w:rsidRDefault="000D65E9" w:rsidP="00991453">
      <w:pPr>
        <w:spacing w:line="240" w:lineRule="auto"/>
        <w:rPr>
          <w:szCs w:val="22"/>
          <w:lang w:val="da-DK"/>
        </w:rPr>
      </w:pPr>
      <w:r w:rsidRPr="00BB4CE4">
        <w:rPr>
          <w:lang w:val="da-DK"/>
        </w:rPr>
        <w:t xml:space="preserve">Der er blevet påvist kemisk og fysisk stabilitet under brug i op til </w:t>
      </w:r>
      <w:r w:rsidR="00F6368E">
        <w:rPr>
          <w:lang w:val="da-DK"/>
        </w:rPr>
        <w:t>48</w:t>
      </w:r>
      <w:r w:rsidR="00F6368E" w:rsidRPr="00BB4CE4">
        <w:rPr>
          <w:lang w:val="da-DK"/>
        </w:rPr>
        <w:t> </w:t>
      </w:r>
      <w:r w:rsidRPr="00BB4CE4">
        <w:rPr>
          <w:lang w:val="da-DK"/>
        </w:rPr>
        <w:t>timer ved 2 °C til 8 °C.</w:t>
      </w:r>
    </w:p>
    <w:p w14:paraId="274C9863" w14:textId="77777777" w:rsidR="000D65E9" w:rsidRPr="00FB5F7A" w:rsidRDefault="000D65E9" w:rsidP="000D65E9">
      <w:pPr>
        <w:spacing w:line="240" w:lineRule="auto"/>
        <w:rPr>
          <w:szCs w:val="22"/>
          <w:lang w:val="da-DK"/>
        </w:rPr>
      </w:pPr>
    </w:p>
    <w:p w14:paraId="407EE688" w14:textId="77777777" w:rsidR="000D65E9" w:rsidRPr="00FB5F7A" w:rsidRDefault="000D65E9" w:rsidP="000D65E9">
      <w:pPr>
        <w:spacing w:line="240" w:lineRule="auto"/>
        <w:rPr>
          <w:szCs w:val="22"/>
          <w:lang w:val="da-DK"/>
        </w:rPr>
      </w:pPr>
      <w:r w:rsidRPr="00BB4CE4">
        <w:rPr>
          <w:lang w:val="da-DK"/>
        </w:rPr>
        <w:t>Fra et mikrobiologisk synspunkt bør præparatet anvendes straks. Hvis det ikke anvendes straks, er opbevaringstiderne under brug og betingelserne inden brug brugerens ansvar. Opbevaringstiden vil normalt ikke være længere end 24 timer ved temperaturer mellem 2 °C og 8 °C, medmindre rekonstitutionen har fundet sted under kontrollerede og validerede aseptiske betingelser.</w:t>
      </w:r>
    </w:p>
    <w:p w14:paraId="5F5EBDB4" w14:textId="77777777" w:rsidR="00994D9E" w:rsidRPr="00FB5F7A" w:rsidRDefault="00994D9E" w:rsidP="00684C57">
      <w:pPr>
        <w:spacing w:line="240" w:lineRule="auto"/>
        <w:rPr>
          <w:szCs w:val="22"/>
          <w:lang w:val="da-DK"/>
        </w:rPr>
      </w:pPr>
    </w:p>
    <w:p w14:paraId="50A09B79" w14:textId="77777777" w:rsidR="00994D9E" w:rsidRPr="00FB5F7A" w:rsidRDefault="00B0544F" w:rsidP="00E85325">
      <w:pPr>
        <w:keepNext/>
        <w:keepLines/>
        <w:spacing w:line="240" w:lineRule="auto"/>
        <w:rPr>
          <w:szCs w:val="22"/>
          <w:u w:val="single"/>
          <w:lang w:val="da-DK"/>
        </w:rPr>
      </w:pPr>
      <w:r w:rsidRPr="00BB4CE4">
        <w:rPr>
          <w:u w:val="single"/>
          <w:lang w:val="da-DK"/>
        </w:rPr>
        <w:t>Fortyndet opløsning</w:t>
      </w:r>
    </w:p>
    <w:p w14:paraId="3C795F2D" w14:textId="77777777" w:rsidR="00994D9E" w:rsidRPr="00FB5F7A" w:rsidRDefault="00994D9E" w:rsidP="00E85325">
      <w:pPr>
        <w:keepNext/>
        <w:keepLines/>
        <w:spacing w:line="240" w:lineRule="auto"/>
        <w:rPr>
          <w:szCs w:val="22"/>
          <w:lang w:val="da-DK"/>
        </w:rPr>
      </w:pPr>
    </w:p>
    <w:p w14:paraId="1745229B" w14:textId="74FE8549" w:rsidR="00812D16" w:rsidRPr="00FB5F7A" w:rsidRDefault="00B0544F" w:rsidP="00FB4402">
      <w:pPr>
        <w:spacing w:line="240" w:lineRule="auto"/>
        <w:rPr>
          <w:szCs w:val="22"/>
          <w:lang w:val="da-DK"/>
        </w:rPr>
      </w:pPr>
      <w:r w:rsidRPr="00BB4CE4">
        <w:rPr>
          <w:lang w:val="da-DK"/>
        </w:rPr>
        <w:t>Det anbefales, at den fortyndede opløsning anvendes straks. Hvis den ikke anvendes straks, kan den rekonstituerede opløsning fortyndet i infusionsposer med 5 % glucoseopløsning opbevares ved stuetemperatur (≤ 30 ºC) i op til 4 timer</w:t>
      </w:r>
      <w:r w:rsidR="00F6368E">
        <w:rPr>
          <w:lang w:val="da-DK"/>
        </w:rPr>
        <w:t xml:space="preserve">, inklusive forberedelse </w:t>
      </w:r>
      <w:r w:rsidR="0062025C">
        <w:rPr>
          <w:lang w:val="da-DK"/>
        </w:rPr>
        <w:t>og</w:t>
      </w:r>
      <w:r w:rsidR="00F6368E">
        <w:rPr>
          <w:lang w:val="da-DK"/>
        </w:rPr>
        <w:t xml:space="preserve"> infusion,</w:t>
      </w:r>
      <w:r w:rsidRPr="00BB4CE4">
        <w:rPr>
          <w:lang w:val="da-DK"/>
        </w:rPr>
        <w:t xml:space="preserve"> eller i et køleskab ved 2 ºC til 8 ºC i op til 24 timer beskyttet mod lys.</w:t>
      </w:r>
    </w:p>
    <w:p w14:paraId="524D654E" w14:textId="77777777" w:rsidR="00994D9E" w:rsidRPr="00FB5F7A" w:rsidRDefault="00994D9E" w:rsidP="00F47B3B">
      <w:pPr>
        <w:spacing w:line="240" w:lineRule="auto"/>
        <w:rPr>
          <w:szCs w:val="22"/>
          <w:lang w:val="da-DK"/>
        </w:rPr>
      </w:pPr>
    </w:p>
    <w:p w14:paraId="7E3448BC" w14:textId="77777777" w:rsidR="00812D16" w:rsidRPr="00FB5F7A" w:rsidRDefault="00B0544F" w:rsidP="00841AD0">
      <w:pPr>
        <w:keepNext/>
        <w:rPr>
          <w:b/>
          <w:bCs/>
          <w:lang w:val="da-DK"/>
        </w:rPr>
      </w:pPr>
      <w:r w:rsidRPr="00BB4CE4">
        <w:rPr>
          <w:b/>
          <w:lang w:val="da-DK"/>
        </w:rPr>
        <w:t>6.4</w:t>
      </w:r>
      <w:r w:rsidRPr="00BB4CE4">
        <w:rPr>
          <w:b/>
          <w:lang w:val="da-DK"/>
        </w:rPr>
        <w:tab/>
        <w:t>Særlige opbevaringsforhold</w:t>
      </w:r>
    </w:p>
    <w:p w14:paraId="36D7479D" w14:textId="77777777" w:rsidR="005108A3" w:rsidRPr="00FB5F7A" w:rsidRDefault="005108A3" w:rsidP="00BB4CE4">
      <w:pPr>
        <w:keepNext/>
        <w:spacing w:line="240" w:lineRule="auto"/>
        <w:rPr>
          <w:szCs w:val="22"/>
          <w:lang w:val="da-DK"/>
        </w:rPr>
      </w:pPr>
    </w:p>
    <w:p w14:paraId="7BE31A7D" w14:textId="6F687AA2" w:rsidR="00994D9E" w:rsidRPr="00FB5F7A" w:rsidRDefault="00B0544F" w:rsidP="00991453">
      <w:pPr>
        <w:spacing w:line="240" w:lineRule="auto"/>
        <w:rPr>
          <w:szCs w:val="22"/>
          <w:lang w:val="da-DK"/>
        </w:rPr>
      </w:pPr>
      <w:r w:rsidRPr="00BB4CE4">
        <w:rPr>
          <w:lang w:val="da-DK"/>
        </w:rPr>
        <w:t>Opbevares i køleskab (2 ºC </w:t>
      </w:r>
      <w:r w:rsidR="009C33F6">
        <w:rPr>
          <w:lang w:val="da-DK"/>
        </w:rPr>
        <w:t>-</w:t>
      </w:r>
      <w:r w:rsidRPr="00BB4CE4">
        <w:rPr>
          <w:lang w:val="da-DK"/>
        </w:rPr>
        <w:t> 8 ºC).</w:t>
      </w:r>
    </w:p>
    <w:p w14:paraId="527C200D" w14:textId="77777777" w:rsidR="009A3E05" w:rsidRPr="00FB5F7A" w:rsidRDefault="009A3E05" w:rsidP="009A3E05">
      <w:pPr>
        <w:spacing w:line="240" w:lineRule="auto"/>
        <w:rPr>
          <w:szCs w:val="22"/>
          <w:lang w:val="da-DK"/>
        </w:rPr>
      </w:pPr>
    </w:p>
    <w:p w14:paraId="7EE66943" w14:textId="77777777" w:rsidR="009A3E05" w:rsidRPr="00FB5F7A" w:rsidRDefault="00B0544F" w:rsidP="009A3E05">
      <w:pPr>
        <w:spacing w:line="240" w:lineRule="auto"/>
        <w:rPr>
          <w:szCs w:val="22"/>
          <w:lang w:val="da-DK"/>
        </w:rPr>
      </w:pPr>
      <w:r w:rsidRPr="00BB4CE4">
        <w:rPr>
          <w:lang w:val="da-DK"/>
        </w:rPr>
        <w:t>Må ikke nedfryses.</w:t>
      </w:r>
    </w:p>
    <w:p w14:paraId="686127AC" w14:textId="77777777" w:rsidR="00994D9E" w:rsidRPr="00FB5F7A" w:rsidRDefault="00994D9E" w:rsidP="00F47B3B">
      <w:pPr>
        <w:spacing w:line="240" w:lineRule="auto"/>
        <w:rPr>
          <w:szCs w:val="22"/>
          <w:lang w:val="da-DK"/>
        </w:rPr>
      </w:pPr>
    </w:p>
    <w:p w14:paraId="723BE6E5" w14:textId="77777777" w:rsidR="00812D16" w:rsidRPr="00BB4CE4" w:rsidRDefault="00B0544F" w:rsidP="00F47B3B">
      <w:pPr>
        <w:spacing w:line="240" w:lineRule="auto"/>
        <w:rPr>
          <w:lang w:val="da-DK"/>
        </w:rPr>
      </w:pPr>
      <w:r w:rsidRPr="00BB4CE4">
        <w:rPr>
          <w:lang w:val="da-DK"/>
        </w:rPr>
        <w:t>Opbevaringsforhold efter rekonstitution og fortynding af lægemidlet, se pkt.</w:t>
      </w:r>
      <w:r w:rsidR="001A344C" w:rsidRPr="00BB4CE4">
        <w:rPr>
          <w:lang w:val="da-DK"/>
        </w:rPr>
        <w:t> </w:t>
      </w:r>
      <w:r w:rsidRPr="00BB4CE4">
        <w:rPr>
          <w:lang w:val="da-DK"/>
        </w:rPr>
        <w:t>6.3.</w:t>
      </w:r>
    </w:p>
    <w:p w14:paraId="7F15D13B" w14:textId="77777777" w:rsidR="00994D9E" w:rsidRPr="00BB4CE4" w:rsidRDefault="00994D9E" w:rsidP="00F47B3B">
      <w:pPr>
        <w:spacing w:line="240" w:lineRule="auto"/>
        <w:rPr>
          <w:lang w:val="da-DK"/>
        </w:rPr>
      </w:pPr>
    </w:p>
    <w:p w14:paraId="0308AFF6" w14:textId="77777777" w:rsidR="00812D16" w:rsidRPr="00BB4CE4" w:rsidRDefault="00B0544F" w:rsidP="00841AD0">
      <w:pPr>
        <w:keepNext/>
        <w:rPr>
          <w:b/>
          <w:lang w:val="da-DK"/>
        </w:rPr>
      </w:pPr>
      <w:r w:rsidRPr="00BB4CE4">
        <w:rPr>
          <w:b/>
          <w:lang w:val="da-DK"/>
        </w:rPr>
        <w:lastRenderedPageBreak/>
        <w:t>6.5</w:t>
      </w:r>
      <w:r w:rsidRPr="00BB4CE4">
        <w:rPr>
          <w:b/>
          <w:lang w:val="da-DK"/>
        </w:rPr>
        <w:tab/>
        <w:t>Emballagetype og pakningsstørrelser</w:t>
      </w:r>
    </w:p>
    <w:p w14:paraId="7F5316A7" w14:textId="77777777" w:rsidR="00812D16" w:rsidRPr="00BB4CE4" w:rsidRDefault="00812D16" w:rsidP="00280A97">
      <w:pPr>
        <w:keepNext/>
        <w:spacing w:line="240" w:lineRule="auto"/>
        <w:rPr>
          <w:lang w:val="da-DK"/>
        </w:rPr>
      </w:pPr>
    </w:p>
    <w:p w14:paraId="3198FDE8" w14:textId="16357DC8" w:rsidR="00C34BC2" w:rsidRPr="00BB4CE4" w:rsidRDefault="00B0544F" w:rsidP="00991453">
      <w:pPr>
        <w:spacing w:line="240" w:lineRule="auto"/>
        <w:rPr>
          <w:lang w:val="da-DK"/>
        </w:rPr>
      </w:pPr>
      <w:bookmarkStart w:id="537" w:name="_Hlk34922864"/>
      <w:r w:rsidRPr="00BB4CE4">
        <w:rPr>
          <w:lang w:val="da-DK"/>
        </w:rPr>
        <w:t>Enhertu leveres i et 10 ml type 1 ravfarvet borsilikatglas-hætteglas forseglet med en fluorresin</w:t>
      </w:r>
      <w:r w:rsidR="009C33F6">
        <w:rPr>
          <w:lang w:val="da-DK"/>
        </w:rPr>
        <w:t>-</w:t>
      </w:r>
      <w:r w:rsidRPr="00BB4CE4">
        <w:rPr>
          <w:lang w:val="da-DK"/>
        </w:rPr>
        <w:t>lamineret butylgummiprop og et gult ’flip-off’-krympelåg af polypropylen/aluminium.</w:t>
      </w:r>
    </w:p>
    <w:p w14:paraId="555173CA" w14:textId="77777777" w:rsidR="00C34BC2" w:rsidRPr="00FB5F7A" w:rsidRDefault="00B0544F" w:rsidP="00F47B3B">
      <w:pPr>
        <w:spacing w:line="240" w:lineRule="auto"/>
        <w:rPr>
          <w:szCs w:val="22"/>
          <w:lang w:val="da-DK"/>
        </w:rPr>
      </w:pPr>
      <w:r w:rsidRPr="00BB4CE4">
        <w:rPr>
          <w:lang w:val="da-DK"/>
        </w:rPr>
        <w:t>Hver æske indeholder 1 hætteglas.</w:t>
      </w:r>
    </w:p>
    <w:bookmarkEnd w:id="537"/>
    <w:p w14:paraId="30D3E34D" w14:textId="77777777" w:rsidR="003F6023" w:rsidRPr="00BB4CE4" w:rsidRDefault="003F6023" w:rsidP="00BB4CE4">
      <w:pPr>
        <w:spacing w:line="240" w:lineRule="auto"/>
        <w:rPr>
          <w:lang w:val="da-DK"/>
        </w:rPr>
      </w:pPr>
    </w:p>
    <w:p w14:paraId="4BC3CF6C" w14:textId="77777777" w:rsidR="00812D16" w:rsidRPr="00FB5F7A" w:rsidRDefault="00B0544F" w:rsidP="00841AD0">
      <w:pPr>
        <w:keepNext/>
        <w:rPr>
          <w:b/>
          <w:lang w:val="da-DK"/>
        </w:rPr>
      </w:pPr>
      <w:bookmarkStart w:id="538" w:name="OLE_LINK1"/>
      <w:r w:rsidRPr="00BB4CE4">
        <w:rPr>
          <w:b/>
          <w:lang w:val="da-DK"/>
        </w:rPr>
        <w:t>6.6</w:t>
      </w:r>
      <w:r w:rsidRPr="00BB4CE4">
        <w:rPr>
          <w:b/>
          <w:lang w:val="da-DK"/>
        </w:rPr>
        <w:tab/>
        <w:t>Regler for bortskaffelse og anden håndtering</w:t>
      </w:r>
    </w:p>
    <w:p w14:paraId="31F942E5" w14:textId="77777777" w:rsidR="00812D16" w:rsidRPr="00FB5F7A" w:rsidRDefault="00812D16" w:rsidP="00280A97">
      <w:pPr>
        <w:keepNext/>
        <w:spacing w:line="240" w:lineRule="auto"/>
        <w:rPr>
          <w:szCs w:val="22"/>
          <w:lang w:val="da-DK"/>
        </w:rPr>
      </w:pPr>
    </w:p>
    <w:p w14:paraId="42880ACE" w14:textId="77777777" w:rsidR="00994D9E" w:rsidRPr="00FB5F7A" w:rsidRDefault="00B0544F" w:rsidP="00991453">
      <w:pPr>
        <w:spacing w:line="240" w:lineRule="auto"/>
        <w:rPr>
          <w:lang w:val="da-DK"/>
        </w:rPr>
      </w:pPr>
      <w:bookmarkStart w:id="539" w:name="_Hlk33098546"/>
      <w:bookmarkEnd w:id="538"/>
      <w:r w:rsidRPr="00BB4CE4">
        <w:rPr>
          <w:lang w:val="da-DK"/>
        </w:rPr>
        <w:t>For at forhindre lægemiddelfejl er det vigtigt at kontrollere hætteglassenes etiketter for at sikre, at lægemidlet, der forberedes og administreres, er Enhertu (trastuzumab</w:t>
      </w:r>
      <w:r w:rsidR="005E2A81" w:rsidRPr="00BB4CE4">
        <w:rPr>
          <w:lang w:val="da-DK"/>
        </w:rPr>
        <w:t xml:space="preserve"> </w:t>
      </w:r>
      <w:r w:rsidRPr="00BB4CE4">
        <w:rPr>
          <w:lang w:val="da-DK"/>
        </w:rPr>
        <w:t>deruxtecan) og ikke trastuzumab eller trastuzumab</w:t>
      </w:r>
      <w:r w:rsidR="005E2A81" w:rsidRPr="00BB4CE4">
        <w:rPr>
          <w:lang w:val="da-DK"/>
        </w:rPr>
        <w:t xml:space="preserve"> </w:t>
      </w:r>
      <w:r w:rsidRPr="00BB4CE4">
        <w:rPr>
          <w:lang w:val="da-DK"/>
        </w:rPr>
        <w:t>emtansin.</w:t>
      </w:r>
    </w:p>
    <w:p w14:paraId="781362D7" w14:textId="77777777" w:rsidR="00994D9E" w:rsidRPr="00FB5F7A" w:rsidRDefault="00994D9E" w:rsidP="00F47B3B">
      <w:pPr>
        <w:spacing w:line="240" w:lineRule="auto"/>
        <w:rPr>
          <w:lang w:val="da-DK"/>
        </w:rPr>
      </w:pPr>
    </w:p>
    <w:p w14:paraId="1AC3C26D" w14:textId="77777777" w:rsidR="00994D9E" w:rsidRPr="00FB5F7A" w:rsidRDefault="00B0544F" w:rsidP="00F47B3B">
      <w:pPr>
        <w:spacing w:line="240" w:lineRule="auto"/>
        <w:rPr>
          <w:lang w:val="da-DK"/>
        </w:rPr>
      </w:pPr>
      <w:r w:rsidRPr="00BB4CE4">
        <w:rPr>
          <w:lang w:val="da-DK"/>
        </w:rPr>
        <w:t>Passende procedurer til forberedelse af kemoterapeutiske lægemidler skal anvendes. En passende aseptisk teknik skal anvendes til følgende rekonstitutions- og fortyndingsprocedurer.</w:t>
      </w:r>
    </w:p>
    <w:p w14:paraId="63068DDC" w14:textId="77777777" w:rsidR="00994D9E" w:rsidRPr="00FB5F7A" w:rsidRDefault="00994D9E" w:rsidP="00F47B3B">
      <w:pPr>
        <w:spacing w:line="240" w:lineRule="auto"/>
        <w:rPr>
          <w:lang w:val="da-DK"/>
        </w:rPr>
      </w:pPr>
    </w:p>
    <w:p w14:paraId="0D7D2EF4" w14:textId="77777777" w:rsidR="00994D9E" w:rsidRPr="00FB5F7A" w:rsidRDefault="00B0544F" w:rsidP="00BB4CE4">
      <w:pPr>
        <w:keepNext/>
        <w:spacing w:line="240" w:lineRule="auto"/>
        <w:rPr>
          <w:u w:val="single"/>
          <w:lang w:val="da-DK"/>
        </w:rPr>
      </w:pPr>
      <w:r w:rsidRPr="00BB4CE4">
        <w:rPr>
          <w:u w:val="single"/>
          <w:lang w:val="da-DK"/>
        </w:rPr>
        <w:t>Rekonstitution</w:t>
      </w:r>
    </w:p>
    <w:p w14:paraId="167F0E0D" w14:textId="77777777" w:rsidR="00F07259" w:rsidRPr="00BB4CE4" w:rsidRDefault="00F07259" w:rsidP="00280A97">
      <w:pPr>
        <w:keepNext/>
        <w:spacing w:line="240" w:lineRule="auto"/>
        <w:rPr>
          <w:lang w:val="da-DK"/>
        </w:rPr>
      </w:pPr>
    </w:p>
    <w:p w14:paraId="234AC02C" w14:textId="77777777" w:rsidR="00994D9E" w:rsidRPr="00BB4CE4" w:rsidRDefault="00B0544F" w:rsidP="00991453">
      <w:pPr>
        <w:numPr>
          <w:ilvl w:val="0"/>
          <w:numId w:val="8"/>
        </w:numPr>
        <w:tabs>
          <w:tab w:val="clear" w:pos="567"/>
        </w:tabs>
        <w:spacing w:line="240" w:lineRule="auto"/>
        <w:ind w:left="567" w:hanging="567"/>
        <w:rPr>
          <w:lang w:val="da-DK"/>
        </w:rPr>
      </w:pPr>
      <w:r w:rsidRPr="00BB4CE4">
        <w:rPr>
          <w:lang w:val="da-DK"/>
        </w:rPr>
        <w:t>Rekonstitueres umiddelbart før fortynding.</w:t>
      </w:r>
    </w:p>
    <w:p w14:paraId="05BB1B59" w14:textId="77777777" w:rsidR="00994D9E" w:rsidRPr="00BB4CE4" w:rsidRDefault="00B0544F" w:rsidP="00B83EAD">
      <w:pPr>
        <w:numPr>
          <w:ilvl w:val="0"/>
          <w:numId w:val="8"/>
        </w:numPr>
        <w:tabs>
          <w:tab w:val="clear" w:pos="567"/>
        </w:tabs>
        <w:spacing w:line="240" w:lineRule="auto"/>
        <w:ind w:left="567" w:hanging="567"/>
        <w:rPr>
          <w:lang w:val="da-DK"/>
        </w:rPr>
      </w:pPr>
      <w:r w:rsidRPr="00BB4CE4">
        <w:rPr>
          <w:lang w:val="da-DK"/>
        </w:rPr>
        <w:t>Mere end et hætteglas kan være nødvendigt til en fuld dosis. Dosis (mg), det totale nødvendige volumen rekonstitueret Enhertu-opløsning og det nødvendige antal hætteglas med Enhertu beregnes (se pkt. 4.2).</w:t>
      </w:r>
    </w:p>
    <w:p w14:paraId="7614E41E" w14:textId="77777777" w:rsidR="00994D9E" w:rsidRPr="00BB4CE4" w:rsidRDefault="00B0544F" w:rsidP="00B83EAD">
      <w:pPr>
        <w:numPr>
          <w:ilvl w:val="0"/>
          <w:numId w:val="8"/>
        </w:numPr>
        <w:tabs>
          <w:tab w:val="clear" w:pos="567"/>
        </w:tabs>
        <w:spacing w:line="240" w:lineRule="auto"/>
        <w:ind w:left="567" w:hanging="567"/>
        <w:rPr>
          <w:lang w:val="da-DK"/>
        </w:rPr>
      </w:pPr>
      <w:r w:rsidRPr="00BB4CE4">
        <w:rPr>
          <w:lang w:val="da-DK"/>
        </w:rPr>
        <w:t>Hvert 100 mg hætteglas rekonstitueres ved hjælp af en steril sprøjte ved langsom injektion af 5 ml vand til injektionsvæsker i hvert hætteglas til opnåelse af en endelig koncentration på 20 mg/ml.</w:t>
      </w:r>
    </w:p>
    <w:p w14:paraId="1A805B58" w14:textId="77777777" w:rsidR="00994D9E" w:rsidRPr="00984CA0" w:rsidRDefault="00B0544F" w:rsidP="00B83EAD">
      <w:pPr>
        <w:numPr>
          <w:ilvl w:val="0"/>
          <w:numId w:val="8"/>
        </w:numPr>
        <w:tabs>
          <w:tab w:val="clear" w:pos="567"/>
        </w:tabs>
        <w:spacing w:line="240" w:lineRule="auto"/>
        <w:ind w:left="567" w:hanging="567"/>
        <w:rPr>
          <w:lang w:val="da-DK"/>
        </w:rPr>
      </w:pPr>
      <w:r w:rsidRPr="00984CA0">
        <w:rPr>
          <w:lang w:val="da-DK"/>
        </w:rPr>
        <w:t xml:space="preserve">Hætteglasset hvirvles forsigtigt rundt, indtil indholdet er helt opløst. </w:t>
      </w:r>
      <w:r w:rsidRPr="00984CA0">
        <w:rPr>
          <w:u w:val="single"/>
          <w:lang w:val="da-DK"/>
        </w:rPr>
        <w:t>Må ikke omrystes</w:t>
      </w:r>
      <w:r w:rsidRPr="00984CA0">
        <w:rPr>
          <w:lang w:val="da-DK"/>
        </w:rPr>
        <w:t>.</w:t>
      </w:r>
    </w:p>
    <w:p w14:paraId="469A5E22" w14:textId="22019067" w:rsidR="00994D9E" w:rsidRPr="00984CA0" w:rsidRDefault="008D49FB" w:rsidP="00B83EAD">
      <w:pPr>
        <w:numPr>
          <w:ilvl w:val="0"/>
          <w:numId w:val="8"/>
        </w:numPr>
        <w:tabs>
          <w:tab w:val="clear" w:pos="567"/>
        </w:tabs>
        <w:spacing w:line="240" w:lineRule="auto"/>
        <w:ind w:left="567" w:hanging="567"/>
        <w:rPr>
          <w:lang w:val="da-DK"/>
        </w:rPr>
      </w:pPr>
      <w:r>
        <w:rPr>
          <w:lang w:val="da-DK"/>
        </w:rPr>
        <w:t>Fra et</w:t>
      </w:r>
      <w:r w:rsidR="00F6368E">
        <w:rPr>
          <w:lang w:val="da-DK"/>
        </w:rPr>
        <w:t xml:space="preserve"> mikrobiologisk</w:t>
      </w:r>
      <w:r w:rsidR="009532D5">
        <w:rPr>
          <w:lang w:val="da-DK"/>
        </w:rPr>
        <w:t xml:space="preserve"> synspunkt</w:t>
      </w:r>
      <w:r w:rsidR="00F6368E">
        <w:rPr>
          <w:lang w:val="da-DK"/>
        </w:rPr>
        <w:t xml:space="preserve"> </w:t>
      </w:r>
      <w:r w:rsidR="0062025C">
        <w:rPr>
          <w:lang w:val="da-DK"/>
        </w:rPr>
        <w:t>bør</w:t>
      </w:r>
      <w:r w:rsidR="00F6368E">
        <w:rPr>
          <w:lang w:val="da-DK"/>
        </w:rPr>
        <w:t xml:space="preserve"> produktet anvendes straks. </w:t>
      </w:r>
      <w:r w:rsidR="00B0544F" w:rsidRPr="00984CA0">
        <w:rPr>
          <w:lang w:val="da-DK"/>
        </w:rPr>
        <w:t>Hvis opløsningen ikke anvendes</w:t>
      </w:r>
      <w:r w:rsidR="00727771" w:rsidRPr="00727771">
        <w:rPr>
          <w:lang w:val="da-DK"/>
        </w:rPr>
        <w:t xml:space="preserve"> </w:t>
      </w:r>
      <w:r w:rsidR="00727771" w:rsidRPr="00984CA0">
        <w:rPr>
          <w:lang w:val="da-DK"/>
        </w:rPr>
        <w:t>straks</w:t>
      </w:r>
      <w:r w:rsidR="00B0544F" w:rsidRPr="00984CA0">
        <w:rPr>
          <w:lang w:val="da-DK"/>
        </w:rPr>
        <w:t xml:space="preserve">, </w:t>
      </w:r>
      <w:r w:rsidR="00F6368E">
        <w:rPr>
          <w:lang w:val="da-DK"/>
        </w:rPr>
        <w:t xml:space="preserve">er der </w:t>
      </w:r>
      <w:r w:rsidR="00F6368E" w:rsidRPr="00BB4CE4">
        <w:rPr>
          <w:lang w:val="da-DK"/>
        </w:rPr>
        <w:t xml:space="preserve">blevet påvist kemisk og fysisk stabilitet under brug i op til </w:t>
      </w:r>
      <w:r w:rsidR="00F6368E">
        <w:rPr>
          <w:lang w:val="da-DK"/>
        </w:rPr>
        <w:t>48</w:t>
      </w:r>
      <w:r w:rsidR="00F6368E" w:rsidRPr="00BB4CE4">
        <w:rPr>
          <w:lang w:val="da-DK"/>
        </w:rPr>
        <w:t> timer ved 2 °C til 8 °C</w:t>
      </w:r>
      <w:r w:rsidR="00F6368E">
        <w:rPr>
          <w:lang w:val="da-DK"/>
        </w:rPr>
        <w:t>. Opbevar</w:t>
      </w:r>
      <w:r w:rsidR="00F6368E" w:rsidRPr="00984CA0">
        <w:rPr>
          <w:lang w:val="da-DK"/>
        </w:rPr>
        <w:t xml:space="preserve"> </w:t>
      </w:r>
      <w:r w:rsidR="00B0544F" w:rsidRPr="00984CA0">
        <w:rPr>
          <w:lang w:val="da-DK"/>
        </w:rPr>
        <w:t xml:space="preserve">de rekonstituerede Enhertu-hætteglas i et køleskab ved 2 ºC til 8 ºC </w:t>
      </w:r>
      <w:r w:rsidR="00985EF0">
        <w:rPr>
          <w:lang w:val="da-DK"/>
        </w:rPr>
        <w:t xml:space="preserve">og </w:t>
      </w:r>
      <w:r w:rsidR="00B0544F" w:rsidRPr="00984CA0">
        <w:rPr>
          <w:lang w:val="da-DK"/>
        </w:rPr>
        <w:t>beskyttet mod lys. Må ikke nedfryses.</w:t>
      </w:r>
    </w:p>
    <w:p w14:paraId="2B1A0B4E" w14:textId="77777777" w:rsidR="000C7FF5" w:rsidRPr="00FB5F7A" w:rsidRDefault="000C7FF5" w:rsidP="00B83EAD">
      <w:pPr>
        <w:numPr>
          <w:ilvl w:val="0"/>
          <w:numId w:val="8"/>
        </w:numPr>
        <w:tabs>
          <w:tab w:val="clear" w:pos="567"/>
        </w:tabs>
        <w:spacing w:line="240" w:lineRule="auto"/>
        <w:ind w:left="567" w:hanging="567"/>
        <w:rPr>
          <w:szCs w:val="22"/>
          <w:lang w:val="da-DK"/>
        </w:rPr>
      </w:pPr>
      <w:r w:rsidRPr="00BB4CE4">
        <w:rPr>
          <w:lang w:val="da-DK"/>
        </w:rPr>
        <w:t>Det rekonstituerede præparat indeholder ingen konserveringsmidler og er kun beregnet til engangsbrug.</w:t>
      </w:r>
    </w:p>
    <w:p w14:paraId="213077B8" w14:textId="77777777" w:rsidR="00994D9E" w:rsidRPr="00FB5F7A" w:rsidRDefault="00994D9E" w:rsidP="00BB4CE4">
      <w:pPr>
        <w:spacing w:line="240" w:lineRule="auto"/>
        <w:rPr>
          <w:szCs w:val="22"/>
          <w:lang w:val="da-DK"/>
        </w:rPr>
      </w:pPr>
    </w:p>
    <w:p w14:paraId="5B6D9327" w14:textId="77777777" w:rsidR="00994D9E" w:rsidRPr="00BB4CE4" w:rsidRDefault="00B0544F" w:rsidP="00BB4CE4">
      <w:pPr>
        <w:keepNext/>
        <w:spacing w:line="240" w:lineRule="auto"/>
        <w:rPr>
          <w:u w:val="single"/>
          <w:lang w:val="da-DK"/>
        </w:rPr>
      </w:pPr>
      <w:r w:rsidRPr="00BB4CE4">
        <w:rPr>
          <w:u w:val="single"/>
          <w:lang w:val="da-DK"/>
        </w:rPr>
        <w:t>Fortynding</w:t>
      </w:r>
    </w:p>
    <w:p w14:paraId="15B319AF" w14:textId="77777777" w:rsidR="00F07259" w:rsidRPr="00BB4CE4" w:rsidRDefault="00F07259" w:rsidP="00280A97">
      <w:pPr>
        <w:keepNext/>
        <w:spacing w:line="240" w:lineRule="auto"/>
        <w:rPr>
          <w:lang w:val="da-DK"/>
        </w:rPr>
      </w:pPr>
    </w:p>
    <w:p w14:paraId="14FC1D15" w14:textId="30D94CE3" w:rsidR="00C5372A" w:rsidRPr="00C5372A" w:rsidRDefault="00C5372A" w:rsidP="00C5372A">
      <w:pPr>
        <w:numPr>
          <w:ilvl w:val="0"/>
          <w:numId w:val="8"/>
        </w:numPr>
        <w:tabs>
          <w:tab w:val="clear" w:pos="567"/>
        </w:tabs>
        <w:spacing w:line="240" w:lineRule="auto"/>
        <w:ind w:left="567" w:hanging="567"/>
        <w:rPr>
          <w:szCs w:val="22"/>
          <w:lang w:val="da-DK"/>
        </w:rPr>
      </w:pPr>
      <w:bookmarkStart w:id="540" w:name="_Hlk99094758"/>
      <w:r>
        <w:rPr>
          <w:szCs w:val="22"/>
          <w:lang w:val="da-DK"/>
        </w:rPr>
        <w:t xml:space="preserve">Den beregnede mængde trækkes ud af hætteglasset (hætteglassene) med en steril sprøjte. </w:t>
      </w:r>
      <w:r w:rsidRPr="00EF18EB">
        <w:rPr>
          <w:szCs w:val="22"/>
          <w:lang w:val="da-DK"/>
        </w:rPr>
        <w:t>Den rekonstituerede opløsning inspiceres for partikler og misfarvning. Opløsningen skal være klar og farveløs til lysegul. Må ikke anvendes, hvis der observeres synlige partikler, eller hvis opløsningen er uklar eller misfarvet.</w:t>
      </w:r>
      <w:bookmarkEnd w:id="540"/>
    </w:p>
    <w:p w14:paraId="12ED123D" w14:textId="690A258E" w:rsidR="00994D9E" w:rsidRPr="00BB4CE4" w:rsidRDefault="00B0544F" w:rsidP="00991453">
      <w:pPr>
        <w:numPr>
          <w:ilvl w:val="0"/>
          <w:numId w:val="8"/>
        </w:numPr>
        <w:tabs>
          <w:tab w:val="clear" w:pos="567"/>
        </w:tabs>
        <w:spacing w:line="240" w:lineRule="auto"/>
        <w:ind w:left="567" w:hanging="567"/>
        <w:rPr>
          <w:lang w:val="da-DK"/>
        </w:rPr>
      </w:pPr>
      <w:r w:rsidRPr="00BB4CE4">
        <w:rPr>
          <w:lang w:val="da-DK"/>
        </w:rPr>
        <w:t>Det beregnede volumen af rekonstitueret Enhertu fortyndes i en infusionspose, der indeholder 100 ml 5 % glucose</w:t>
      </w:r>
      <w:r w:rsidR="003F55F6">
        <w:rPr>
          <w:lang w:val="da-DK"/>
        </w:rPr>
        <w:t xml:space="preserve"> infusionsvæske, </w:t>
      </w:r>
      <w:r w:rsidRPr="00BB4CE4">
        <w:rPr>
          <w:lang w:val="da-DK"/>
        </w:rPr>
        <w:t>opløsning. Der må ikke anvendes en natrium</w:t>
      </w:r>
      <w:r w:rsidR="00143F1D">
        <w:rPr>
          <w:lang w:val="da-DK"/>
        </w:rPr>
        <w:t>k</w:t>
      </w:r>
      <w:r w:rsidRPr="00BB4CE4">
        <w:rPr>
          <w:lang w:val="da-DK"/>
        </w:rPr>
        <w:t>loridopløsning (se pkt. 6.2). Det anbefales at bruge en infusionspose fremstillet af polyvinylchlorid eller polyolefin (copolymer af ethylen og polypropylen).</w:t>
      </w:r>
    </w:p>
    <w:p w14:paraId="2BE16276" w14:textId="77777777" w:rsidR="00994D9E" w:rsidRPr="00BB4CE4" w:rsidRDefault="00B0544F" w:rsidP="00B83EAD">
      <w:pPr>
        <w:numPr>
          <w:ilvl w:val="0"/>
          <w:numId w:val="8"/>
        </w:numPr>
        <w:tabs>
          <w:tab w:val="clear" w:pos="567"/>
        </w:tabs>
        <w:spacing w:line="240" w:lineRule="auto"/>
        <w:ind w:left="567" w:hanging="567"/>
        <w:rPr>
          <w:lang w:val="da-DK"/>
        </w:rPr>
      </w:pPr>
      <w:r w:rsidRPr="00BB4CE4">
        <w:rPr>
          <w:lang w:val="da-DK"/>
        </w:rPr>
        <w:t>Infusionsposen vendes forsigtigt rundt for at blande opløsningen grundigt. Må ikke omrystes.</w:t>
      </w:r>
    </w:p>
    <w:p w14:paraId="008B1A78" w14:textId="77777777" w:rsidR="00994D9E" w:rsidRPr="00FB5F7A" w:rsidRDefault="00B0544F" w:rsidP="00B83EAD">
      <w:pPr>
        <w:numPr>
          <w:ilvl w:val="0"/>
          <w:numId w:val="8"/>
        </w:numPr>
        <w:tabs>
          <w:tab w:val="clear" w:pos="567"/>
        </w:tabs>
        <w:spacing w:line="240" w:lineRule="auto"/>
        <w:ind w:left="567" w:hanging="567"/>
        <w:rPr>
          <w:szCs w:val="22"/>
          <w:lang w:val="da-DK"/>
        </w:rPr>
      </w:pPr>
      <w:r w:rsidRPr="00BB4CE4">
        <w:rPr>
          <w:lang w:val="da-DK"/>
        </w:rPr>
        <w:t>Infusionsposen tildækkes for at beskytte mod lys.</w:t>
      </w:r>
    </w:p>
    <w:p w14:paraId="738319A6" w14:textId="680196A8" w:rsidR="00994D9E" w:rsidRPr="00BB4CE4" w:rsidRDefault="00B0544F" w:rsidP="00B83EAD">
      <w:pPr>
        <w:numPr>
          <w:ilvl w:val="0"/>
          <w:numId w:val="8"/>
        </w:numPr>
        <w:tabs>
          <w:tab w:val="clear" w:pos="567"/>
        </w:tabs>
        <w:spacing w:line="240" w:lineRule="auto"/>
        <w:ind w:left="567" w:hanging="567"/>
        <w:rPr>
          <w:lang w:val="da-DK"/>
        </w:rPr>
      </w:pPr>
      <w:r w:rsidRPr="00BB4CE4">
        <w:rPr>
          <w:lang w:val="da-DK"/>
        </w:rPr>
        <w:t xml:space="preserve">Hvis posen ikke anvendes straks, kan den opbevares ved stuetemperatur </w:t>
      </w:r>
      <w:r w:rsidR="003F55F6" w:rsidRPr="006240C5">
        <w:rPr>
          <w:lang w:val="da-DK"/>
        </w:rPr>
        <w:t xml:space="preserve">(≤ 30 ºC) </w:t>
      </w:r>
      <w:r w:rsidRPr="00BB4CE4">
        <w:rPr>
          <w:lang w:val="da-DK"/>
        </w:rPr>
        <w:t>i op til 4 timer, herunder forberedelse og infusion, eller i et køleskab ved 2 ºC til 8 ºC i op til 24 timer beskyttet mod lys. Må ikke nedfryses.</w:t>
      </w:r>
    </w:p>
    <w:p w14:paraId="077BEE05" w14:textId="77777777" w:rsidR="00994D9E" w:rsidRPr="00FB5F7A" w:rsidRDefault="00B0544F" w:rsidP="00BB1C2D">
      <w:pPr>
        <w:numPr>
          <w:ilvl w:val="0"/>
          <w:numId w:val="8"/>
        </w:numPr>
        <w:tabs>
          <w:tab w:val="clear" w:pos="567"/>
        </w:tabs>
        <w:spacing w:line="240" w:lineRule="auto"/>
        <w:ind w:left="567" w:hanging="567"/>
        <w:rPr>
          <w:szCs w:val="22"/>
          <w:lang w:val="da-DK"/>
        </w:rPr>
      </w:pPr>
      <w:r w:rsidRPr="00BB4CE4">
        <w:rPr>
          <w:lang w:val="da-DK"/>
        </w:rPr>
        <w:t>En eventuelt ubrugt del, der er tilbage i hætteglasset, kasseres.</w:t>
      </w:r>
    </w:p>
    <w:p w14:paraId="3866E672" w14:textId="77777777" w:rsidR="00994D9E" w:rsidRPr="00FB5F7A" w:rsidRDefault="00994D9E" w:rsidP="003145A4">
      <w:pPr>
        <w:tabs>
          <w:tab w:val="clear" w:pos="567"/>
        </w:tabs>
        <w:spacing w:line="240" w:lineRule="auto"/>
        <w:rPr>
          <w:szCs w:val="22"/>
          <w:lang w:val="da-DK"/>
        </w:rPr>
      </w:pPr>
    </w:p>
    <w:p w14:paraId="5EA378D5" w14:textId="77777777" w:rsidR="00994D9E" w:rsidRPr="00BB4CE4" w:rsidRDefault="00B0544F" w:rsidP="00280A97">
      <w:pPr>
        <w:keepNext/>
        <w:tabs>
          <w:tab w:val="clear" w:pos="567"/>
        </w:tabs>
        <w:spacing w:line="240" w:lineRule="auto"/>
        <w:rPr>
          <w:u w:val="single"/>
          <w:lang w:val="da-DK"/>
        </w:rPr>
      </w:pPr>
      <w:r w:rsidRPr="00BB4CE4">
        <w:rPr>
          <w:u w:val="single"/>
          <w:lang w:val="da-DK"/>
        </w:rPr>
        <w:t>Administration</w:t>
      </w:r>
    </w:p>
    <w:p w14:paraId="405F5FEA" w14:textId="77777777" w:rsidR="00F07259" w:rsidRPr="00BB4CE4" w:rsidRDefault="00F07259" w:rsidP="00280A97">
      <w:pPr>
        <w:keepNext/>
        <w:spacing w:line="240" w:lineRule="auto"/>
        <w:rPr>
          <w:lang w:val="da-DK"/>
        </w:rPr>
      </w:pPr>
    </w:p>
    <w:p w14:paraId="25EF7A5D" w14:textId="77777777" w:rsidR="00994D9E" w:rsidRPr="00FB5F7A" w:rsidRDefault="00B0544F" w:rsidP="00991453">
      <w:pPr>
        <w:numPr>
          <w:ilvl w:val="0"/>
          <w:numId w:val="8"/>
        </w:numPr>
        <w:tabs>
          <w:tab w:val="clear" w:pos="567"/>
        </w:tabs>
        <w:spacing w:line="240" w:lineRule="auto"/>
        <w:ind w:left="567" w:hanging="567"/>
        <w:rPr>
          <w:szCs w:val="22"/>
          <w:lang w:val="da-DK"/>
        </w:rPr>
      </w:pPr>
      <w:r w:rsidRPr="00BB4CE4">
        <w:rPr>
          <w:lang w:val="da-DK"/>
        </w:rPr>
        <w:t xml:space="preserve">Hvis den forberedte infusionsopløsning har været opbevaret i køleskab (2 ºC til 8 ºC), anbefales det, at opløsningen får </w:t>
      </w:r>
      <w:r w:rsidRPr="00782552">
        <w:rPr>
          <w:lang w:val="da-DK"/>
        </w:rPr>
        <w:t>mulighed for at ækvilibrere til</w:t>
      </w:r>
      <w:r w:rsidRPr="00BB4CE4">
        <w:rPr>
          <w:lang w:val="da-DK"/>
        </w:rPr>
        <w:t xml:space="preserve"> stuetemperatur inden administration beskyttet mod lys.</w:t>
      </w:r>
    </w:p>
    <w:p w14:paraId="6F35F9E7" w14:textId="1D272EE9" w:rsidR="00D648EA" w:rsidRPr="00FB5F7A" w:rsidRDefault="00B0544F" w:rsidP="00B83EAD">
      <w:pPr>
        <w:numPr>
          <w:ilvl w:val="0"/>
          <w:numId w:val="8"/>
        </w:numPr>
        <w:tabs>
          <w:tab w:val="clear" w:pos="567"/>
        </w:tabs>
        <w:spacing w:line="240" w:lineRule="auto"/>
        <w:ind w:left="567" w:hanging="567"/>
        <w:rPr>
          <w:szCs w:val="22"/>
          <w:lang w:val="da-DK"/>
        </w:rPr>
      </w:pPr>
      <w:bookmarkStart w:id="541" w:name="_Hlk47543125"/>
      <w:r w:rsidRPr="00BB4CE4">
        <w:rPr>
          <w:lang w:val="da-DK"/>
        </w:rPr>
        <w:t>Enhertu må kun administreres som en intravenøs infusion med et 0,20 eller 0,22 mikron in</w:t>
      </w:r>
      <w:r w:rsidR="009C33F6">
        <w:rPr>
          <w:lang w:val="da-DK"/>
        </w:rPr>
        <w:t>-</w:t>
      </w:r>
      <w:r w:rsidRPr="00BB4CE4">
        <w:rPr>
          <w:lang w:val="da-DK"/>
        </w:rPr>
        <w:t>line polyethersulfon (PES)-eller polysulfon (PS)-filter.</w:t>
      </w:r>
      <w:bookmarkEnd w:id="541"/>
    </w:p>
    <w:p w14:paraId="04C114FF" w14:textId="033F5E8A" w:rsidR="00994D9E" w:rsidRPr="00FB5F7A" w:rsidRDefault="00717A7F" w:rsidP="00717A7F">
      <w:pPr>
        <w:numPr>
          <w:ilvl w:val="0"/>
          <w:numId w:val="8"/>
        </w:numPr>
        <w:tabs>
          <w:tab w:val="clear" w:pos="567"/>
        </w:tabs>
        <w:spacing w:line="240" w:lineRule="auto"/>
        <w:ind w:left="567" w:hanging="567"/>
        <w:rPr>
          <w:szCs w:val="22"/>
          <w:lang w:val="da-DK"/>
        </w:rPr>
      </w:pPr>
      <w:r w:rsidRPr="00BB4CE4">
        <w:rPr>
          <w:lang w:val="da-DK"/>
        </w:rPr>
        <w:lastRenderedPageBreak/>
        <w:t>Den indledende dosis skal administreres som en 90-minutters intravenøs infusion. Hvis den forudgående infusion var veltolereret, kan efterfølgende doser af Enhertu administreres som 30</w:t>
      </w:r>
      <w:r w:rsidR="009C33F6">
        <w:rPr>
          <w:lang w:val="da-DK"/>
        </w:rPr>
        <w:t>-</w:t>
      </w:r>
      <w:r w:rsidRPr="00BB4CE4">
        <w:rPr>
          <w:lang w:val="da-DK"/>
        </w:rPr>
        <w:t>minutters infusioner. Må ikke administreres som en intravenøs push eller bolus (se pkt.</w:t>
      </w:r>
      <w:r w:rsidR="001A344C" w:rsidRPr="00BB4CE4">
        <w:rPr>
          <w:lang w:val="da-DK"/>
        </w:rPr>
        <w:t> </w:t>
      </w:r>
      <w:r w:rsidRPr="00BB4CE4">
        <w:rPr>
          <w:lang w:val="da-DK"/>
        </w:rPr>
        <w:t>4.2).</w:t>
      </w:r>
    </w:p>
    <w:p w14:paraId="54D9197D" w14:textId="4CC45260" w:rsidR="000B3623" w:rsidRPr="00FB5F7A" w:rsidRDefault="000B3623" w:rsidP="00717A7F">
      <w:pPr>
        <w:numPr>
          <w:ilvl w:val="0"/>
          <w:numId w:val="8"/>
        </w:numPr>
        <w:tabs>
          <w:tab w:val="clear" w:pos="567"/>
        </w:tabs>
        <w:spacing w:line="240" w:lineRule="auto"/>
        <w:ind w:left="567" w:hanging="567"/>
        <w:rPr>
          <w:szCs w:val="22"/>
          <w:lang w:val="da-DK"/>
        </w:rPr>
      </w:pPr>
      <w:r w:rsidRPr="00BB4CE4">
        <w:rPr>
          <w:lang w:val="da-DK"/>
        </w:rPr>
        <w:t>Tildæk infusionsposen for at beskytte den mod lys.</w:t>
      </w:r>
    </w:p>
    <w:p w14:paraId="7E4F3AB2" w14:textId="77777777" w:rsidR="00994D9E" w:rsidRPr="00FB5F7A" w:rsidRDefault="00B0544F" w:rsidP="00B83EAD">
      <w:pPr>
        <w:numPr>
          <w:ilvl w:val="0"/>
          <w:numId w:val="8"/>
        </w:numPr>
        <w:tabs>
          <w:tab w:val="clear" w:pos="567"/>
        </w:tabs>
        <w:spacing w:line="240" w:lineRule="auto"/>
        <w:ind w:left="567" w:hanging="567"/>
        <w:rPr>
          <w:szCs w:val="22"/>
          <w:lang w:val="da-DK"/>
        </w:rPr>
      </w:pPr>
      <w:r w:rsidRPr="00BB4CE4">
        <w:rPr>
          <w:lang w:val="da-DK"/>
        </w:rPr>
        <w:t>Enhertu må ikke blandes med andre lægemidler, og andre lægemidler må ikke administreres via den samme intravenøse slange.</w:t>
      </w:r>
    </w:p>
    <w:p w14:paraId="408BCA7B" w14:textId="77777777" w:rsidR="00994D9E" w:rsidRPr="00FB5F7A" w:rsidRDefault="00994D9E" w:rsidP="00F47B3B">
      <w:pPr>
        <w:spacing w:line="240" w:lineRule="auto"/>
        <w:rPr>
          <w:szCs w:val="22"/>
          <w:lang w:val="da-DK"/>
        </w:rPr>
      </w:pPr>
    </w:p>
    <w:p w14:paraId="4DE3A86D" w14:textId="77777777" w:rsidR="00994D9E" w:rsidRPr="00FB5F7A" w:rsidRDefault="00B0544F" w:rsidP="00BB4CE4">
      <w:pPr>
        <w:keepNext/>
        <w:tabs>
          <w:tab w:val="clear" w:pos="567"/>
        </w:tabs>
        <w:spacing w:line="240" w:lineRule="auto"/>
        <w:rPr>
          <w:szCs w:val="22"/>
          <w:u w:val="single"/>
          <w:lang w:val="da-DK"/>
        </w:rPr>
      </w:pPr>
      <w:r w:rsidRPr="00BB4CE4">
        <w:rPr>
          <w:u w:val="single"/>
          <w:lang w:val="da-DK"/>
        </w:rPr>
        <w:t>Bortskaffelse</w:t>
      </w:r>
    </w:p>
    <w:p w14:paraId="31C12BF9" w14:textId="77777777" w:rsidR="00D75FCF" w:rsidRPr="00FB5F7A" w:rsidRDefault="00D75FCF" w:rsidP="00280A97">
      <w:pPr>
        <w:keepNext/>
        <w:spacing w:line="240" w:lineRule="auto"/>
        <w:rPr>
          <w:szCs w:val="22"/>
          <w:u w:val="single"/>
          <w:lang w:val="da-DK"/>
        </w:rPr>
      </w:pPr>
    </w:p>
    <w:bookmarkEnd w:id="539"/>
    <w:p w14:paraId="5AC0C925" w14:textId="77777777" w:rsidR="00DD24F9" w:rsidRPr="00BB4CE4" w:rsidRDefault="00B0544F" w:rsidP="00991453">
      <w:pPr>
        <w:spacing w:line="240" w:lineRule="auto"/>
        <w:rPr>
          <w:lang w:val="da-DK"/>
        </w:rPr>
      </w:pPr>
      <w:r w:rsidRPr="00BB4CE4">
        <w:rPr>
          <w:lang w:val="da-DK"/>
        </w:rPr>
        <w:t>Ikke anvendt lægemiddel samt affald heraf skal bortskaffes i henhold til lokale retningslinjer.</w:t>
      </w:r>
    </w:p>
    <w:p w14:paraId="30F17A8B" w14:textId="77777777" w:rsidR="00DD24F9" w:rsidRPr="00BB4CE4" w:rsidRDefault="00DD24F9" w:rsidP="00DD24F9">
      <w:pPr>
        <w:spacing w:line="240" w:lineRule="auto"/>
        <w:rPr>
          <w:lang w:val="da-DK"/>
        </w:rPr>
      </w:pPr>
    </w:p>
    <w:p w14:paraId="3AF6E1C4" w14:textId="77777777" w:rsidR="00DD24F9" w:rsidRPr="00BB4CE4" w:rsidRDefault="00DD24F9" w:rsidP="00DD24F9">
      <w:pPr>
        <w:spacing w:line="240" w:lineRule="auto"/>
        <w:rPr>
          <w:lang w:val="da-DK"/>
        </w:rPr>
      </w:pPr>
    </w:p>
    <w:p w14:paraId="2C3FE9AE" w14:textId="77777777" w:rsidR="00812D16" w:rsidRPr="00FB5F7A" w:rsidRDefault="00B0544F" w:rsidP="008D026E">
      <w:pPr>
        <w:keepNext/>
        <w:spacing w:line="240" w:lineRule="auto"/>
        <w:rPr>
          <w:b/>
          <w:lang w:val="da-DK"/>
        </w:rPr>
      </w:pPr>
      <w:r w:rsidRPr="00BB4CE4">
        <w:rPr>
          <w:b/>
          <w:lang w:val="da-DK"/>
        </w:rPr>
        <w:t>7.</w:t>
      </w:r>
      <w:r w:rsidRPr="00BB4CE4">
        <w:rPr>
          <w:b/>
          <w:lang w:val="da-DK"/>
        </w:rPr>
        <w:tab/>
        <w:t>INDEHAVER AF MARKEDSFØRINGSTILLADELSEN</w:t>
      </w:r>
    </w:p>
    <w:p w14:paraId="2AF48B02" w14:textId="77777777" w:rsidR="00812D16" w:rsidRPr="00FB5F7A" w:rsidRDefault="00812D16" w:rsidP="00905B4D">
      <w:pPr>
        <w:keepNext/>
        <w:spacing w:line="240" w:lineRule="auto"/>
        <w:rPr>
          <w:szCs w:val="22"/>
          <w:lang w:val="da-DK"/>
        </w:rPr>
      </w:pPr>
    </w:p>
    <w:p w14:paraId="02859A8E" w14:textId="77777777" w:rsidR="005035F1" w:rsidRPr="00FB5F7A" w:rsidRDefault="00B0544F" w:rsidP="00BB4CE4">
      <w:pPr>
        <w:keepNext/>
        <w:spacing w:line="240" w:lineRule="auto"/>
        <w:rPr>
          <w:szCs w:val="22"/>
          <w:lang w:val="da-DK"/>
        </w:rPr>
      </w:pPr>
      <w:r w:rsidRPr="00BB4CE4">
        <w:rPr>
          <w:lang w:val="da-DK"/>
        </w:rPr>
        <w:t>Daiichi Sankyo Europe GmbH</w:t>
      </w:r>
    </w:p>
    <w:p w14:paraId="5A86F05B" w14:textId="77777777" w:rsidR="005035F1" w:rsidRPr="00FB5F7A" w:rsidRDefault="00B0544F" w:rsidP="003B2B09">
      <w:pPr>
        <w:keepNext/>
        <w:spacing w:line="240" w:lineRule="auto"/>
        <w:rPr>
          <w:szCs w:val="22"/>
          <w:lang w:val="da-DK"/>
        </w:rPr>
      </w:pPr>
      <w:r w:rsidRPr="00BB4CE4">
        <w:rPr>
          <w:lang w:val="da-DK"/>
        </w:rPr>
        <w:t>Zielstattstrasse 48</w:t>
      </w:r>
    </w:p>
    <w:p w14:paraId="05BFCACD" w14:textId="77777777" w:rsidR="005035F1" w:rsidRPr="00FB5F7A" w:rsidRDefault="00B0544F" w:rsidP="003B2B09">
      <w:pPr>
        <w:keepNext/>
        <w:spacing w:line="240" w:lineRule="auto"/>
        <w:rPr>
          <w:szCs w:val="22"/>
          <w:lang w:val="da-DK"/>
        </w:rPr>
      </w:pPr>
      <w:r w:rsidRPr="00BB4CE4">
        <w:rPr>
          <w:lang w:val="da-DK"/>
        </w:rPr>
        <w:t>81379 München</w:t>
      </w:r>
    </w:p>
    <w:p w14:paraId="29D3C8A1" w14:textId="77777777" w:rsidR="005035F1" w:rsidRPr="00FB5F7A" w:rsidRDefault="00B0544F" w:rsidP="005035F1">
      <w:pPr>
        <w:spacing w:line="240" w:lineRule="auto"/>
        <w:rPr>
          <w:noProof/>
          <w:szCs w:val="22"/>
          <w:lang w:val="da-DK"/>
        </w:rPr>
      </w:pPr>
      <w:r w:rsidRPr="00BB4CE4">
        <w:rPr>
          <w:lang w:val="da-DK"/>
        </w:rPr>
        <w:t>Tyskland</w:t>
      </w:r>
    </w:p>
    <w:p w14:paraId="3CC49E22" w14:textId="77777777" w:rsidR="00812D16" w:rsidRPr="00FB5F7A" w:rsidRDefault="00812D16" w:rsidP="00F47B3B">
      <w:pPr>
        <w:spacing w:line="240" w:lineRule="auto"/>
        <w:rPr>
          <w:szCs w:val="22"/>
          <w:lang w:val="da-DK"/>
        </w:rPr>
      </w:pPr>
    </w:p>
    <w:p w14:paraId="5DF3496E" w14:textId="77777777" w:rsidR="00812D16" w:rsidRPr="00FB5F7A" w:rsidRDefault="00812D16" w:rsidP="00F47B3B">
      <w:pPr>
        <w:spacing w:line="240" w:lineRule="auto"/>
        <w:rPr>
          <w:szCs w:val="22"/>
          <w:lang w:val="da-DK"/>
        </w:rPr>
      </w:pPr>
    </w:p>
    <w:p w14:paraId="5954DAF3" w14:textId="0A5DA50F" w:rsidR="00812D16" w:rsidRPr="00FB5F7A" w:rsidRDefault="00B0544F" w:rsidP="00AB657E">
      <w:pPr>
        <w:keepNext/>
        <w:rPr>
          <w:b/>
          <w:bCs/>
          <w:lang w:val="da-DK"/>
        </w:rPr>
      </w:pPr>
      <w:r w:rsidRPr="00BB4CE4">
        <w:rPr>
          <w:b/>
          <w:lang w:val="da-DK"/>
        </w:rPr>
        <w:t>8.</w:t>
      </w:r>
      <w:r w:rsidRPr="00BB4CE4">
        <w:rPr>
          <w:b/>
          <w:lang w:val="da-DK"/>
        </w:rPr>
        <w:tab/>
        <w:t>MARKEDSFØRINGSTILLADELSESNUMMER</w:t>
      </w:r>
    </w:p>
    <w:p w14:paraId="27607BE3" w14:textId="77777777" w:rsidR="00812D16" w:rsidRPr="00FB5F7A" w:rsidRDefault="00812D16" w:rsidP="00C7566A">
      <w:pPr>
        <w:keepNext/>
        <w:spacing w:line="240" w:lineRule="auto"/>
        <w:rPr>
          <w:szCs w:val="22"/>
          <w:lang w:val="da-DK"/>
        </w:rPr>
      </w:pPr>
    </w:p>
    <w:p w14:paraId="3B7D849D" w14:textId="77777777" w:rsidR="00E85325" w:rsidRPr="00FB5F7A" w:rsidRDefault="00BD7329" w:rsidP="00FB4402">
      <w:pPr>
        <w:spacing w:line="240" w:lineRule="auto"/>
        <w:rPr>
          <w:szCs w:val="22"/>
          <w:lang w:val="da-DK"/>
        </w:rPr>
      </w:pPr>
      <w:r w:rsidRPr="00BB4CE4">
        <w:rPr>
          <w:lang w:val="da-DK"/>
        </w:rPr>
        <w:t>EU/1/20/1508/001</w:t>
      </w:r>
    </w:p>
    <w:p w14:paraId="59554A02" w14:textId="77777777" w:rsidR="00E85325" w:rsidRPr="00FB5F7A" w:rsidRDefault="00E85325" w:rsidP="00E85325">
      <w:pPr>
        <w:spacing w:line="240" w:lineRule="auto"/>
        <w:rPr>
          <w:szCs w:val="22"/>
          <w:lang w:val="da-DK"/>
        </w:rPr>
      </w:pPr>
    </w:p>
    <w:p w14:paraId="380519CD" w14:textId="77777777" w:rsidR="00812D16" w:rsidRPr="00FB5F7A" w:rsidRDefault="00812D16" w:rsidP="00F47B3B">
      <w:pPr>
        <w:spacing w:line="240" w:lineRule="auto"/>
        <w:rPr>
          <w:szCs w:val="22"/>
          <w:lang w:val="da-DK"/>
        </w:rPr>
      </w:pPr>
    </w:p>
    <w:p w14:paraId="36BB969B" w14:textId="77777777" w:rsidR="00812D16" w:rsidRPr="00FB5F7A" w:rsidRDefault="00B0544F" w:rsidP="008D026E">
      <w:pPr>
        <w:keepNext/>
        <w:spacing w:line="240" w:lineRule="auto"/>
        <w:ind w:left="562" w:hanging="562"/>
        <w:rPr>
          <w:b/>
          <w:lang w:val="da-DK"/>
        </w:rPr>
      </w:pPr>
      <w:r w:rsidRPr="00BB4CE4">
        <w:rPr>
          <w:b/>
          <w:lang w:val="da-DK"/>
        </w:rPr>
        <w:t>9.</w:t>
      </w:r>
      <w:r w:rsidRPr="00BB4CE4">
        <w:rPr>
          <w:b/>
          <w:lang w:val="da-DK"/>
        </w:rPr>
        <w:tab/>
        <w:t>DATO FOR FØRSTE MARKEDSFØRINGSTILLADELSE/FORNYELSE AF TILLADELSEN</w:t>
      </w:r>
    </w:p>
    <w:p w14:paraId="558D7693" w14:textId="77777777" w:rsidR="00812D16" w:rsidRPr="00BB4CE4" w:rsidRDefault="00812D16" w:rsidP="00BB4CE4">
      <w:pPr>
        <w:keepNext/>
        <w:spacing w:line="240" w:lineRule="auto"/>
        <w:rPr>
          <w:lang w:val="da-DK"/>
        </w:rPr>
      </w:pPr>
    </w:p>
    <w:p w14:paraId="6750FC7D" w14:textId="02692634" w:rsidR="007F235A" w:rsidRPr="00FB5F7A" w:rsidRDefault="007F235A" w:rsidP="00991453">
      <w:pPr>
        <w:spacing w:line="240" w:lineRule="auto"/>
        <w:rPr>
          <w:szCs w:val="22"/>
          <w:lang w:val="da-DK"/>
        </w:rPr>
      </w:pPr>
      <w:r w:rsidRPr="00FB5F7A">
        <w:rPr>
          <w:lang w:val="da-DK"/>
        </w:rPr>
        <w:t>Dato for første markedsføringstilladelse: 18. </w:t>
      </w:r>
      <w:bookmarkStart w:id="542" w:name="_Hlk93671402"/>
      <w:r w:rsidR="00702932" w:rsidRPr="00FB5F7A">
        <w:rPr>
          <w:lang w:val="da-DK"/>
        </w:rPr>
        <w:t>januar</w:t>
      </w:r>
      <w:bookmarkEnd w:id="542"/>
      <w:r w:rsidRPr="00FB5F7A">
        <w:rPr>
          <w:szCs w:val="22"/>
          <w:lang w:val="da-DK"/>
        </w:rPr>
        <w:t xml:space="preserve"> 2021</w:t>
      </w:r>
    </w:p>
    <w:p w14:paraId="43067109" w14:textId="01F0F99D" w:rsidR="00702932" w:rsidRPr="00252338" w:rsidRDefault="00702932" w:rsidP="007F235A">
      <w:pPr>
        <w:spacing w:line="240" w:lineRule="auto"/>
        <w:rPr>
          <w:lang w:val="da-DK"/>
        </w:rPr>
      </w:pPr>
      <w:r w:rsidRPr="00252338">
        <w:rPr>
          <w:lang w:val="da-DK"/>
        </w:rPr>
        <w:t xml:space="preserve">Dato for seneste fornyelse: </w:t>
      </w:r>
      <w:r w:rsidR="00CD7343" w:rsidRPr="00252338">
        <w:rPr>
          <w:lang w:val="da-DK"/>
        </w:rPr>
        <w:t>2</w:t>
      </w:r>
      <w:r w:rsidR="00E86D7C" w:rsidRPr="00252338">
        <w:rPr>
          <w:lang w:val="da-DK"/>
        </w:rPr>
        <w:t>8</w:t>
      </w:r>
      <w:r w:rsidRPr="00252338">
        <w:rPr>
          <w:lang w:val="da-DK"/>
        </w:rPr>
        <w:t>. </w:t>
      </w:r>
      <w:r w:rsidR="00911384" w:rsidRPr="00252338">
        <w:rPr>
          <w:lang w:val="da-DK"/>
        </w:rPr>
        <w:t xml:space="preserve">oktober </w:t>
      </w:r>
      <w:r w:rsidRPr="00252338">
        <w:rPr>
          <w:lang w:val="da-DK"/>
        </w:rPr>
        <w:t>202</w:t>
      </w:r>
      <w:r w:rsidR="00E86D7C" w:rsidRPr="00252338">
        <w:rPr>
          <w:lang w:val="da-DK"/>
        </w:rPr>
        <w:t>4</w:t>
      </w:r>
    </w:p>
    <w:p w14:paraId="4A0422F2" w14:textId="77777777" w:rsidR="00E85325" w:rsidRPr="00252338" w:rsidRDefault="00E85325" w:rsidP="00F47B3B">
      <w:pPr>
        <w:spacing w:line="240" w:lineRule="auto"/>
        <w:rPr>
          <w:lang w:val="da-DK"/>
        </w:rPr>
      </w:pPr>
    </w:p>
    <w:p w14:paraId="1BBD7BBA" w14:textId="77777777" w:rsidR="00E85325" w:rsidRPr="00252338" w:rsidRDefault="00E85325" w:rsidP="00F47B3B">
      <w:pPr>
        <w:spacing w:line="240" w:lineRule="auto"/>
        <w:rPr>
          <w:lang w:val="da-DK"/>
        </w:rPr>
      </w:pPr>
    </w:p>
    <w:p w14:paraId="4F4051EE" w14:textId="77777777" w:rsidR="00812D16" w:rsidRPr="00BB4CE4" w:rsidRDefault="00B0544F" w:rsidP="008D026E">
      <w:pPr>
        <w:keepNext/>
        <w:spacing w:line="240" w:lineRule="auto"/>
        <w:rPr>
          <w:b/>
          <w:lang w:val="da-DK"/>
        </w:rPr>
      </w:pPr>
      <w:r w:rsidRPr="00BB4CE4">
        <w:rPr>
          <w:b/>
          <w:lang w:val="da-DK"/>
        </w:rPr>
        <w:t>10.</w:t>
      </w:r>
      <w:r w:rsidRPr="00BB4CE4">
        <w:rPr>
          <w:b/>
          <w:lang w:val="da-DK"/>
        </w:rPr>
        <w:tab/>
        <w:t>DATO FOR ÆNDRING AF TEKSTEN</w:t>
      </w:r>
    </w:p>
    <w:p w14:paraId="7193FC9D" w14:textId="77777777" w:rsidR="00F309A8" w:rsidRPr="00FB5F7A" w:rsidRDefault="00F309A8" w:rsidP="00E50D91">
      <w:pPr>
        <w:keepNext/>
        <w:spacing w:line="240" w:lineRule="auto"/>
        <w:rPr>
          <w:szCs w:val="22"/>
          <w:lang w:val="da-DK"/>
        </w:rPr>
      </w:pPr>
    </w:p>
    <w:p w14:paraId="65F7EE22" w14:textId="238E6FEE" w:rsidR="00F87D12" w:rsidRPr="00FB5F7A" w:rsidRDefault="00F87D12" w:rsidP="00FB4402">
      <w:pPr>
        <w:spacing w:line="240" w:lineRule="auto"/>
        <w:rPr>
          <w:szCs w:val="22"/>
          <w:lang w:val="da-DK"/>
        </w:rPr>
      </w:pPr>
      <w:r w:rsidRPr="00FB5F7A">
        <w:rPr>
          <w:szCs w:val="22"/>
          <w:lang w:val="da-DK"/>
        </w:rPr>
        <w:t>{</w:t>
      </w:r>
      <w:proofErr w:type="gramStart"/>
      <w:r w:rsidRPr="00FB5F7A">
        <w:rPr>
          <w:szCs w:val="22"/>
          <w:lang w:val="da-DK"/>
        </w:rPr>
        <w:t>DD måned</w:t>
      </w:r>
      <w:proofErr w:type="gramEnd"/>
      <w:r w:rsidRPr="00FB5F7A">
        <w:rPr>
          <w:szCs w:val="22"/>
          <w:lang w:val="da-DK"/>
        </w:rPr>
        <w:t xml:space="preserve"> ÅÅÅÅ}</w:t>
      </w:r>
    </w:p>
    <w:p w14:paraId="73777813" w14:textId="77777777" w:rsidR="00F87D12" w:rsidRPr="00BB4CE4" w:rsidRDefault="00F87D12" w:rsidP="00BB4CE4">
      <w:pPr>
        <w:numPr>
          <w:ilvl w:val="12"/>
          <w:numId w:val="0"/>
        </w:numPr>
        <w:spacing w:line="240" w:lineRule="auto"/>
        <w:rPr>
          <w:lang w:val="da-DK"/>
        </w:rPr>
      </w:pPr>
    </w:p>
    <w:p w14:paraId="554EF51E" w14:textId="0BB34C50" w:rsidR="00F64D34" w:rsidRPr="007E551D" w:rsidRDefault="00B0544F" w:rsidP="00F64D34">
      <w:pPr>
        <w:numPr>
          <w:ilvl w:val="12"/>
          <w:numId w:val="0"/>
        </w:numPr>
        <w:spacing w:line="240" w:lineRule="auto"/>
        <w:ind w:right="-2"/>
        <w:rPr>
          <w:lang w:val="et-EE"/>
        </w:rPr>
      </w:pPr>
      <w:r w:rsidRPr="00BB4CE4">
        <w:rPr>
          <w:lang w:val="da-DK"/>
        </w:rPr>
        <w:t xml:space="preserve">Yderligere oplysninger om dette lægemiddel findes på Det Europæiske Lægemiddelagenturs hjemmeside </w:t>
      </w:r>
      <w:r w:rsidR="007E551D" w:rsidRPr="007E551D">
        <w:rPr>
          <w:lang w:val="da-DK"/>
        </w:rPr>
        <w:t xml:space="preserve"> </w:t>
      </w:r>
      <w:hyperlink r:id="rId24" w:history="1">
        <w:r w:rsidR="007E551D" w:rsidRPr="007E551D">
          <w:rPr>
            <w:rStyle w:val="Hyperlink"/>
            <w:lang w:val="da-DK"/>
          </w:rPr>
          <w:t>https://www.ema.europa.eu</w:t>
        </w:r>
      </w:hyperlink>
      <w:r w:rsidR="007E551D" w:rsidRPr="007E551D">
        <w:rPr>
          <w:lang w:val="da-DK"/>
        </w:rPr>
        <w:t>.</w:t>
      </w:r>
    </w:p>
    <w:p w14:paraId="511E50E5" w14:textId="77777777" w:rsidR="00F64D34" w:rsidRPr="00FB5F7A" w:rsidRDefault="00B0544F">
      <w:pPr>
        <w:tabs>
          <w:tab w:val="clear" w:pos="567"/>
        </w:tabs>
        <w:spacing w:line="240" w:lineRule="auto"/>
        <w:rPr>
          <w:iCs/>
          <w:szCs w:val="22"/>
          <w:lang w:val="da-DK"/>
        </w:rPr>
      </w:pPr>
      <w:r w:rsidRPr="00BB4CE4">
        <w:rPr>
          <w:lang w:val="da-DK"/>
        </w:rPr>
        <w:br w:type="page"/>
      </w:r>
    </w:p>
    <w:p w14:paraId="2520E6B9" w14:textId="77777777" w:rsidR="003B6898" w:rsidRPr="00FB5F7A" w:rsidRDefault="003B6898" w:rsidP="00BB4CE4">
      <w:pPr>
        <w:numPr>
          <w:ilvl w:val="12"/>
          <w:numId w:val="0"/>
        </w:numPr>
        <w:spacing w:line="240" w:lineRule="auto"/>
        <w:rPr>
          <w:szCs w:val="22"/>
          <w:lang w:val="da-DK"/>
        </w:rPr>
      </w:pPr>
      <w:bookmarkStart w:id="543" w:name="_Hlk38896869"/>
    </w:p>
    <w:p w14:paraId="7A4015F4" w14:textId="77777777" w:rsidR="003B6898" w:rsidRPr="00FB5F7A" w:rsidRDefault="003B6898" w:rsidP="00905B4D">
      <w:pPr>
        <w:spacing w:line="240" w:lineRule="auto"/>
        <w:rPr>
          <w:szCs w:val="22"/>
          <w:lang w:val="da-DK"/>
        </w:rPr>
      </w:pPr>
    </w:p>
    <w:p w14:paraId="07972E2D" w14:textId="77777777" w:rsidR="003B6898" w:rsidRPr="00FB5F7A" w:rsidRDefault="003B6898" w:rsidP="00905B4D">
      <w:pPr>
        <w:spacing w:line="240" w:lineRule="auto"/>
        <w:rPr>
          <w:szCs w:val="22"/>
          <w:lang w:val="da-DK"/>
        </w:rPr>
      </w:pPr>
    </w:p>
    <w:p w14:paraId="4DD323A0" w14:textId="77777777" w:rsidR="003B6898" w:rsidRPr="00FB5F7A" w:rsidRDefault="003B6898" w:rsidP="00905B4D">
      <w:pPr>
        <w:spacing w:line="240" w:lineRule="auto"/>
        <w:rPr>
          <w:szCs w:val="22"/>
          <w:lang w:val="da-DK"/>
        </w:rPr>
      </w:pPr>
    </w:p>
    <w:p w14:paraId="380AA291" w14:textId="77777777" w:rsidR="003B6898" w:rsidRPr="00FB5F7A" w:rsidRDefault="003B6898" w:rsidP="00905B4D">
      <w:pPr>
        <w:spacing w:line="240" w:lineRule="auto"/>
        <w:rPr>
          <w:szCs w:val="22"/>
          <w:lang w:val="da-DK"/>
        </w:rPr>
      </w:pPr>
    </w:p>
    <w:p w14:paraId="0B0B6EAB" w14:textId="77777777" w:rsidR="003B6898" w:rsidRPr="00FB5F7A" w:rsidRDefault="003B6898" w:rsidP="00905B4D">
      <w:pPr>
        <w:spacing w:line="240" w:lineRule="auto"/>
        <w:rPr>
          <w:szCs w:val="22"/>
          <w:lang w:val="da-DK"/>
        </w:rPr>
      </w:pPr>
    </w:p>
    <w:p w14:paraId="50A14F5E" w14:textId="77777777" w:rsidR="003B6898" w:rsidRPr="00FB5F7A" w:rsidRDefault="003B6898" w:rsidP="00905B4D">
      <w:pPr>
        <w:spacing w:line="240" w:lineRule="auto"/>
        <w:rPr>
          <w:szCs w:val="22"/>
          <w:lang w:val="da-DK"/>
        </w:rPr>
      </w:pPr>
    </w:p>
    <w:p w14:paraId="576E9A4B" w14:textId="77777777" w:rsidR="003B6898" w:rsidRPr="00FB5F7A" w:rsidRDefault="003B6898" w:rsidP="00905B4D">
      <w:pPr>
        <w:spacing w:line="240" w:lineRule="auto"/>
        <w:rPr>
          <w:szCs w:val="22"/>
          <w:lang w:val="da-DK"/>
        </w:rPr>
      </w:pPr>
    </w:p>
    <w:p w14:paraId="49222495" w14:textId="77777777" w:rsidR="003B6898" w:rsidRPr="00FB5F7A" w:rsidRDefault="003B6898" w:rsidP="00905B4D">
      <w:pPr>
        <w:spacing w:line="240" w:lineRule="auto"/>
        <w:rPr>
          <w:szCs w:val="22"/>
          <w:lang w:val="da-DK"/>
        </w:rPr>
      </w:pPr>
    </w:p>
    <w:p w14:paraId="3DE25334" w14:textId="77777777" w:rsidR="003B6898" w:rsidRPr="00FB5F7A" w:rsidRDefault="003B6898" w:rsidP="00905B4D">
      <w:pPr>
        <w:spacing w:line="240" w:lineRule="auto"/>
        <w:rPr>
          <w:szCs w:val="22"/>
          <w:lang w:val="da-DK"/>
        </w:rPr>
      </w:pPr>
    </w:p>
    <w:p w14:paraId="2E9EBB06" w14:textId="77777777" w:rsidR="003B6898" w:rsidRPr="00FB5F7A" w:rsidRDefault="003B6898" w:rsidP="00905B4D">
      <w:pPr>
        <w:spacing w:line="240" w:lineRule="auto"/>
        <w:rPr>
          <w:szCs w:val="22"/>
          <w:lang w:val="da-DK"/>
        </w:rPr>
      </w:pPr>
    </w:p>
    <w:p w14:paraId="1A799373" w14:textId="77777777" w:rsidR="003B6898" w:rsidRPr="00FB5F7A" w:rsidRDefault="003B6898" w:rsidP="00905B4D">
      <w:pPr>
        <w:spacing w:line="240" w:lineRule="auto"/>
        <w:rPr>
          <w:szCs w:val="22"/>
          <w:lang w:val="da-DK"/>
        </w:rPr>
      </w:pPr>
    </w:p>
    <w:p w14:paraId="451A5415" w14:textId="77777777" w:rsidR="003B6898" w:rsidRPr="00FB5F7A" w:rsidRDefault="003B6898" w:rsidP="00905B4D">
      <w:pPr>
        <w:spacing w:line="240" w:lineRule="auto"/>
        <w:rPr>
          <w:szCs w:val="22"/>
          <w:lang w:val="da-DK"/>
        </w:rPr>
      </w:pPr>
    </w:p>
    <w:p w14:paraId="1E18710A" w14:textId="77777777" w:rsidR="003B6898" w:rsidRPr="00FB5F7A" w:rsidRDefault="003B6898" w:rsidP="00905B4D">
      <w:pPr>
        <w:spacing w:line="240" w:lineRule="auto"/>
        <w:rPr>
          <w:szCs w:val="22"/>
          <w:lang w:val="da-DK"/>
        </w:rPr>
      </w:pPr>
    </w:p>
    <w:p w14:paraId="2AB54415" w14:textId="77777777" w:rsidR="003B6898" w:rsidRPr="00FB5F7A" w:rsidRDefault="003B6898" w:rsidP="00905B4D">
      <w:pPr>
        <w:spacing w:line="240" w:lineRule="auto"/>
        <w:rPr>
          <w:szCs w:val="22"/>
          <w:lang w:val="da-DK"/>
        </w:rPr>
      </w:pPr>
    </w:p>
    <w:p w14:paraId="07019CFE" w14:textId="77777777" w:rsidR="003B6898" w:rsidRPr="00FB5F7A" w:rsidRDefault="003B6898" w:rsidP="00905B4D">
      <w:pPr>
        <w:spacing w:line="240" w:lineRule="auto"/>
        <w:rPr>
          <w:szCs w:val="22"/>
          <w:lang w:val="da-DK"/>
        </w:rPr>
      </w:pPr>
    </w:p>
    <w:p w14:paraId="63F07B10" w14:textId="77777777" w:rsidR="003B6898" w:rsidRPr="00FB5F7A" w:rsidRDefault="003B6898" w:rsidP="00905B4D">
      <w:pPr>
        <w:spacing w:line="240" w:lineRule="auto"/>
        <w:rPr>
          <w:szCs w:val="22"/>
          <w:lang w:val="da-DK"/>
        </w:rPr>
      </w:pPr>
    </w:p>
    <w:p w14:paraId="1BADF6E5" w14:textId="77777777" w:rsidR="003B6898" w:rsidRPr="00FB5F7A" w:rsidRDefault="003B6898" w:rsidP="00905B4D">
      <w:pPr>
        <w:spacing w:line="240" w:lineRule="auto"/>
        <w:rPr>
          <w:szCs w:val="22"/>
          <w:lang w:val="da-DK"/>
        </w:rPr>
      </w:pPr>
    </w:p>
    <w:p w14:paraId="7BE5801C" w14:textId="77777777" w:rsidR="003B6898" w:rsidRPr="00FB5F7A" w:rsidRDefault="003B6898" w:rsidP="00905B4D">
      <w:pPr>
        <w:spacing w:line="240" w:lineRule="auto"/>
        <w:rPr>
          <w:szCs w:val="22"/>
          <w:lang w:val="da-DK"/>
        </w:rPr>
      </w:pPr>
    </w:p>
    <w:p w14:paraId="2E70B8F8" w14:textId="77777777" w:rsidR="003B6898" w:rsidRPr="00FB5F7A" w:rsidRDefault="003B6898" w:rsidP="00905B4D">
      <w:pPr>
        <w:spacing w:line="240" w:lineRule="auto"/>
        <w:rPr>
          <w:szCs w:val="22"/>
          <w:lang w:val="da-DK"/>
        </w:rPr>
      </w:pPr>
    </w:p>
    <w:p w14:paraId="3574D33E" w14:textId="77777777" w:rsidR="003B6898" w:rsidRPr="00FB5F7A" w:rsidRDefault="003B6898" w:rsidP="00905B4D">
      <w:pPr>
        <w:spacing w:line="240" w:lineRule="auto"/>
        <w:rPr>
          <w:szCs w:val="22"/>
          <w:lang w:val="da-DK"/>
        </w:rPr>
      </w:pPr>
    </w:p>
    <w:p w14:paraId="5DD8C07F" w14:textId="77777777" w:rsidR="003B6898" w:rsidRPr="00FB5F7A" w:rsidRDefault="003B6898" w:rsidP="00905B4D">
      <w:pPr>
        <w:spacing w:line="240" w:lineRule="auto"/>
        <w:rPr>
          <w:szCs w:val="22"/>
          <w:lang w:val="da-DK"/>
        </w:rPr>
      </w:pPr>
    </w:p>
    <w:p w14:paraId="5F5DB335" w14:textId="77777777" w:rsidR="003B6898" w:rsidRPr="00FB5F7A" w:rsidRDefault="003B6898" w:rsidP="00905B4D">
      <w:pPr>
        <w:spacing w:line="240" w:lineRule="auto"/>
        <w:rPr>
          <w:szCs w:val="22"/>
          <w:lang w:val="da-DK"/>
        </w:rPr>
      </w:pPr>
    </w:p>
    <w:p w14:paraId="674A6E59" w14:textId="77777777" w:rsidR="009B31FF" w:rsidRPr="00FB5F7A" w:rsidRDefault="00B0544F" w:rsidP="00404B35">
      <w:pPr>
        <w:spacing w:line="240" w:lineRule="auto"/>
        <w:jc w:val="center"/>
        <w:rPr>
          <w:b/>
          <w:lang w:val="da-DK"/>
        </w:rPr>
      </w:pPr>
      <w:r w:rsidRPr="00BB4CE4">
        <w:rPr>
          <w:b/>
          <w:lang w:val="da-DK"/>
        </w:rPr>
        <w:t>BILAG</w:t>
      </w:r>
      <w:r w:rsidR="001A344C" w:rsidRPr="00BB4CE4">
        <w:rPr>
          <w:b/>
          <w:lang w:val="da-DK"/>
        </w:rPr>
        <w:t> </w:t>
      </w:r>
      <w:r w:rsidRPr="00BB4CE4">
        <w:rPr>
          <w:b/>
          <w:lang w:val="da-DK"/>
        </w:rPr>
        <w:t>II</w:t>
      </w:r>
    </w:p>
    <w:p w14:paraId="2D7828DF" w14:textId="77777777" w:rsidR="009B31FF" w:rsidRPr="00FB5F7A" w:rsidRDefault="009B31FF" w:rsidP="009B31FF">
      <w:pPr>
        <w:spacing w:line="240" w:lineRule="auto"/>
        <w:ind w:right="1416"/>
        <w:rPr>
          <w:szCs w:val="22"/>
          <w:lang w:val="da-DK"/>
        </w:rPr>
      </w:pPr>
    </w:p>
    <w:p w14:paraId="75C4B2FF" w14:textId="14A4ADDE" w:rsidR="009B31FF" w:rsidRPr="00BB4CE4" w:rsidRDefault="00B0544F" w:rsidP="009B31FF">
      <w:pPr>
        <w:spacing w:line="240" w:lineRule="auto"/>
        <w:ind w:left="1701" w:right="1416" w:hanging="708"/>
        <w:rPr>
          <w:b/>
          <w:lang w:val="da-DK"/>
        </w:rPr>
      </w:pPr>
      <w:r w:rsidRPr="00BB4CE4">
        <w:rPr>
          <w:b/>
          <w:lang w:val="da-DK"/>
        </w:rPr>
        <w:t>A.</w:t>
      </w:r>
      <w:r w:rsidRPr="00BB4CE4">
        <w:rPr>
          <w:lang w:val="da-DK"/>
        </w:rPr>
        <w:tab/>
      </w:r>
      <w:r w:rsidR="00BB2C15" w:rsidRPr="00BB4CE4">
        <w:rPr>
          <w:b/>
          <w:lang w:val="da-DK"/>
        </w:rPr>
        <w:t>FREMSTILLER AF DET BIOLOGISK AKTIVE STOF OG FREMSTILLER ANSVARLIG FOR BATCHFRIGIVELSE</w:t>
      </w:r>
    </w:p>
    <w:p w14:paraId="1613E57D" w14:textId="77777777" w:rsidR="009B31FF" w:rsidRPr="00FB5F7A" w:rsidRDefault="009B31FF" w:rsidP="009B31FF">
      <w:pPr>
        <w:spacing w:line="240" w:lineRule="auto"/>
        <w:ind w:left="567" w:hanging="567"/>
        <w:rPr>
          <w:szCs w:val="22"/>
          <w:lang w:val="da-DK"/>
        </w:rPr>
      </w:pPr>
    </w:p>
    <w:p w14:paraId="1457A1D6" w14:textId="77777777" w:rsidR="009B31FF" w:rsidRPr="00FB5F7A" w:rsidRDefault="00B0544F" w:rsidP="009B31FF">
      <w:pPr>
        <w:spacing w:line="240" w:lineRule="auto"/>
        <w:ind w:left="1701" w:right="1418" w:hanging="709"/>
        <w:rPr>
          <w:b/>
          <w:szCs w:val="22"/>
          <w:lang w:val="da-DK"/>
        </w:rPr>
      </w:pPr>
      <w:r w:rsidRPr="00BB4CE4">
        <w:rPr>
          <w:b/>
          <w:lang w:val="da-DK"/>
        </w:rPr>
        <w:t>B.</w:t>
      </w:r>
      <w:r w:rsidRPr="00BB4CE4">
        <w:rPr>
          <w:b/>
          <w:lang w:val="da-DK"/>
        </w:rPr>
        <w:tab/>
        <w:t>BETINGELSER ELLER BEGRÆNSNINGER VEDRØRENDE UDLEVERING OG ANVENDELSE</w:t>
      </w:r>
    </w:p>
    <w:p w14:paraId="00E855C7" w14:textId="77777777" w:rsidR="009B31FF" w:rsidRPr="00FB5F7A" w:rsidRDefault="009B31FF" w:rsidP="009B31FF">
      <w:pPr>
        <w:spacing w:line="240" w:lineRule="auto"/>
        <w:ind w:left="567" w:hanging="567"/>
        <w:rPr>
          <w:szCs w:val="22"/>
          <w:lang w:val="da-DK"/>
        </w:rPr>
      </w:pPr>
    </w:p>
    <w:p w14:paraId="6C2F6E42" w14:textId="77777777" w:rsidR="009B31FF" w:rsidRPr="00FB5F7A" w:rsidRDefault="00B0544F" w:rsidP="009B31FF">
      <w:pPr>
        <w:spacing w:line="240" w:lineRule="auto"/>
        <w:ind w:left="1701" w:right="1559" w:hanging="709"/>
        <w:rPr>
          <w:b/>
          <w:szCs w:val="22"/>
          <w:lang w:val="da-DK"/>
        </w:rPr>
      </w:pPr>
      <w:r w:rsidRPr="00BB4CE4">
        <w:rPr>
          <w:b/>
          <w:lang w:val="da-DK"/>
        </w:rPr>
        <w:t>C.</w:t>
      </w:r>
      <w:r w:rsidRPr="00BB4CE4">
        <w:rPr>
          <w:b/>
          <w:lang w:val="da-DK"/>
        </w:rPr>
        <w:tab/>
        <w:t>ANDRE FORHOLD OG BETINGELSER FOR MARKEDSFØRINGSTILLADELSEN</w:t>
      </w:r>
    </w:p>
    <w:p w14:paraId="72A5D84E" w14:textId="77777777" w:rsidR="009B31FF" w:rsidRPr="00FB5F7A" w:rsidRDefault="009B31FF" w:rsidP="002A4C35">
      <w:pPr>
        <w:spacing w:line="240" w:lineRule="auto"/>
        <w:rPr>
          <w:szCs w:val="22"/>
          <w:lang w:val="da-DK"/>
        </w:rPr>
      </w:pPr>
    </w:p>
    <w:p w14:paraId="5F681727" w14:textId="77777777" w:rsidR="009B31FF" w:rsidRPr="00BB4CE4" w:rsidRDefault="00B0544F" w:rsidP="009B31FF">
      <w:pPr>
        <w:spacing w:line="240" w:lineRule="auto"/>
        <w:ind w:left="1701" w:right="1416" w:hanging="708"/>
        <w:rPr>
          <w:b/>
          <w:lang w:val="da-DK"/>
        </w:rPr>
      </w:pPr>
      <w:r w:rsidRPr="00BB4CE4">
        <w:rPr>
          <w:b/>
          <w:lang w:val="da-DK"/>
        </w:rPr>
        <w:t>D.</w:t>
      </w:r>
      <w:r w:rsidRPr="00BB4CE4">
        <w:rPr>
          <w:b/>
          <w:lang w:val="da-DK"/>
        </w:rPr>
        <w:tab/>
        <w:t>BETINGELSER ELLER BEGRÆNSNINGER MED HENSYN TIL SIKKER OG EFFEKTIV ANVENDELSE AF LÆGEMIDLET</w:t>
      </w:r>
    </w:p>
    <w:p w14:paraId="73FA9570" w14:textId="77777777" w:rsidR="007229C2" w:rsidRPr="00FB5F7A" w:rsidRDefault="007229C2" w:rsidP="002A4C35">
      <w:pPr>
        <w:spacing w:line="240" w:lineRule="auto"/>
        <w:rPr>
          <w:szCs w:val="22"/>
          <w:lang w:val="da-DK"/>
        </w:rPr>
      </w:pPr>
    </w:p>
    <w:p w14:paraId="25B32C77" w14:textId="70554FB6" w:rsidR="000A70C9" w:rsidRPr="00FB5F7A" w:rsidRDefault="00813591" w:rsidP="002A4C35">
      <w:pPr>
        <w:spacing w:line="240" w:lineRule="auto"/>
        <w:ind w:left="1701" w:right="1418" w:hanging="708"/>
        <w:rPr>
          <w:b/>
          <w:lang w:val="da-DK"/>
        </w:rPr>
      </w:pPr>
      <w:r w:rsidRPr="00FB5F7A">
        <w:rPr>
          <w:b/>
          <w:lang w:val="da-DK"/>
        </w:rPr>
        <w:t>E.</w:t>
      </w:r>
      <w:r w:rsidRPr="00FB5F7A">
        <w:rPr>
          <w:b/>
          <w:lang w:val="da-DK"/>
        </w:rPr>
        <w:tab/>
        <w:t xml:space="preserve">SÆRLIG FORPLIGTELSE TIL AT </w:t>
      </w:r>
      <w:r w:rsidR="007E3EC2" w:rsidRPr="00991453">
        <w:rPr>
          <w:b/>
          <w:lang w:val="da-DK"/>
        </w:rPr>
        <w:t>GENNEMFØRE</w:t>
      </w:r>
      <w:r w:rsidRPr="00FB5F7A">
        <w:rPr>
          <w:b/>
          <w:lang w:val="da-DK"/>
        </w:rPr>
        <w:t xml:space="preserve"> FORANSTALTNINGER EFTER UDSTEDELSE AF MARKEDSFØRINGSTILLADELSE TIL LÆGEMIDLER GODKENDT UNDER BETINGEDE OMSTÆNDIGHEDER</w:t>
      </w:r>
    </w:p>
    <w:p w14:paraId="65BD9124" w14:textId="3DBFE99A" w:rsidR="003324CD" w:rsidRPr="00FB5F7A" w:rsidRDefault="00B0544F" w:rsidP="00984C42">
      <w:pPr>
        <w:keepNext/>
        <w:spacing w:line="240" w:lineRule="auto"/>
        <w:ind w:left="562" w:hanging="562"/>
        <w:outlineLvl w:val="0"/>
        <w:rPr>
          <w:lang w:val="da-DK"/>
        </w:rPr>
      </w:pPr>
      <w:r w:rsidRPr="00BB4CE4">
        <w:rPr>
          <w:b/>
          <w:lang w:val="da-DK"/>
        </w:rPr>
        <w:br w:type="page"/>
      </w:r>
      <w:r w:rsidRPr="00BB4CE4">
        <w:rPr>
          <w:b/>
          <w:lang w:val="da-DK"/>
        </w:rPr>
        <w:lastRenderedPageBreak/>
        <w:t>A.</w:t>
      </w:r>
      <w:r w:rsidRPr="00BB4CE4">
        <w:rPr>
          <w:b/>
          <w:lang w:val="da-DK"/>
        </w:rPr>
        <w:tab/>
        <w:t>FREMSTILLER AF DET BIOLOGISK AKTIVE STOF OG FREMSTILLER ANSVARLIG FOR BATCHFRIGIVELSE</w:t>
      </w:r>
    </w:p>
    <w:p w14:paraId="34760FF5" w14:textId="77777777" w:rsidR="003324CD" w:rsidRPr="00FB5F7A" w:rsidRDefault="003324CD" w:rsidP="00BB4CE4">
      <w:pPr>
        <w:keepNext/>
        <w:spacing w:line="240" w:lineRule="auto"/>
        <w:rPr>
          <w:szCs w:val="22"/>
          <w:lang w:val="da-DK"/>
        </w:rPr>
      </w:pPr>
    </w:p>
    <w:p w14:paraId="304F09D7" w14:textId="28660F24" w:rsidR="003324CD" w:rsidRPr="00FB5F7A" w:rsidRDefault="00B0544F" w:rsidP="00BB4CE4">
      <w:pPr>
        <w:keepNext/>
        <w:spacing w:line="240" w:lineRule="auto"/>
        <w:rPr>
          <w:szCs w:val="22"/>
          <w:u w:val="single"/>
          <w:lang w:val="da-DK"/>
        </w:rPr>
      </w:pPr>
      <w:r w:rsidRPr="00BB4CE4">
        <w:rPr>
          <w:u w:val="single"/>
          <w:lang w:val="da-DK"/>
        </w:rPr>
        <w:t>Navn og adresse på fremstiller</w:t>
      </w:r>
      <w:r w:rsidR="008611BA">
        <w:rPr>
          <w:u w:val="single"/>
          <w:lang w:val="da-DK"/>
        </w:rPr>
        <w:t>e</w:t>
      </w:r>
      <w:r w:rsidRPr="00BB4CE4">
        <w:rPr>
          <w:u w:val="single"/>
          <w:lang w:val="da-DK"/>
        </w:rPr>
        <w:t>n af det biologisk aktive stof</w:t>
      </w:r>
    </w:p>
    <w:p w14:paraId="2B812FF9" w14:textId="77777777" w:rsidR="003324CD" w:rsidRPr="00BE3E52" w:rsidRDefault="003324CD" w:rsidP="003324CD">
      <w:pPr>
        <w:spacing w:line="240" w:lineRule="auto"/>
        <w:rPr>
          <w:lang w:val="da-DK"/>
        </w:rPr>
      </w:pPr>
    </w:p>
    <w:p w14:paraId="48B40B23" w14:textId="77777777" w:rsidR="00A331AC" w:rsidRPr="00BE3E52" w:rsidRDefault="00A331AC" w:rsidP="00A331AC">
      <w:pPr>
        <w:rPr>
          <w:lang w:val="da-DK"/>
        </w:rPr>
      </w:pPr>
      <w:r w:rsidRPr="00BE3E52">
        <w:rPr>
          <w:lang w:val="da-DK"/>
        </w:rPr>
        <w:t>Lonza AG</w:t>
      </w:r>
    </w:p>
    <w:p w14:paraId="3E1C1E86" w14:textId="77777777" w:rsidR="00A331AC" w:rsidRPr="00BE3E52" w:rsidRDefault="00A331AC" w:rsidP="00A331AC">
      <w:pPr>
        <w:rPr>
          <w:lang w:val="da-DK"/>
        </w:rPr>
      </w:pPr>
      <w:r w:rsidRPr="00BE3E52">
        <w:rPr>
          <w:lang w:val="da-DK"/>
        </w:rPr>
        <w:t>Lonzastrasse</w:t>
      </w:r>
    </w:p>
    <w:p w14:paraId="57CBC83B" w14:textId="77777777" w:rsidR="00A331AC" w:rsidRPr="00BE3E52" w:rsidRDefault="00A331AC" w:rsidP="00A331AC">
      <w:pPr>
        <w:rPr>
          <w:lang w:val="da-DK"/>
        </w:rPr>
      </w:pPr>
      <w:r w:rsidRPr="00BE3E52">
        <w:rPr>
          <w:lang w:val="da-DK"/>
        </w:rPr>
        <w:t>3930 Visp</w:t>
      </w:r>
    </w:p>
    <w:p w14:paraId="3FCD5933" w14:textId="03F1B4F9" w:rsidR="00A331AC" w:rsidRPr="00BE3E52" w:rsidRDefault="00A331AC" w:rsidP="00A331AC">
      <w:pPr>
        <w:rPr>
          <w:lang w:val="da-DK"/>
        </w:rPr>
      </w:pPr>
      <w:r w:rsidRPr="00BE3E52">
        <w:rPr>
          <w:lang w:val="da-DK"/>
        </w:rPr>
        <w:t>Schweiz</w:t>
      </w:r>
    </w:p>
    <w:p w14:paraId="6AB874D1" w14:textId="77777777" w:rsidR="00A331AC" w:rsidRPr="00BE3E52" w:rsidRDefault="00A331AC" w:rsidP="009E5566">
      <w:pPr>
        <w:spacing w:line="240" w:lineRule="auto"/>
        <w:rPr>
          <w:lang w:val="da-DK"/>
        </w:rPr>
      </w:pPr>
    </w:p>
    <w:p w14:paraId="17FAF67B" w14:textId="77777777" w:rsidR="003324CD" w:rsidRPr="00BE3E52" w:rsidRDefault="003324CD" w:rsidP="003324CD">
      <w:pPr>
        <w:spacing w:line="240" w:lineRule="auto"/>
        <w:rPr>
          <w:lang w:val="da-DK"/>
        </w:rPr>
      </w:pPr>
    </w:p>
    <w:p w14:paraId="11CE8C27" w14:textId="77777777" w:rsidR="003324CD" w:rsidRPr="00BE3E52" w:rsidRDefault="00B0544F" w:rsidP="00BB4CE4">
      <w:pPr>
        <w:keepNext/>
        <w:spacing w:line="240" w:lineRule="auto"/>
        <w:rPr>
          <w:lang w:val="da-DK"/>
        </w:rPr>
      </w:pPr>
      <w:r w:rsidRPr="00BE3E52">
        <w:rPr>
          <w:u w:val="single"/>
          <w:lang w:val="da-DK"/>
        </w:rPr>
        <w:t>Navn og adresse på den fremstiller, der er ansvarlig for batchfrigivelse</w:t>
      </w:r>
    </w:p>
    <w:p w14:paraId="3BE361E0" w14:textId="77777777" w:rsidR="003324CD" w:rsidRPr="00BE3E52" w:rsidRDefault="003324CD" w:rsidP="00BB4CE4">
      <w:pPr>
        <w:keepNext/>
        <w:spacing w:line="240" w:lineRule="auto"/>
        <w:rPr>
          <w:lang w:val="da-DK"/>
        </w:rPr>
      </w:pPr>
    </w:p>
    <w:p w14:paraId="1D2EA093" w14:textId="77777777" w:rsidR="003324CD" w:rsidRPr="002814AB" w:rsidRDefault="00B0544F" w:rsidP="00BB4CE4">
      <w:pPr>
        <w:keepNext/>
        <w:spacing w:line="240" w:lineRule="auto"/>
        <w:rPr>
          <w:lang w:val="it-IT"/>
        </w:rPr>
      </w:pPr>
      <w:r w:rsidRPr="002814AB">
        <w:rPr>
          <w:lang w:val="it-IT"/>
        </w:rPr>
        <w:t>Daiichi Sankyo Europe GmbH</w:t>
      </w:r>
    </w:p>
    <w:p w14:paraId="20D2E4D9" w14:textId="77777777" w:rsidR="003324CD" w:rsidRPr="002814AB" w:rsidRDefault="00B0544F" w:rsidP="003324CD">
      <w:pPr>
        <w:spacing w:line="240" w:lineRule="auto"/>
        <w:rPr>
          <w:lang w:val="it-IT"/>
        </w:rPr>
      </w:pPr>
      <w:r w:rsidRPr="002814AB">
        <w:rPr>
          <w:lang w:val="it-IT"/>
        </w:rPr>
        <w:t>Luitpoldstrasse 1</w:t>
      </w:r>
    </w:p>
    <w:p w14:paraId="55A20A35" w14:textId="77777777" w:rsidR="003324CD" w:rsidRPr="00BE3E52" w:rsidRDefault="00B0544F" w:rsidP="003324CD">
      <w:pPr>
        <w:spacing w:line="240" w:lineRule="auto"/>
        <w:rPr>
          <w:lang w:val="da-DK"/>
        </w:rPr>
      </w:pPr>
      <w:r w:rsidRPr="00BE3E52">
        <w:rPr>
          <w:lang w:val="da-DK"/>
        </w:rPr>
        <w:t>85276 Pfaffenhofen</w:t>
      </w:r>
    </w:p>
    <w:p w14:paraId="446E87FE" w14:textId="77777777" w:rsidR="003324CD" w:rsidRPr="00BE3E52" w:rsidRDefault="00B0544F" w:rsidP="003324CD">
      <w:pPr>
        <w:spacing w:line="240" w:lineRule="auto"/>
        <w:rPr>
          <w:lang w:val="da-DK"/>
        </w:rPr>
      </w:pPr>
      <w:r w:rsidRPr="00BE3E52">
        <w:rPr>
          <w:lang w:val="da-DK"/>
        </w:rPr>
        <w:t>Tyskland</w:t>
      </w:r>
    </w:p>
    <w:p w14:paraId="5F63F4F6" w14:textId="77777777" w:rsidR="003324CD" w:rsidRPr="00BE3E52" w:rsidRDefault="003324CD" w:rsidP="003324CD">
      <w:pPr>
        <w:spacing w:line="240" w:lineRule="auto"/>
        <w:rPr>
          <w:lang w:val="da-DK"/>
        </w:rPr>
      </w:pPr>
    </w:p>
    <w:p w14:paraId="18B96B78" w14:textId="77777777" w:rsidR="003324CD" w:rsidRPr="00BE3E52" w:rsidRDefault="003324CD" w:rsidP="003324CD">
      <w:pPr>
        <w:spacing w:line="240" w:lineRule="auto"/>
        <w:rPr>
          <w:lang w:val="da-DK"/>
        </w:rPr>
      </w:pPr>
    </w:p>
    <w:p w14:paraId="1C5C95DD" w14:textId="06718214" w:rsidR="003324CD" w:rsidRPr="00BE3E52" w:rsidRDefault="00B0544F" w:rsidP="00984C42">
      <w:pPr>
        <w:keepNext/>
        <w:spacing w:line="240" w:lineRule="auto"/>
        <w:ind w:left="562" w:hanging="562"/>
        <w:outlineLvl w:val="0"/>
        <w:rPr>
          <w:lang w:val="da-DK"/>
        </w:rPr>
      </w:pPr>
      <w:r w:rsidRPr="00BE3E52">
        <w:rPr>
          <w:b/>
          <w:lang w:val="da-DK"/>
        </w:rPr>
        <w:t>B.</w:t>
      </w:r>
      <w:r w:rsidRPr="00BE3E52">
        <w:rPr>
          <w:b/>
          <w:lang w:val="da-DK"/>
        </w:rPr>
        <w:tab/>
        <w:t>BETINGELSER ELLER BEGRÆNSNINGER VEDRØRENDE UDLEVERING OG ANVENDELSE</w:t>
      </w:r>
    </w:p>
    <w:p w14:paraId="26EE0CC3" w14:textId="77777777" w:rsidR="003324CD" w:rsidRPr="00BE3E52" w:rsidRDefault="003324CD" w:rsidP="00280A97">
      <w:pPr>
        <w:keepNext/>
        <w:spacing w:line="240" w:lineRule="auto"/>
        <w:rPr>
          <w:lang w:val="da-DK"/>
        </w:rPr>
      </w:pPr>
    </w:p>
    <w:p w14:paraId="156C67A3" w14:textId="7EACACE4" w:rsidR="003324CD" w:rsidRPr="00FB5F7A" w:rsidRDefault="00B0544F" w:rsidP="00984CA0">
      <w:pPr>
        <w:numPr>
          <w:ilvl w:val="12"/>
          <w:numId w:val="0"/>
        </w:numPr>
        <w:spacing w:line="240" w:lineRule="auto"/>
        <w:rPr>
          <w:szCs w:val="22"/>
          <w:lang w:val="da-DK"/>
        </w:rPr>
      </w:pPr>
      <w:r w:rsidRPr="00BB4CE4">
        <w:rPr>
          <w:lang w:val="da-DK"/>
        </w:rPr>
        <w:t xml:space="preserve">Lægemidlet </w:t>
      </w:r>
      <w:r w:rsidR="00F87D12" w:rsidRPr="00BB4CE4">
        <w:rPr>
          <w:lang w:val="da-DK"/>
        </w:rPr>
        <w:t xml:space="preserve">må kun udleveres efter ordination på en </w:t>
      </w:r>
      <w:r w:rsidRPr="00BB4CE4">
        <w:rPr>
          <w:lang w:val="da-DK"/>
        </w:rPr>
        <w:t>recept</w:t>
      </w:r>
      <w:r w:rsidR="00F87D12" w:rsidRPr="00BB4CE4">
        <w:rPr>
          <w:lang w:val="da-DK"/>
        </w:rPr>
        <w:t xml:space="preserve"> udstedt af en begrænset lægegruppe </w:t>
      </w:r>
      <w:r w:rsidRPr="00BB4CE4">
        <w:rPr>
          <w:lang w:val="da-DK"/>
        </w:rPr>
        <w:t>(se bilag I: Produktresumé, pkt. 4.2).</w:t>
      </w:r>
    </w:p>
    <w:p w14:paraId="7AD0A709" w14:textId="77777777" w:rsidR="003324CD" w:rsidRPr="00FB5F7A" w:rsidRDefault="003324CD" w:rsidP="003324CD">
      <w:pPr>
        <w:numPr>
          <w:ilvl w:val="12"/>
          <w:numId w:val="0"/>
        </w:numPr>
        <w:spacing w:line="240" w:lineRule="auto"/>
        <w:rPr>
          <w:szCs w:val="22"/>
          <w:lang w:val="da-DK"/>
        </w:rPr>
      </w:pPr>
    </w:p>
    <w:p w14:paraId="31A507C5" w14:textId="77777777" w:rsidR="003324CD" w:rsidRPr="00FB5F7A" w:rsidRDefault="003324CD" w:rsidP="003324CD">
      <w:pPr>
        <w:numPr>
          <w:ilvl w:val="12"/>
          <w:numId w:val="0"/>
        </w:numPr>
        <w:spacing w:line="240" w:lineRule="auto"/>
        <w:rPr>
          <w:szCs w:val="22"/>
          <w:lang w:val="da-DK"/>
        </w:rPr>
      </w:pPr>
    </w:p>
    <w:p w14:paraId="2327E204" w14:textId="4B97F788" w:rsidR="003324CD" w:rsidRPr="00BB4CE4" w:rsidRDefault="00B0544F" w:rsidP="00984C42">
      <w:pPr>
        <w:keepNext/>
        <w:spacing w:line="240" w:lineRule="auto"/>
        <w:ind w:left="562" w:hanging="562"/>
        <w:outlineLvl w:val="0"/>
        <w:rPr>
          <w:lang w:val="da-DK"/>
        </w:rPr>
      </w:pPr>
      <w:r w:rsidRPr="00BB4CE4">
        <w:rPr>
          <w:b/>
          <w:lang w:val="da-DK"/>
        </w:rPr>
        <w:t>C.</w:t>
      </w:r>
      <w:r w:rsidRPr="00BB4CE4">
        <w:rPr>
          <w:b/>
          <w:lang w:val="da-DK"/>
        </w:rPr>
        <w:tab/>
        <w:t>ANDRE FORHOLD OG BETINGELSER FOR MARKEDSFØRINGSTILLADELSEN</w:t>
      </w:r>
    </w:p>
    <w:p w14:paraId="4C1677F0" w14:textId="77777777" w:rsidR="003324CD" w:rsidRPr="00FB5F7A" w:rsidRDefault="003324CD" w:rsidP="00BB4CE4">
      <w:pPr>
        <w:keepNext/>
        <w:spacing w:line="240" w:lineRule="auto"/>
        <w:rPr>
          <w:iCs/>
          <w:szCs w:val="22"/>
          <w:u w:val="single"/>
          <w:lang w:val="da-DK"/>
        </w:rPr>
      </w:pPr>
    </w:p>
    <w:p w14:paraId="15040CC7" w14:textId="77777777" w:rsidR="003324CD" w:rsidRPr="00BB4CE4" w:rsidRDefault="00B0544F" w:rsidP="00BB4CE4">
      <w:pPr>
        <w:keepNext/>
        <w:numPr>
          <w:ilvl w:val="0"/>
          <w:numId w:val="2"/>
        </w:numPr>
        <w:spacing w:line="240" w:lineRule="auto"/>
        <w:ind w:hanging="720"/>
        <w:rPr>
          <w:b/>
          <w:lang w:val="da-DK"/>
        </w:rPr>
      </w:pPr>
      <w:r w:rsidRPr="00BB4CE4">
        <w:rPr>
          <w:b/>
          <w:lang w:val="da-DK"/>
        </w:rPr>
        <w:t>Periodiske, opdaterede sikkerhedsindberetninger (PSUR’er)</w:t>
      </w:r>
    </w:p>
    <w:p w14:paraId="576AF8EC" w14:textId="77777777" w:rsidR="003324CD" w:rsidRPr="00BB4CE4" w:rsidRDefault="003324CD" w:rsidP="00BB4CE4">
      <w:pPr>
        <w:keepNext/>
        <w:tabs>
          <w:tab w:val="left" w:pos="0"/>
        </w:tabs>
        <w:spacing w:line="240" w:lineRule="auto"/>
        <w:rPr>
          <w:lang w:val="da-DK"/>
        </w:rPr>
      </w:pPr>
    </w:p>
    <w:p w14:paraId="3AD1105E" w14:textId="352DFA6C" w:rsidR="007E3EC2" w:rsidRDefault="007E3EC2" w:rsidP="007E3EC2">
      <w:pPr>
        <w:tabs>
          <w:tab w:val="left" w:pos="0"/>
        </w:tabs>
        <w:spacing w:line="240" w:lineRule="auto"/>
        <w:rPr>
          <w:lang w:val="da-DK"/>
        </w:rPr>
      </w:pPr>
      <w:r w:rsidRPr="007E3EC2">
        <w:rPr>
          <w:lang w:val="da-DK"/>
        </w:rPr>
        <w:t>Kravene til indsendelse af PSURs for dette lægemiddel er beskrevet i Artikel 9 i forordningen (EC)</w:t>
      </w:r>
      <w:r w:rsidR="00EC4E34">
        <w:rPr>
          <w:lang w:val="da-DK"/>
        </w:rPr>
        <w:t> </w:t>
      </w:r>
      <w:r w:rsidRPr="007E3EC2">
        <w:rPr>
          <w:lang w:val="da-DK"/>
        </w:rPr>
        <w:t>No</w:t>
      </w:r>
      <w:r w:rsidR="00EC4E34">
        <w:rPr>
          <w:lang w:val="da-DK"/>
        </w:rPr>
        <w:t> </w:t>
      </w:r>
      <w:r w:rsidRPr="007E3EC2">
        <w:rPr>
          <w:lang w:val="da-DK"/>
        </w:rPr>
        <w:t>507/2006 og, i overensstemmelse hermed, skal markedsføringsindehaveren (MAH) indsende PSURs hver 6. måned.</w:t>
      </w:r>
    </w:p>
    <w:p w14:paraId="6C1D2B0D" w14:textId="77777777" w:rsidR="007E3EC2" w:rsidRDefault="007E3EC2" w:rsidP="00BB4CE4">
      <w:pPr>
        <w:tabs>
          <w:tab w:val="left" w:pos="0"/>
        </w:tabs>
        <w:spacing w:line="240" w:lineRule="auto"/>
        <w:rPr>
          <w:lang w:val="da-DK"/>
        </w:rPr>
      </w:pPr>
    </w:p>
    <w:p w14:paraId="3DDC4C47" w14:textId="6B33F944" w:rsidR="003324CD" w:rsidRPr="00FB5F7A" w:rsidRDefault="00B0544F" w:rsidP="00BB4CE4">
      <w:pPr>
        <w:tabs>
          <w:tab w:val="left" w:pos="0"/>
        </w:tabs>
        <w:spacing w:line="240" w:lineRule="auto"/>
        <w:rPr>
          <w:iCs/>
          <w:szCs w:val="22"/>
          <w:lang w:val="da-DK"/>
        </w:rPr>
      </w:pPr>
      <w:r w:rsidRPr="00BB4CE4">
        <w:rPr>
          <w:lang w:val="da-DK"/>
        </w:rPr>
        <w:t>Kravene for fremsendelse af PSUR’er for dette lægemiddel fremgår af listen over EU</w:t>
      </w:r>
      <w:r w:rsidR="00E93042">
        <w:rPr>
          <w:lang w:val="da-DK"/>
        </w:rPr>
        <w:t>-</w:t>
      </w:r>
      <w:r w:rsidRPr="00BB4CE4">
        <w:rPr>
          <w:lang w:val="da-DK"/>
        </w:rPr>
        <w:t>referencedatoer (</w:t>
      </w:r>
      <w:proofErr w:type="gramStart"/>
      <w:r w:rsidRPr="00BB4CE4">
        <w:rPr>
          <w:lang w:val="da-DK"/>
        </w:rPr>
        <w:t>EURD list</w:t>
      </w:r>
      <w:proofErr w:type="gramEnd"/>
      <w:r w:rsidRPr="00BB4CE4">
        <w:rPr>
          <w:lang w:val="da-DK"/>
        </w:rPr>
        <w:t>), som fastsat i artikel</w:t>
      </w:r>
      <w:r w:rsidR="001A344C" w:rsidRPr="00BB4CE4">
        <w:rPr>
          <w:lang w:val="da-DK"/>
        </w:rPr>
        <w:t> </w:t>
      </w:r>
      <w:r w:rsidRPr="00BB4CE4">
        <w:rPr>
          <w:lang w:val="da-DK"/>
        </w:rPr>
        <w:t>107c, stk. 7, i direktiv</w:t>
      </w:r>
      <w:r w:rsidR="001A344C" w:rsidRPr="00BB4CE4">
        <w:rPr>
          <w:lang w:val="da-DK"/>
        </w:rPr>
        <w:t> </w:t>
      </w:r>
      <w:r w:rsidRPr="00BB4CE4">
        <w:rPr>
          <w:lang w:val="da-DK"/>
        </w:rPr>
        <w:t>2001/83/EF, og alle efterfølgende opdateringer offentliggjort på Det Europæiske Lægemiddelagenturs hjemmeside</w:t>
      </w:r>
      <w:r w:rsidR="00EC4E34">
        <w:rPr>
          <w:lang w:val="da-DK"/>
        </w:rPr>
        <w:t>.</w:t>
      </w:r>
      <w:r w:rsidRPr="00BB4CE4">
        <w:rPr>
          <w:lang w:val="da-DK"/>
        </w:rPr>
        <w:t xml:space="preserve"> http://www.ema.europa.eu.</w:t>
      </w:r>
    </w:p>
    <w:p w14:paraId="476711C4" w14:textId="77777777" w:rsidR="003324CD" w:rsidRPr="00FB5F7A" w:rsidRDefault="003324CD" w:rsidP="003324CD">
      <w:pPr>
        <w:tabs>
          <w:tab w:val="left" w:pos="0"/>
        </w:tabs>
        <w:spacing w:line="240" w:lineRule="auto"/>
        <w:ind w:right="567"/>
        <w:rPr>
          <w:iCs/>
          <w:szCs w:val="22"/>
          <w:lang w:val="da-DK"/>
        </w:rPr>
      </w:pPr>
    </w:p>
    <w:p w14:paraId="2570667A" w14:textId="77777777" w:rsidR="003324CD" w:rsidRPr="00BB4CE4" w:rsidRDefault="003324CD" w:rsidP="00BB4CE4">
      <w:pPr>
        <w:tabs>
          <w:tab w:val="left" w:pos="0"/>
        </w:tabs>
        <w:spacing w:line="240" w:lineRule="auto"/>
        <w:ind w:right="567"/>
        <w:rPr>
          <w:lang w:val="da-DK"/>
        </w:rPr>
      </w:pPr>
    </w:p>
    <w:p w14:paraId="64181436" w14:textId="1FFFF413" w:rsidR="003324CD" w:rsidRPr="00BB4CE4" w:rsidRDefault="00B0544F" w:rsidP="00884EF7">
      <w:pPr>
        <w:keepNext/>
        <w:spacing w:line="240" w:lineRule="auto"/>
        <w:ind w:left="562" w:hanging="562"/>
        <w:outlineLvl w:val="0"/>
        <w:rPr>
          <w:lang w:val="da-DK"/>
        </w:rPr>
      </w:pPr>
      <w:r w:rsidRPr="00BB4CE4">
        <w:rPr>
          <w:b/>
          <w:lang w:val="da-DK"/>
        </w:rPr>
        <w:t>D.</w:t>
      </w:r>
      <w:r w:rsidRPr="00BB4CE4">
        <w:rPr>
          <w:b/>
          <w:lang w:val="da-DK"/>
        </w:rPr>
        <w:tab/>
        <w:t>BETINGELSER ELLER BEGRÆNSNINGER MED HENSYN TIL SIKKER OG EFFEKTIV ANVENDELSE AF LÆGEMIDLET</w:t>
      </w:r>
    </w:p>
    <w:p w14:paraId="0ACC36CF" w14:textId="77777777" w:rsidR="003324CD" w:rsidRPr="00BB4CE4" w:rsidRDefault="003324CD" w:rsidP="00BB4CE4">
      <w:pPr>
        <w:keepNext/>
        <w:spacing w:line="240" w:lineRule="auto"/>
        <w:rPr>
          <w:lang w:val="da-DK"/>
        </w:rPr>
      </w:pPr>
    </w:p>
    <w:p w14:paraId="575F58D9" w14:textId="77777777" w:rsidR="003324CD" w:rsidRPr="00BB4CE4" w:rsidRDefault="00B0544F" w:rsidP="00BB4CE4">
      <w:pPr>
        <w:keepNext/>
        <w:numPr>
          <w:ilvl w:val="0"/>
          <w:numId w:val="2"/>
        </w:numPr>
        <w:spacing w:line="240" w:lineRule="auto"/>
        <w:ind w:hanging="720"/>
        <w:rPr>
          <w:b/>
          <w:lang w:val="da-DK"/>
        </w:rPr>
      </w:pPr>
      <w:r w:rsidRPr="00BB4CE4">
        <w:rPr>
          <w:b/>
          <w:lang w:val="da-DK"/>
        </w:rPr>
        <w:t>Risikostyringsplan (RMP)</w:t>
      </w:r>
    </w:p>
    <w:p w14:paraId="7FE058C4" w14:textId="77777777" w:rsidR="003324CD" w:rsidRPr="00BB4CE4" w:rsidRDefault="003324CD" w:rsidP="00BB4CE4">
      <w:pPr>
        <w:keepNext/>
        <w:spacing w:line="240" w:lineRule="auto"/>
        <w:rPr>
          <w:lang w:val="da-DK"/>
        </w:rPr>
      </w:pPr>
    </w:p>
    <w:p w14:paraId="5CBA5289" w14:textId="77777777" w:rsidR="003324CD" w:rsidRPr="00FB5F7A" w:rsidRDefault="00B0544F" w:rsidP="00991453">
      <w:pPr>
        <w:tabs>
          <w:tab w:val="left" w:pos="0"/>
        </w:tabs>
        <w:spacing w:line="240" w:lineRule="auto"/>
        <w:rPr>
          <w:szCs w:val="22"/>
          <w:lang w:val="da-DK"/>
        </w:rPr>
      </w:pPr>
      <w:r w:rsidRPr="00BB4CE4">
        <w:rPr>
          <w:lang w:val="da-DK"/>
        </w:rPr>
        <w:t>Indehaveren af markedsføringstilladelsen skal udføre de påkrævede aktiviteter og foranstaltninger vedrørende lægemiddelovervågning, som er beskrevet i den godkendte RMP, der fremgår af modul</w:t>
      </w:r>
      <w:r w:rsidR="001A344C" w:rsidRPr="00BB4CE4">
        <w:rPr>
          <w:lang w:val="da-DK"/>
        </w:rPr>
        <w:t> </w:t>
      </w:r>
      <w:r w:rsidRPr="00BB4CE4">
        <w:rPr>
          <w:lang w:val="da-DK"/>
        </w:rPr>
        <w:t>1.8.2 i markedsføringstilladelsen, og enhver efterfølgende godkendt opdatering af RMP.</w:t>
      </w:r>
    </w:p>
    <w:p w14:paraId="72FD2B02" w14:textId="77777777" w:rsidR="003324CD" w:rsidRPr="00FB5F7A" w:rsidRDefault="003324CD" w:rsidP="00BB4CE4">
      <w:pPr>
        <w:spacing w:line="240" w:lineRule="auto"/>
        <w:rPr>
          <w:iCs/>
          <w:szCs w:val="22"/>
          <w:lang w:val="da-DK"/>
        </w:rPr>
      </w:pPr>
    </w:p>
    <w:p w14:paraId="7567D260" w14:textId="77777777" w:rsidR="003324CD" w:rsidRPr="00FB5F7A" w:rsidRDefault="00B0544F" w:rsidP="00A36A52">
      <w:pPr>
        <w:keepNext/>
        <w:spacing w:line="240" w:lineRule="auto"/>
        <w:rPr>
          <w:iCs/>
          <w:szCs w:val="22"/>
          <w:lang w:val="da-DK"/>
        </w:rPr>
      </w:pPr>
      <w:r w:rsidRPr="00BB4CE4">
        <w:rPr>
          <w:lang w:val="da-DK"/>
        </w:rPr>
        <w:t>En opdateret RMP skal fremsendes:</w:t>
      </w:r>
    </w:p>
    <w:p w14:paraId="2AFEA762" w14:textId="77777777" w:rsidR="003324CD" w:rsidRPr="00FB5F7A" w:rsidRDefault="00B0544F" w:rsidP="00A36A52">
      <w:pPr>
        <w:keepNext/>
        <w:numPr>
          <w:ilvl w:val="0"/>
          <w:numId w:val="1"/>
        </w:numPr>
        <w:tabs>
          <w:tab w:val="clear" w:pos="567"/>
          <w:tab w:val="clear" w:pos="720"/>
        </w:tabs>
        <w:spacing w:line="240" w:lineRule="auto"/>
        <w:ind w:left="851" w:hanging="567"/>
        <w:rPr>
          <w:szCs w:val="22"/>
          <w:lang w:val="da-DK"/>
        </w:rPr>
      </w:pPr>
      <w:r w:rsidRPr="00BB4CE4">
        <w:rPr>
          <w:lang w:val="da-DK"/>
        </w:rPr>
        <w:t>på anmodning fra Det Europæiske Lægemiddelagentur</w:t>
      </w:r>
    </w:p>
    <w:p w14:paraId="066833D8" w14:textId="77777777" w:rsidR="003324CD" w:rsidRPr="00FB5F7A" w:rsidRDefault="00B0544F" w:rsidP="00BB4CE4">
      <w:pPr>
        <w:numPr>
          <w:ilvl w:val="0"/>
          <w:numId w:val="1"/>
        </w:numPr>
        <w:tabs>
          <w:tab w:val="clear" w:pos="567"/>
          <w:tab w:val="clear" w:pos="720"/>
        </w:tabs>
        <w:spacing w:line="240" w:lineRule="auto"/>
        <w:ind w:left="851" w:hanging="567"/>
        <w:rPr>
          <w:iCs/>
          <w:szCs w:val="22"/>
          <w:lang w:val="da-DK"/>
        </w:rPr>
      </w:pPr>
      <w:r w:rsidRPr="00BB4CE4">
        <w:rPr>
          <w:lang w:val="da-DK"/>
        </w:rPr>
        <w:t>når risikostyringssystemet ændres, særlig som følge af, at der er modtaget nye oplysninger, der kan medføre en væsentlig ændring i benefit/risk-forholdet, eller som følge af, at en vigtig milepæl (lægemiddelovervågning eller risikominimering) er nået.</w:t>
      </w:r>
    </w:p>
    <w:p w14:paraId="6699A5C1" w14:textId="77777777" w:rsidR="00813591" w:rsidRPr="00FB5F7A" w:rsidRDefault="00813591" w:rsidP="00BB4CE4">
      <w:pPr>
        <w:spacing w:line="240" w:lineRule="auto"/>
        <w:rPr>
          <w:lang w:val="da-DK"/>
        </w:rPr>
      </w:pPr>
    </w:p>
    <w:p w14:paraId="2F78D779" w14:textId="77777777" w:rsidR="00813591" w:rsidRPr="00FB5F7A" w:rsidRDefault="00813591" w:rsidP="00813591">
      <w:pPr>
        <w:spacing w:line="240" w:lineRule="auto"/>
        <w:rPr>
          <w:lang w:val="da-DK"/>
        </w:rPr>
      </w:pPr>
      <w:r w:rsidRPr="00FB5F7A">
        <w:rPr>
          <w:lang w:val="da-DK"/>
        </w:rPr>
        <w:t>Yderligere risikominimeringsforanstaltninger er nødvendige for en sik</w:t>
      </w:r>
      <w:r w:rsidR="002D24A3" w:rsidRPr="00FB5F7A">
        <w:rPr>
          <w:lang w:val="da-DK"/>
        </w:rPr>
        <w:t>ke</w:t>
      </w:r>
      <w:r w:rsidRPr="00FB5F7A">
        <w:rPr>
          <w:lang w:val="da-DK"/>
        </w:rPr>
        <w:t xml:space="preserve">r og effektiv anvendelse af </w:t>
      </w:r>
      <w:r w:rsidR="002D24A3" w:rsidRPr="00FB5F7A">
        <w:rPr>
          <w:lang w:val="da-DK"/>
        </w:rPr>
        <w:t>lægemidlet</w:t>
      </w:r>
    </w:p>
    <w:p w14:paraId="49EF082F" w14:textId="77777777" w:rsidR="00660889" w:rsidRPr="00FB5F7A" w:rsidRDefault="00660889" w:rsidP="00660889">
      <w:pPr>
        <w:spacing w:line="240" w:lineRule="auto"/>
        <w:rPr>
          <w:lang w:val="da-DK"/>
        </w:rPr>
      </w:pPr>
    </w:p>
    <w:p w14:paraId="29B44059" w14:textId="6032A6B3" w:rsidR="00F1766F" w:rsidRDefault="00554828" w:rsidP="00660889">
      <w:pPr>
        <w:spacing w:line="240" w:lineRule="auto"/>
        <w:rPr>
          <w:lang w:val="da-DK"/>
        </w:rPr>
      </w:pPr>
      <w:r w:rsidRPr="00FB5F7A">
        <w:rPr>
          <w:lang w:val="da-DK"/>
        </w:rPr>
        <w:lastRenderedPageBreak/>
        <w:t>Før markedsføring</w:t>
      </w:r>
      <w:r>
        <w:rPr>
          <w:lang w:val="da-DK"/>
        </w:rPr>
        <w:t xml:space="preserve"> af trastuzumab deruxtecan</w:t>
      </w:r>
      <w:r w:rsidRPr="00FB5F7A">
        <w:rPr>
          <w:lang w:val="da-DK"/>
        </w:rPr>
        <w:t xml:space="preserve"> i </w:t>
      </w:r>
      <w:r>
        <w:rPr>
          <w:lang w:val="da-DK"/>
        </w:rPr>
        <w:t>det enkelte</w:t>
      </w:r>
      <w:r w:rsidRPr="00FB5F7A">
        <w:rPr>
          <w:lang w:val="da-DK"/>
        </w:rPr>
        <w:t xml:space="preserve"> medlemsland skal indehaveren af markedsføringstilladelsen nå til enighed med den nationale kompetente myndighed om indholdet og formatet af uddannelses</w:t>
      </w:r>
      <w:r w:rsidR="00A05000">
        <w:rPr>
          <w:lang w:val="da-DK"/>
        </w:rPr>
        <w:t>programmet</w:t>
      </w:r>
      <w:r>
        <w:rPr>
          <w:lang w:val="da-DK"/>
        </w:rPr>
        <w:t xml:space="preserve"> (vejledning til sundhedspersoner, patientkort for ILD</w:t>
      </w:r>
      <w:r w:rsidR="003509EF">
        <w:rPr>
          <w:lang w:val="da-DK"/>
        </w:rPr>
        <w:t>/pneumonitis</w:t>
      </w:r>
      <w:r>
        <w:rPr>
          <w:lang w:val="da-DK"/>
        </w:rPr>
        <w:t xml:space="preserve"> og vejledning til sundhedspersoner om produktforvekslingsrelaterede medicineringsfejl)</w:t>
      </w:r>
      <w:r w:rsidRPr="00FB5F7A">
        <w:rPr>
          <w:lang w:val="da-DK"/>
        </w:rPr>
        <w:t xml:space="preserve">, herunder kommunikationsmedier, </w:t>
      </w:r>
      <w:r w:rsidR="00A05000">
        <w:rPr>
          <w:lang w:val="da-DK"/>
        </w:rPr>
        <w:t>distribution</w:t>
      </w:r>
      <w:r w:rsidRPr="00FB5F7A">
        <w:rPr>
          <w:lang w:val="da-DK"/>
        </w:rPr>
        <w:t>skanaler</w:t>
      </w:r>
      <w:r>
        <w:rPr>
          <w:lang w:val="da-DK"/>
        </w:rPr>
        <w:t xml:space="preserve"> og</w:t>
      </w:r>
      <w:r w:rsidRPr="00FB5F7A">
        <w:rPr>
          <w:lang w:val="da-DK"/>
        </w:rPr>
        <w:t xml:space="preserve"> andre aspekter af programmet</w:t>
      </w:r>
      <w:r>
        <w:rPr>
          <w:lang w:val="da-DK"/>
        </w:rPr>
        <w:t>.</w:t>
      </w:r>
      <w:r w:rsidR="00660889" w:rsidRPr="00FB5F7A">
        <w:rPr>
          <w:lang w:val="da-DK"/>
        </w:rPr>
        <w:t xml:space="preserve"> </w:t>
      </w:r>
    </w:p>
    <w:p w14:paraId="66CCD4E6" w14:textId="77777777" w:rsidR="003509EF" w:rsidRPr="00F44FC4" w:rsidRDefault="003509EF" w:rsidP="003509EF">
      <w:pPr>
        <w:spacing w:line="240" w:lineRule="auto"/>
        <w:rPr>
          <w:szCs w:val="22"/>
          <w:lang w:val="da-DK"/>
        </w:rPr>
      </w:pPr>
    </w:p>
    <w:p w14:paraId="5B106EB8" w14:textId="778884F2" w:rsidR="003509EF" w:rsidRPr="003509EF" w:rsidRDefault="003509EF" w:rsidP="003509EF">
      <w:pPr>
        <w:spacing w:line="240" w:lineRule="auto"/>
        <w:rPr>
          <w:szCs w:val="22"/>
          <w:lang w:val="da-DK"/>
        </w:rPr>
      </w:pPr>
      <w:r w:rsidRPr="003509EF">
        <w:rPr>
          <w:szCs w:val="22"/>
          <w:lang w:val="da-DK"/>
        </w:rPr>
        <w:t xml:space="preserve">Uddannelsesprogrammet er udfærdiget med det </w:t>
      </w:r>
      <w:r>
        <w:rPr>
          <w:szCs w:val="22"/>
          <w:lang w:val="da-DK"/>
        </w:rPr>
        <w:t>formå</w:t>
      </w:r>
      <w:r w:rsidRPr="003509EF">
        <w:rPr>
          <w:szCs w:val="22"/>
          <w:lang w:val="da-DK"/>
        </w:rPr>
        <w:t>l at:</w:t>
      </w:r>
    </w:p>
    <w:p w14:paraId="207469A7" w14:textId="02E0F007" w:rsidR="003509EF" w:rsidRPr="003509EF" w:rsidRDefault="003509EF" w:rsidP="003509EF">
      <w:pPr>
        <w:pStyle w:val="ListParagraph"/>
        <w:numPr>
          <w:ilvl w:val="0"/>
          <w:numId w:val="45"/>
        </w:numPr>
        <w:ind w:leftChars="0"/>
        <w:rPr>
          <w:sz w:val="22"/>
          <w:szCs w:val="22"/>
          <w:lang w:val="da-DK"/>
        </w:rPr>
      </w:pPr>
      <w:r w:rsidRPr="003509EF">
        <w:rPr>
          <w:sz w:val="22"/>
          <w:szCs w:val="22"/>
          <w:lang w:val="da-DK"/>
        </w:rPr>
        <w:t xml:space="preserve">sikre, at interstitiel lungesygdom (ILD)/pneumonitis opdages tidligt, så hensigtsmæssig behandling kan iværksættes hurtigt, og en forværring af tilstanden kan </w:t>
      </w:r>
      <w:r>
        <w:rPr>
          <w:sz w:val="22"/>
          <w:szCs w:val="22"/>
          <w:lang w:val="da-DK"/>
        </w:rPr>
        <w:t>forsinkes</w:t>
      </w:r>
      <w:r w:rsidRPr="003509EF">
        <w:rPr>
          <w:sz w:val="22"/>
          <w:szCs w:val="22"/>
          <w:lang w:val="da-DK"/>
        </w:rPr>
        <w:t>.</w:t>
      </w:r>
    </w:p>
    <w:p w14:paraId="2D05F938" w14:textId="62943489" w:rsidR="003509EF" w:rsidRPr="003509EF" w:rsidRDefault="003509EF" w:rsidP="003509EF">
      <w:pPr>
        <w:pStyle w:val="ListParagraph"/>
        <w:numPr>
          <w:ilvl w:val="0"/>
          <w:numId w:val="45"/>
        </w:numPr>
        <w:ind w:leftChars="0"/>
        <w:rPr>
          <w:sz w:val="22"/>
          <w:szCs w:val="22"/>
          <w:lang w:val="da-DK"/>
        </w:rPr>
      </w:pPr>
      <w:r>
        <w:rPr>
          <w:sz w:val="22"/>
          <w:szCs w:val="22"/>
          <w:lang w:val="da-DK"/>
        </w:rPr>
        <w:t>f</w:t>
      </w:r>
      <w:r w:rsidRPr="003509EF">
        <w:rPr>
          <w:sz w:val="22"/>
          <w:szCs w:val="22"/>
          <w:lang w:val="da-DK"/>
        </w:rPr>
        <w:t xml:space="preserve">orbedre sundhedspersonernes kendskab til den mulige risiko for medicineringsfejl </w:t>
      </w:r>
      <w:r>
        <w:rPr>
          <w:sz w:val="22"/>
          <w:szCs w:val="22"/>
          <w:lang w:val="da-DK"/>
        </w:rPr>
        <w:t xml:space="preserve">som følge af </w:t>
      </w:r>
      <w:del w:id="544" w:author="DSE" w:date="2025-10-08T15:40:00Z" w16du:dateUtc="2025-10-08T13:40:00Z">
        <w:r w:rsidRPr="003509EF">
          <w:rPr>
            <w:sz w:val="22"/>
            <w:szCs w:val="22"/>
            <w:lang w:val="da-DK"/>
          </w:rPr>
          <w:delText xml:space="preserve">præparatrelateret </w:delText>
        </w:r>
        <w:r w:rsidR="0012678A">
          <w:rPr>
            <w:sz w:val="22"/>
            <w:szCs w:val="22"/>
            <w:lang w:val="da-DK"/>
          </w:rPr>
          <w:delText>forveksling</w:delText>
        </w:r>
      </w:del>
      <w:ins w:id="545" w:author="DSE" w:date="2025-10-08T15:40:00Z" w16du:dateUtc="2025-10-08T13:40:00Z">
        <w:r w:rsidRPr="003509EF">
          <w:rPr>
            <w:sz w:val="22"/>
            <w:szCs w:val="22"/>
            <w:lang w:val="da-DK"/>
          </w:rPr>
          <w:t>præparat</w:t>
        </w:r>
        <w:r w:rsidR="0012678A">
          <w:rPr>
            <w:sz w:val="22"/>
            <w:szCs w:val="22"/>
            <w:lang w:val="da-DK"/>
          </w:rPr>
          <w:t>forveksling</w:t>
        </w:r>
      </w:ins>
      <w:r w:rsidR="0012678A">
        <w:rPr>
          <w:sz w:val="22"/>
          <w:szCs w:val="22"/>
          <w:lang w:val="da-DK"/>
        </w:rPr>
        <w:t xml:space="preserve"> </w:t>
      </w:r>
      <w:r>
        <w:rPr>
          <w:sz w:val="22"/>
          <w:szCs w:val="22"/>
          <w:lang w:val="da-DK"/>
        </w:rPr>
        <w:t xml:space="preserve">på grund af tilgængeligheden af flere præparater indeholdende </w:t>
      </w:r>
      <w:r w:rsidRPr="003509EF">
        <w:rPr>
          <w:sz w:val="22"/>
          <w:szCs w:val="22"/>
          <w:lang w:val="da-DK"/>
        </w:rPr>
        <w:t>trastuzumab</w:t>
      </w:r>
      <w:r>
        <w:rPr>
          <w:sz w:val="22"/>
          <w:szCs w:val="22"/>
          <w:lang w:val="da-DK"/>
        </w:rPr>
        <w:t xml:space="preserve"> og </w:t>
      </w:r>
      <w:r w:rsidRPr="003509EF">
        <w:rPr>
          <w:sz w:val="22"/>
          <w:szCs w:val="22"/>
          <w:lang w:val="da-DK"/>
        </w:rPr>
        <w:t>trastuzumab emtansine</w:t>
      </w:r>
    </w:p>
    <w:p w14:paraId="7E012C73" w14:textId="77777777" w:rsidR="00F1766F" w:rsidRPr="003509EF" w:rsidRDefault="00F1766F" w:rsidP="00660889">
      <w:pPr>
        <w:spacing w:line="240" w:lineRule="auto"/>
        <w:rPr>
          <w:lang w:val="da-DK"/>
        </w:rPr>
      </w:pPr>
    </w:p>
    <w:p w14:paraId="7219DAFF" w14:textId="7D2A7CCC" w:rsidR="00660889" w:rsidRPr="00FB5F7A" w:rsidRDefault="00554828" w:rsidP="00660889">
      <w:pPr>
        <w:spacing w:line="240" w:lineRule="auto"/>
        <w:rPr>
          <w:lang w:val="da-DK"/>
        </w:rPr>
      </w:pPr>
      <w:r w:rsidRPr="00FB5F7A">
        <w:rPr>
          <w:lang w:val="da-DK"/>
        </w:rPr>
        <w:t xml:space="preserve">Indehaveren af markedsføringstilladelsen </w:t>
      </w:r>
      <w:r w:rsidR="003F55F6">
        <w:rPr>
          <w:lang w:val="da-DK"/>
        </w:rPr>
        <w:t>skal</w:t>
      </w:r>
      <w:r w:rsidR="003F55F6" w:rsidRPr="00FB5F7A">
        <w:rPr>
          <w:lang w:val="da-DK"/>
        </w:rPr>
        <w:t xml:space="preserve"> </w:t>
      </w:r>
      <w:r w:rsidRPr="00FB5F7A">
        <w:rPr>
          <w:lang w:val="da-DK"/>
        </w:rPr>
        <w:t xml:space="preserve">i </w:t>
      </w:r>
      <w:r w:rsidR="00A05000">
        <w:rPr>
          <w:lang w:val="da-DK"/>
        </w:rPr>
        <w:t>hvert enkelt</w:t>
      </w:r>
      <w:r w:rsidRPr="00FB5F7A">
        <w:rPr>
          <w:lang w:val="da-DK"/>
        </w:rPr>
        <w:t xml:space="preserve"> medlemsland, hvor trastuzumab deruxtecan markedsføres, sikre, at alle sundhedspersoner og patienter, som forventes at </w:t>
      </w:r>
      <w:r w:rsidR="00A05000">
        <w:rPr>
          <w:lang w:val="da-DK"/>
        </w:rPr>
        <w:t xml:space="preserve">administrere/få administreret </w:t>
      </w:r>
      <w:r w:rsidRPr="00FB5F7A">
        <w:rPr>
          <w:lang w:val="da-DK"/>
        </w:rPr>
        <w:t>trastuzumab deruxtecan</w:t>
      </w:r>
      <w:r w:rsidR="00A05000">
        <w:rPr>
          <w:lang w:val="da-DK"/>
        </w:rPr>
        <w:t>, får</w:t>
      </w:r>
      <w:r w:rsidRPr="00FB5F7A">
        <w:rPr>
          <w:lang w:val="da-DK"/>
        </w:rPr>
        <w:t xml:space="preserve"> udleveret </w:t>
      </w:r>
      <w:r w:rsidR="003F55F6">
        <w:rPr>
          <w:lang w:val="da-DK"/>
        </w:rPr>
        <w:t xml:space="preserve">følgende </w:t>
      </w:r>
      <w:r w:rsidRPr="00FB5F7A">
        <w:rPr>
          <w:lang w:val="da-DK"/>
        </w:rPr>
        <w:t>uddannelsesmateriale</w:t>
      </w:r>
      <w:r w:rsidR="003F55F6">
        <w:rPr>
          <w:lang w:val="da-DK"/>
        </w:rPr>
        <w:t>r</w:t>
      </w:r>
      <w:r w:rsidR="00A05000">
        <w:rPr>
          <w:lang w:val="da-DK"/>
        </w:rPr>
        <w:t>.</w:t>
      </w:r>
    </w:p>
    <w:p w14:paraId="64F3665D" w14:textId="77777777" w:rsidR="00813591" w:rsidRPr="00BB4CE4" w:rsidRDefault="00813591" w:rsidP="00813591">
      <w:pPr>
        <w:pStyle w:val="C-Bullet"/>
        <w:numPr>
          <w:ilvl w:val="0"/>
          <w:numId w:val="0"/>
        </w:numPr>
        <w:spacing w:before="0" w:after="0" w:line="240" w:lineRule="auto"/>
        <w:rPr>
          <w:sz w:val="22"/>
        </w:rPr>
      </w:pPr>
    </w:p>
    <w:p w14:paraId="68AAF631" w14:textId="71786EEF" w:rsidR="00813591" w:rsidRPr="00FB5F7A" w:rsidRDefault="00813591" w:rsidP="00991453">
      <w:pPr>
        <w:pStyle w:val="C-Bullet"/>
        <w:keepNext/>
        <w:numPr>
          <w:ilvl w:val="0"/>
          <w:numId w:val="0"/>
        </w:numPr>
        <w:spacing w:before="0" w:after="0" w:line="240" w:lineRule="auto"/>
        <w:rPr>
          <w:b/>
          <w:bCs/>
          <w:sz w:val="22"/>
          <w:szCs w:val="22"/>
          <w:u w:val="single"/>
        </w:rPr>
      </w:pPr>
      <w:r w:rsidRPr="00FB5F7A">
        <w:t>I</w:t>
      </w:r>
      <w:r w:rsidRPr="00FB5F7A">
        <w:rPr>
          <w:sz w:val="22"/>
        </w:rPr>
        <w:t>)</w:t>
      </w:r>
      <w:r w:rsidRPr="00FB5F7A">
        <w:rPr>
          <w:b/>
          <w:sz w:val="22"/>
          <w:u w:val="single"/>
        </w:rPr>
        <w:t xml:space="preserve"> Vedledning til sundhedsperson</w:t>
      </w:r>
      <w:r w:rsidR="00EB7BA7" w:rsidRPr="00FB5F7A">
        <w:rPr>
          <w:b/>
          <w:sz w:val="22"/>
          <w:u w:val="single"/>
        </w:rPr>
        <w:t>er</w:t>
      </w:r>
      <w:r w:rsidRPr="00FB5F7A">
        <w:rPr>
          <w:b/>
          <w:sz w:val="22"/>
          <w:u w:val="single"/>
        </w:rPr>
        <w:t xml:space="preserve"> </w:t>
      </w:r>
      <w:r w:rsidR="008D5CDD" w:rsidRPr="00FB5F7A">
        <w:rPr>
          <w:b/>
          <w:sz w:val="22"/>
          <w:u w:val="single"/>
        </w:rPr>
        <w:t>vedrørende</w:t>
      </w:r>
      <w:r w:rsidRPr="00FB5F7A">
        <w:rPr>
          <w:b/>
          <w:sz w:val="22"/>
          <w:u w:val="single"/>
        </w:rPr>
        <w:t xml:space="preserve"> ILD</w:t>
      </w:r>
      <w:r w:rsidR="00F1766F" w:rsidRPr="003509EF">
        <w:rPr>
          <w:b/>
          <w:bCs/>
          <w:sz w:val="22"/>
          <w:szCs w:val="22"/>
          <w:u w:val="single"/>
        </w:rPr>
        <w:t>/pneumonitis</w:t>
      </w:r>
    </w:p>
    <w:p w14:paraId="01B3B209" w14:textId="77777777" w:rsidR="00813591" w:rsidRPr="00BB4CE4" w:rsidRDefault="00813591" w:rsidP="00991453">
      <w:pPr>
        <w:pStyle w:val="C-Bullet"/>
        <w:keepNext/>
        <w:numPr>
          <w:ilvl w:val="0"/>
          <w:numId w:val="0"/>
        </w:numPr>
        <w:spacing w:before="0" w:after="0" w:line="240" w:lineRule="auto"/>
        <w:rPr>
          <w:sz w:val="22"/>
        </w:rPr>
      </w:pPr>
    </w:p>
    <w:p w14:paraId="65C1BCE3" w14:textId="6202AB0C" w:rsidR="00813591" w:rsidRPr="00BB4CE4" w:rsidRDefault="00813591" w:rsidP="00FB4402">
      <w:pPr>
        <w:keepNext/>
        <w:spacing w:line="240" w:lineRule="auto"/>
        <w:rPr>
          <w:lang w:val="da-DK"/>
        </w:rPr>
      </w:pPr>
      <w:r w:rsidRPr="00BB4CE4">
        <w:rPr>
          <w:lang w:val="da-DK"/>
        </w:rPr>
        <w:t>Vejledningen til sundhedsperson</w:t>
      </w:r>
      <w:r w:rsidR="00EB7BA7" w:rsidRPr="00BB4CE4">
        <w:rPr>
          <w:lang w:val="da-DK"/>
        </w:rPr>
        <w:t>er</w:t>
      </w:r>
      <w:r w:rsidRPr="00BB4CE4">
        <w:rPr>
          <w:lang w:val="da-DK"/>
        </w:rPr>
        <w:t xml:space="preserve"> indeholde</w:t>
      </w:r>
      <w:r w:rsidR="003F55F6">
        <w:rPr>
          <w:lang w:val="da-DK"/>
        </w:rPr>
        <w:t>r</w:t>
      </w:r>
      <w:r w:rsidRPr="00BB4CE4">
        <w:rPr>
          <w:lang w:val="da-DK"/>
        </w:rPr>
        <w:t xml:space="preserve"> følgende nøgleelementer:</w:t>
      </w:r>
    </w:p>
    <w:p w14:paraId="54784475" w14:textId="69912A94" w:rsidR="00813591" w:rsidRPr="00FB5F7A" w:rsidRDefault="00813591" w:rsidP="00BB4CE4">
      <w:pPr>
        <w:pStyle w:val="C-Bullet"/>
        <w:tabs>
          <w:tab w:val="clear" w:pos="1080"/>
        </w:tabs>
        <w:spacing w:before="0" w:after="0" w:line="240" w:lineRule="auto"/>
        <w:ind w:left="851" w:hanging="567"/>
        <w:rPr>
          <w:sz w:val="22"/>
          <w:szCs w:val="22"/>
        </w:rPr>
      </w:pPr>
      <w:r w:rsidRPr="00FB5F7A">
        <w:rPr>
          <w:sz w:val="22"/>
        </w:rPr>
        <w:t xml:space="preserve">Resumé af vigtige fund </w:t>
      </w:r>
      <w:r w:rsidR="001249F8" w:rsidRPr="00FB5F7A">
        <w:rPr>
          <w:sz w:val="22"/>
        </w:rPr>
        <w:t>for</w:t>
      </w:r>
      <w:r w:rsidRPr="00FB5F7A">
        <w:rPr>
          <w:sz w:val="22"/>
        </w:rPr>
        <w:t xml:space="preserve"> </w:t>
      </w:r>
      <w:r w:rsidRPr="00FB5F7A">
        <w:rPr>
          <w:color w:val="000000" w:themeColor="text1"/>
          <w:sz w:val="22"/>
        </w:rPr>
        <w:t>trastuzumab deruxtecan</w:t>
      </w:r>
      <w:r w:rsidR="008D5CDD" w:rsidRPr="00FB5F7A">
        <w:rPr>
          <w:color w:val="000000" w:themeColor="text1"/>
          <w:sz w:val="22"/>
        </w:rPr>
        <w:t>-</w:t>
      </w:r>
      <w:r w:rsidRPr="00FB5F7A">
        <w:rPr>
          <w:sz w:val="22"/>
        </w:rPr>
        <w:t>induceret ILD</w:t>
      </w:r>
      <w:r w:rsidR="00F1766F" w:rsidRPr="00F1766F">
        <w:rPr>
          <w:sz w:val="22"/>
          <w:szCs w:val="22"/>
        </w:rPr>
        <w:t>/pneumonitis</w:t>
      </w:r>
      <w:r w:rsidRPr="00FB5F7A">
        <w:rPr>
          <w:sz w:val="22"/>
        </w:rPr>
        <w:t xml:space="preserve"> (f.eks. hyppighed, grad, tid til debut) observeret i klinisk studieregi</w:t>
      </w:r>
    </w:p>
    <w:p w14:paraId="24E70DE1" w14:textId="611ECD98" w:rsidR="00813591" w:rsidRPr="00FB5F7A" w:rsidRDefault="00813591" w:rsidP="00BB4CE4">
      <w:pPr>
        <w:pStyle w:val="C-Bullet"/>
        <w:tabs>
          <w:tab w:val="clear" w:pos="1080"/>
        </w:tabs>
        <w:spacing w:before="0" w:after="0" w:line="240" w:lineRule="auto"/>
        <w:ind w:left="851" w:hanging="567"/>
        <w:rPr>
          <w:sz w:val="22"/>
        </w:rPr>
      </w:pPr>
      <w:r w:rsidRPr="00FB5F7A">
        <w:rPr>
          <w:sz w:val="22"/>
        </w:rPr>
        <w:t>Beskrivelse af passende overvågning og evaluering af ILD</w:t>
      </w:r>
      <w:r w:rsidR="00F1766F" w:rsidRPr="00F1766F">
        <w:rPr>
          <w:sz w:val="22"/>
          <w:szCs w:val="22"/>
        </w:rPr>
        <w:t>/pneumonitis</w:t>
      </w:r>
      <w:r w:rsidRPr="00FB5F7A">
        <w:rPr>
          <w:sz w:val="22"/>
        </w:rPr>
        <w:t xml:space="preserve"> hos patienter, der får </w:t>
      </w:r>
      <w:r w:rsidRPr="00BB4CE4">
        <w:rPr>
          <w:sz w:val="22"/>
        </w:rPr>
        <w:t>trastuzumab deruxtecan</w:t>
      </w:r>
      <w:r w:rsidRPr="00FB5F7A">
        <w:rPr>
          <w:sz w:val="22"/>
        </w:rPr>
        <w:t xml:space="preserve"> </w:t>
      </w:r>
    </w:p>
    <w:p w14:paraId="4F0C2E41" w14:textId="4EF9DBC2" w:rsidR="00813591" w:rsidRPr="00FB5F7A" w:rsidRDefault="00813591" w:rsidP="00BB4CE4">
      <w:pPr>
        <w:pStyle w:val="C-Bullet"/>
        <w:tabs>
          <w:tab w:val="clear" w:pos="1080"/>
        </w:tabs>
        <w:spacing w:before="0" w:after="0" w:line="240" w:lineRule="auto"/>
        <w:ind w:left="851" w:hanging="567"/>
        <w:rPr>
          <w:sz w:val="22"/>
        </w:rPr>
      </w:pPr>
      <w:r w:rsidRPr="00FB5F7A">
        <w:rPr>
          <w:sz w:val="22"/>
        </w:rPr>
        <w:t xml:space="preserve">Detaljeret beskrivelse af </w:t>
      </w:r>
      <w:r w:rsidR="008D5CDD" w:rsidRPr="00FB5F7A">
        <w:rPr>
          <w:sz w:val="22"/>
        </w:rPr>
        <w:t>håndtering</w:t>
      </w:r>
      <w:r w:rsidRPr="00FB5F7A">
        <w:rPr>
          <w:sz w:val="22"/>
        </w:rPr>
        <w:t xml:space="preserve"> af ILD</w:t>
      </w:r>
      <w:r w:rsidR="00F1766F" w:rsidRPr="00F1766F">
        <w:rPr>
          <w:sz w:val="22"/>
          <w:szCs w:val="22"/>
        </w:rPr>
        <w:t>/pneumonitis</w:t>
      </w:r>
      <w:r w:rsidRPr="00FB5F7A">
        <w:rPr>
          <w:sz w:val="22"/>
        </w:rPr>
        <w:t xml:space="preserve"> hos patienter i behandling med </w:t>
      </w:r>
      <w:r w:rsidRPr="00BB4CE4">
        <w:rPr>
          <w:sz w:val="22"/>
        </w:rPr>
        <w:t xml:space="preserve">trastuzumab deruxtecan, herunder vejledning i </w:t>
      </w:r>
      <w:r w:rsidR="008D5CDD" w:rsidRPr="00BB4CE4">
        <w:rPr>
          <w:sz w:val="22"/>
        </w:rPr>
        <w:t>lægemiddel</w:t>
      </w:r>
      <w:r w:rsidRPr="00BB4CE4">
        <w:rPr>
          <w:sz w:val="22"/>
        </w:rPr>
        <w:t xml:space="preserve">afbrydelse, reduktion og seponering af behandling </w:t>
      </w:r>
      <w:ins w:id="546" w:author="DSE" w:date="2025-10-08T15:40:00Z" w16du:dateUtc="2025-10-08T13:40:00Z">
        <w:r w:rsidR="0084198F">
          <w:rPr>
            <w:sz w:val="22"/>
          </w:rPr>
          <w:t xml:space="preserve">i tilfælde </w:t>
        </w:r>
      </w:ins>
      <w:r w:rsidR="0084198F">
        <w:rPr>
          <w:sz w:val="22"/>
        </w:rPr>
        <w:t>af</w:t>
      </w:r>
      <w:r w:rsidR="0084198F" w:rsidRPr="00FB5F7A">
        <w:rPr>
          <w:sz w:val="22"/>
        </w:rPr>
        <w:t xml:space="preserve"> </w:t>
      </w:r>
      <w:r w:rsidRPr="00FB5F7A">
        <w:rPr>
          <w:sz w:val="22"/>
        </w:rPr>
        <w:t>ILD</w:t>
      </w:r>
      <w:r w:rsidR="00F1766F" w:rsidRPr="00F1766F">
        <w:rPr>
          <w:sz w:val="22"/>
          <w:szCs w:val="22"/>
        </w:rPr>
        <w:t>/pneumonitis</w:t>
      </w:r>
    </w:p>
    <w:p w14:paraId="21575253" w14:textId="3C5F1085" w:rsidR="00813591" w:rsidRPr="00FB5F7A" w:rsidRDefault="00813591" w:rsidP="00BB4CE4">
      <w:pPr>
        <w:pStyle w:val="C-Bullet"/>
        <w:tabs>
          <w:tab w:val="clear" w:pos="1080"/>
        </w:tabs>
        <w:spacing w:before="0" w:after="0" w:line="240" w:lineRule="auto"/>
        <w:ind w:left="851" w:hanging="567"/>
        <w:rPr>
          <w:sz w:val="22"/>
        </w:rPr>
      </w:pPr>
      <w:r w:rsidRPr="00FB5F7A">
        <w:rPr>
          <w:sz w:val="22"/>
        </w:rPr>
        <w:t xml:space="preserve">Påmindelse </w:t>
      </w:r>
      <w:r w:rsidR="008D5CDD" w:rsidRPr="00FB5F7A">
        <w:rPr>
          <w:sz w:val="22"/>
        </w:rPr>
        <w:t>til</w:t>
      </w:r>
      <w:r w:rsidRPr="00FB5F7A">
        <w:rPr>
          <w:sz w:val="22"/>
        </w:rPr>
        <w:t xml:space="preserve"> sundhedsperson</w:t>
      </w:r>
      <w:r w:rsidR="00EB7BA7" w:rsidRPr="00FB5F7A">
        <w:rPr>
          <w:sz w:val="22"/>
        </w:rPr>
        <w:t>er</w:t>
      </w:r>
      <w:r w:rsidR="008D5CDD" w:rsidRPr="00FB5F7A">
        <w:rPr>
          <w:sz w:val="22"/>
        </w:rPr>
        <w:t>, om at de</w:t>
      </w:r>
      <w:r w:rsidRPr="00FB5F7A">
        <w:rPr>
          <w:sz w:val="22"/>
        </w:rPr>
        <w:t xml:space="preserve"> skal gentage oplysningerne o</w:t>
      </w:r>
      <w:r w:rsidR="008D5CDD" w:rsidRPr="00FB5F7A">
        <w:rPr>
          <w:sz w:val="22"/>
        </w:rPr>
        <w:t>m</w:t>
      </w:r>
      <w:r w:rsidRPr="00FB5F7A">
        <w:rPr>
          <w:sz w:val="22"/>
        </w:rPr>
        <w:t xml:space="preserve"> tegn og symptomer på ILD</w:t>
      </w:r>
      <w:r w:rsidR="00F1766F" w:rsidRPr="00F1766F">
        <w:rPr>
          <w:sz w:val="22"/>
          <w:szCs w:val="22"/>
        </w:rPr>
        <w:t>/pneumonitis</w:t>
      </w:r>
      <w:r w:rsidRPr="00FB5F7A">
        <w:rPr>
          <w:sz w:val="22"/>
        </w:rPr>
        <w:t xml:space="preserve"> ved hvert patientbesøg, herunder hvornår patienten bør </w:t>
      </w:r>
      <w:r w:rsidR="005E2677" w:rsidRPr="00FB5F7A">
        <w:rPr>
          <w:sz w:val="22"/>
        </w:rPr>
        <w:t>op</w:t>
      </w:r>
      <w:r w:rsidRPr="00FB5F7A">
        <w:rPr>
          <w:sz w:val="22"/>
        </w:rPr>
        <w:t xml:space="preserve">søge en sundhedsperson (f.eks. symptomer, patienten skal være </w:t>
      </w:r>
      <w:r w:rsidR="008D5CDD" w:rsidRPr="00FB5F7A">
        <w:rPr>
          <w:sz w:val="22"/>
        </w:rPr>
        <w:t xml:space="preserve">opmærksom </w:t>
      </w:r>
      <w:r w:rsidRPr="00FB5F7A">
        <w:rPr>
          <w:sz w:val="22"/>
        </w:rPr>
        <w:t xml:space="preserve">på, vigtigheden af at overholde de </w:t>
      </w:r>
      <w:r w:rsidR="008D5CDD" w:rsidRPr="00FB5F7A">
        <w:rPr>
          <w:sz w:val="22"/>
        </w:rPr>
        <w:t>plan</w:t>
      </w:r>
      <w:r w:rsidRPr="00FB5F7A">
        <w:rPr>
          <w:sz w:val="22"/>
        </w:rPr>
        <w:t xml:space="preserve">lagte </w:t>
      </w:r>
      <w:r w:rsidR="00EB7BA7" w:rsidRPr="00FB5F7A">
        <w:rPr>
          <w:sz w:val="22"/>
        </w:rPr>
        <w:t>besøg</w:t>
      </w:r>
      <w:r w:rsidR="00155CF4">
        <w:rPr>
          <w:sz w:val="22"/>
        </w:rPr>
        <w:t>)</w:t>
      </w:r>
    </w:p>
    <w:p w14:paraId="2DFE0468" w14:textId="2446733E" w:rsidR="00813591" w:rsidRPr="00FB5F7A" w:rsidRDefault="00813591" w:rsidP="00BB4CE4">
      <w:pPr>
        <w:pStyle w:val="C-Bullet"/>
        <w:tabs>
          <w:tab w:val="clear" w:pos="1080"/>
        </w:tabs>
        <w:spacing w:before="0" w:after="0" w:line="240" w:lineRule="auto"/>
        <w:ind w:left="851" w:hanging="567"/>
        <w:rPr>
          <w:sz w:val="22"/>
        </w:rPr>
      </w:pPr>
      <w:r w:rsidRPr="00FB5F7A">
        <w:rPr>
          <w:sz w:val="22"/>
        </w:rPr>
        <w:t>Påmindelse til sundhedsperson</w:t>
      </w:r>
      <w:r w:rsidR="00EB7BA7" w:rsidRPr="00FB5F7A">
        <w:rPr>
          <w:sz w:val="22"/>
        </w:rPr>
        <w:t>er</w:t>
      </w:r>
      <w:r w:rsidRPr="00FB5F7A">
        <w:rPr>
          <w:sz w:val="22"/>
        </w:rPr>
        <w:t xml:space="preserve"> om at udlevere patientkortet til patienten, herunder råd</w:t>
      </w:r>
      <w:r w:rsidR="00EB7BA7" w:rsidRPr="00FB5F7A">
        <w:rPr>
          <w:sz w:val="22"/>
        </w:rPr>
        <w:t>givning</w:t>
      </w:r>
      <w:r w:rsidRPr="00FB5F7A">
        <w:rPr>
          <w:sz w:val="22"/>
        </w:rPr>
        <w:t xml:space="preserve"> om, at patienten altid skal have patientkortet på sig</w:t>
      </w:r>
    </w:p>
    <w:p w14:paraId="04FBE3D9" w14:textId="77777777" w:rsidR="00813591" w:rsidRPr="00BB4CE4" w:rsidRDefault="00813591" w:rsidP="00BB4CE4">
      <w:pPr>
        <w:spacing w:line="240" w:lineRule="auto"/>
        <w:rPr>
          <w:lang w:val="da-DK"/>
        </w:rPr>
      </w:pPr>
    </w:p>
    <w:p w14:paraId="465189A5" w14:textId="77777777" w:rsidR="00813591" w:rsidRPr="00FB5F7A" w:rsidRDefault="00813591" w:rsidP="00BB4CE4">
      <w:pPr>
        <w:keepNext/>
        <w:spacing w:line="240" w:lineRule="auto"/>
        <w:rPr>
          <w:b/>
          <w:bCs/>
          <w:szCs w:val="22"/>
          <w:lang w:val="da-DK"/>
        </w:rPr>
      </w:pPr>
      <w:r w:rsidRPr="00FB5F7A">
        <w:rPr>
          <w:lang w:val="da-DK"/>
        </w:rPr>
        <w:t>II)</w:t>
      </w:r>
      <w:r w:rsidRPr="00FB5F7A">
        <w:rPr>
          <w:b/>
          <w:lang w:val="da-DK"/>
        </w:rPr>
        <w:t xml:space="preserve"> </w:t>
      </w:r>
      <w:r w:rsidRPr="00FB5F7A">
        <w:rPr>
          <w:b/>
          <w:u w:val="single"/>
          <w:lang w:val="da-DK"/>
        </w:rPr>
        <w:t>Vejledning til sundhedsperson</w:t>
      </w:r>
      <w:r w:rsidR="00EB7BA7" w:rsidRPr="00FB5F7A">
        <w:rPr>
          <w:b/>
          <w:u w:val="single"/>
          <w:lang w:val="da-DK"/>
        </w:rPr>
        <w:t>er</w:t>
      </w:r>
      <w:r w:rsidR="005E2677" w:rsidRPr="00FB5F7A">
        <w:rPr>
          <w:b/>
          <w:u w:val="single"/>
          <w:lang w:val="da-DK"/>
        </w:rPr>
        <w:t xml:space="preserve"> til forebyggelse af</w:t>
      </w:r>
      <w:r w:rsidRPr="00FB5F7A">
        <w:rPr>
          <w:b/>
          <w:u w:val="single"/>
          <w:lang w:val="da-DK"/>
        </w:rPr>
        <w:t xml:space="preserve"> medicineringsfejl</w:t>
      </w:r>
    </w:p>
    <w:p w14:paraId="411A5F39" w14:textId="77777777" w:rsidR="00813591" w:rsidRPr="00FB5F7A" w:rsidRDefault="00813591" w:rsidP="00BB4CE4">
      <w:pPr>
        <w:keepNext/>
        <w:spacing w:line="240" w:lineRule="auto"/>
        <w:rPr>
          <w:szCs w:val="22"/>
          <w:lang w:val="da-DK"/>
        </w:rPr>
      </w:pPr>
    </w:p>
    <w:p w14:paraId="2BC3F735" w14:textId="34782F69" w:rsidR="00813591" w:rsidRPr="00FB5F7A" w:rsidRDefault="00813591" w:rsidP="00FB4402">
      <w:pPr>
        <w:keepNext/>
        <w:spacing w:line="240" w:lineRule="auto"/>
        <w:rPr>
          <w:szCs w:val="22"/>
          <w:lang w:val="da-DK"/>
        </w:rPr>
      </w:pPr>
      <w:r w:rsidRPr="00BB4CE4">
        <w:rPr>
          <w:lang w:val="da-DK"/>
        </w:rPr>
        <w:t>Vejledningen til sundhedsperson</w:t>
      </w:r>
      <w:r w:rsidR="00EB7BA7" w:rsidRPr="00BB4CE4">
        <w:rPr>
          <w:lang w:val="da-DK"/>
        </w:rPr>
        <w:t>er</w:t>
      </w:r>
      <w:r w:rsidRPr="00BB4CE4">
        <w:rPr>
          <w:lang w:val="da-DK"/>
        </w:rPr>
        <w:t xml:space="preserve"> indeholde</w:t>
      </w:r>
      <w:r w:rsidR="003F55F6">
        <w:rPr>
          <w:lang w:val="da-DK"/>
        </w:rPr>
        <w:t>r</w:t>
      </w:r>
      <w:r w:rsidRPr="00BB4CE4">
        <w:rPr>
          <w:lang w:val="da-DK"/>
        </w:rPr>
        <w:t xml:space="preserve"> følgende nøgleelementer:</w:t>
      </w:r>
    </w:p>
    <w:p w14:paraId="17EF7C81" w14:textId="193EDF2A" w:rsidR="00813591" w:rsidRPr="00BB4CE4" w:rsidRDefault="00813591" w:rsidP="00BB4CE4">
      <w:pPr>
        <w:pStyle w:val="ListParagraph"/>
        <w:numPr>
          <w:ilvl w:val="0"/>
          <w:numId w:val="36"/>
        </w:numPr>
        <w:ind w:leftChars="0" w:left="851" w:hanging="567"/>
        <w:rPr>
          <w:sz w:val="22"/>
          <w:lang w:val="da-DK"/>
        </w:rPr>
      </w:pPr>
      <w:del w:id="547" w:author="DSE" w:date="2025-10-08T15:40:00Z" w16du:dateUtc="2025-10-08T13:40:00Z">
        <w:r w:rsidRPr="00BB4CE4">
          <w:rPr>
            <w:sz w:val="22"/>
            <w:lang w:val="da-DK"/>
          </w:rPr>
          <w:delText>Gør</w:delText>
        </w:r>
        <w:r w:rsidRPr="00FB5F7A">
          <w:rPr>
            <w:color w:val="000000" w:themeColor="text1"/>
            <w:sz w:val="22"/>
            <w:lang w:val="da-DK"/>
          </w:rPr>
          <w:delText xml:space="preserve"> </w:delText>
        </w:r>
        <w:r w:rsidRPr="00BB4CE4">
          <w:rPr>
            <w:sz w:val="22"/>
            <w:lang w:val="da-DK"/>
          </w:rPr>
          <w:delText>sundhedsperson</w:delText>
        </w:r>
        <w:r w:rsidR="00EB7BA7" w:rsidRPr="00BB4CE4">
          <w:rPr>
            <w:sz w:val="22"/>
            <w:lang w:val="da-DK"/>
          </w:rPr>
          <w:delText>er</w:delText>
        </w:r>
        <w:r w:rsidRPr="00BB4CE4">
          <w:rPr>
            <w:sz w:val="22"/>
            <w:lang w:val="da-DK"/>
          </w:rPr>
          <w:delText xml:space="preserve"> opmærksomme</w:delText>
        </w:r>
      </w:del>
      <w:ins w:id="548" w:author="DSE" w:date="2025-10-08T15:40:00Z" w16du:dateUtc="2025-10-08T13:40:00Z">
        <w:r w:rsidR="005B18C7">
          <w:rPr>
            <w:sz w:val="22"/>
            <w:lang w:val="da-DK"/>
          </w:rPr>
          <w:t>Henledning af</w:t>
        </w:r>
        <w:r w:rsidR="005B18C7" w:rsidRPr="00FB5F7A">
          <w:rPr>
            <w:color w:val="000000" w:themeColor="text1"/>
            <w:sz w:val="22"/>
            <w:lang w:val="da-DK"/>
          </w:rPr>
          <w:t xml:space="preserve"> </w:t>
        </w:r>
        <w:r w:rsidRPr="00BB4CE4">
          <w:rPr>
            <w:sz w:val="22"/>
            <w:lang w:val="da-DK"/>
          </w:rPr>
          <w:t>sundhedsperson</w:t>
        </w:r>
        <w:r w:rsidR="00EB7BA7" w:rsidRPr="00BB4CE4">
          <w:rPr>
            <w:sz w:val="22"/>
            <w:lang w:val="da-DK"/>
          </w:rPr>
          <w:t>er</w:t>
        </w:r>
        <w:r w:rsidR="005B18C7">
          <w:rPr>
            <w:sz w:val="22"/>
            <w:lang w:val="da-DK"/>
          </w:rPr>
          <w:t>s</w:t>
        </w:r>
        <w:r w:rsidRPr="00BB4CE4">
          <w:rPr>
            <w:sz w:val="22"/>
            <w:lang w:val="da-DK"/>
          </w:rPr>
          <w:t xml:space="preserve"> </w:t>
        </w:r>
        <w:r w:rsidR="005B18C7" w:rsidRPr="00BB4CE4">
          <w:rPr>
            <w:sz w:val="22"/>
            <w:lang w:val="da-DK"/>
          </w:rPr>
          <w:t>opmærksom</w:t>
        </w:r>
        <w:r w:rsidR="005B18C7">
          <w:rPr>
            <w:sz w:val="22"/>
            <w:lang w:val="da-DK"/>
          </w:rPr>
          <w:t>hed</w:t>
        </w:r>
      </w:ins>
      <w:r w:rsidR="005B18C7" w:rsidRPr="00BB4CE4">
        <w:rPr>
          <w:sz w:val="22"/>
          <w:lang w:val="da-DK"/>
        </w:rPr>
        <w:t xml:space="preserve"> </w:t>
      </w:r>
      <w:r w:rsidRPr="00BB4CE4">
        <w:rPr>
          <w:sz w:val="22"/>
          <w:lang w:val="da-DK"/>
        </w:rPr>
        <w:t>på en mulig risiko</w:t>
      </w:r>
      <w:ins w:id="549" w:author="DSE" w:date="2025-10-08T15:40:00Z" w16du:dateUtc="2025-10-08T13:40:00Z">
        <w:r w:rsidRPr="00BB4CE4">
          <w:rPr>
            <w:sz w:val="22"/>
            <w:lang w:val="da-DK"/>
          </w:rPr>
          <w:t xml:space="preserve"> </w:t>
        </w:r>
        <w:r w:rsidR="0084198F">
          <w:rPr>
            <w:sz w:val="22"/>
            <w:lang w:val="da-DK"/>
          </w:rPr>
          <w:t>for</w:t>
        </w:r>
      </w:ins>
      <w:r w:rsidR="0084198F">
        <w:rPr>
          <w:sz w:val="22"/>
          <w:lang w:val="da-DK"/>
        </w:rPr>
        <w:t xml:space="preserve"> </w:t>
      </w:r>
      <w:r w:rsidRPr="00BB4CE4">
        <w:rPr>
          <w:sz w:val="22"/>
          <w:lang w:val="da-DK"/>
        </w:rPr>
        <w:t>for</w:t>
      </w:r>
      <w:r w:rsidR="005E2677" w:rsidRPr="00BB4CE4">
        <w:rPr>
          <w:sz w:val="22"/>
          <w:lang w:val="da-DK"/>
        </w:rPr>
        <w:t>veksling</w:t>
      </w:r>
      <w:r w:rsidRPr="00BB4CE4">
        <w:rPr>
          <w:sz w:val="22"/>
          <w:lang w:val="da-DK"/>
        </w:rPr>
        <w:t xml:space="preserve"> mellem Enhertu (trastuzumab deruxtecan) og andre præparater, der indeholder trastuzumab, </w:t>
      </w:r>
      <w:del w:id="550" w:author="DSE" w:date="2025-10-08T15:40:00Z" w16du:dateUtc="2025-10-08T13:40:00Z">
        <w:r w:rsidRPr="00BB4CE4">
          <w:rPr>
            <w:sz w:val="22"/>
            <w:lang w:val="da-DK"/>
          </w:rPr>
          <w:delText>og</w:delText>
        </w:r>
      </w:del>
      <w:ins w:id="551" w:author="DSE" w:date="2025-10-08T15:40:00Z" w16du:dateUtc="2025-10-08T13:40:00Z">
        <w:r w:rsidR="005B18C7">
          <w:rPr>
            <w:sz w:val="22"/>
            <w:lang w:val="da-DK"/>
          </w:rPr>
          <w:t>samt det HER2-målrettede</w:t>
        </w:r>
      </w:ins>
      <w:r w:rsidR="005B18C7" w:rsidRPr="00BB4CE4">
        <w:rPr>
          <w:sz w:val="22"/>
          <w:lang w:val="da-DK"/>
        </w:rPr>
        <w:t xml:space="preserve"> </w:t>
      </w:r>
      <w:r w:rsidRPr="00BB4CE4">
        <w:rPr>
          <w:sz w:val="22"/>
          <w:lang w:val="da-DK"/>
        </w:rPr>
        <w:t>antistof-</w:t>
      </w:r>
      <w:del w:id="552" w:author="DSE" w:date="2025-10-08T15:40:00Z" w16du:dateUtc="2025-10-08T13:40:00Z">
        <w:r w:rsidRPr="00BB4CE4">
          <w:rPr>
            <w:sz w:val="22"/>
            <w:lang w:val="da-DK"/>
          </w:rPr>
          <w:delText>lægemiddelkonjugatet målrettet mod HER2,</w:delText>
        </w:r>
      </w:del>
      <w:ins w:id="553" w:author="DSE" w:date="2025-10-08T15:40:00Z" w16du:dateUtc="2025-10-08T13:40:00Z">
        <w:r w:rsidRPr="00BB4CE4">
          <w:rPr>
            <w:sz w:val="22"/>
            <w:lang w:val="da-DK"/>
          </w:rPr>
          <w:t>lægemiddelkonjugat</w:t>
        </w:r>
      </w:ins>
      <w:r w:rsidRPr="00BB4CE4">
        <w:rPr>
          <w:sz w:val="22"/>
          <w:lang w:val="da-DK"/>
        </w:rPr>
        <w:t xml:space="preserve"> Kadcyla (trastuzumab emtansin) </w:t>
      </w:r>
    </w:p>
    <w:p w14:paraId="598828F1" w14:textId="1C0403D6" w:rsidR="00813591" w:rsidRPr="00BB4CE4" w:rsidRDefault="00C51D43" w:rsidP="00BB4CE4">
      <w:pPr>
        <w:pStyle w:val="ListParagraph"/>
        <w:numPr>
          <w:ilvl w:val="0"/>
          <w:numId w:val="36"/>
        </w:numPr>
        <w:ind w:leftChars="0" w:left="851" w:hanging="567"/>
        <w:rPr>
          <w:sz w:val="22"/>
          <w:lang w:val="da-DK"/>
        </w:rPr>
      </w:pPr>
      <w:r w:rsidRPr="00BB4CE4">
        <w:rPr>
          <w:sz w:val="22"/>
          <w:lang w:val="da-DK"/>
        </w:rPr>
        <w:t>F</w:t>
      </w:r>
      <w:r w:rsidR="00813591" w:rsidRPr="00BB4CE4">
        <w:rPr>
          <w:sz w:val="22"/>
          <w:lang w:val="da-DK"/>
        </w:rPr>
        <w:t xml:space="preserve">orholdsregler </w:t>
      </w:r>
      <w:r w:rsidRPr="00BB4CE4">
        <w:rPr>
          <w:sz w:val="22"/>
          <w:lang w:val="da-DK"/>
        </w:rPr>
        <w:t>til modvirkning af</w:t>
      </w:r>
      <w:r w:rsidR="00813591" w:rsidRPr="00BB4CE4">
        <w:rPr>
          <w:sz w:val="22"/>
          <w:lang w:val="da-DK"/>
        </w:rPr>
        <w:t xml:space="preserve"> ordineringsfejl som følge af ligheder i </w:t>
      </w:r>
      <w:ins w:id="554" w:author="DSE" w:date="2025-10-08T15:40:00Z" w16du:dateUtc="2025-10-08T13:40:00Z">
        <w:r w:rsidR="005B18C7">
          <w:rPr>
            <w:sz w:val="22"/>
            <w:lang w:val="da-DK"/>
          </w:rPr>
          <w:t xml:space="preserve">de aktive stoffers </w:t>
        </w:r>
      </w:ins>
      <w:r w:rsidR="00813591" w:rsidRPr="00BB4CE4">
        <w:rPr>
          <w:sz w:val="22"/>
          <w:lang w:val="da-DK"/>
        </w:rPr>
        <w:t>navne</w:t>
      </w:r>
      <w:del w:id="555" w:author="DSE" w:date="2025-10-08T15:40:00Z" w16du:dateUtc="2025-10-08T13:40:00Z">
        <w:r w:rsidR="00813591" w:rsidRPr="00BB4CE4">
          <w:rPr>
            <w:sz w:val="22"/>
            <w:lang w:val="da-DK"/>
          </w:rPr>
          <w:delText xml:space="preserve"> på aktivt indholdsstof</w:delText>
        </w:r>
      </w:del>
      <w:r w:rsidR="00813591" w:rsidRPr="00BB4CE4">
        <w:rPr>
          <w:sz w:val="22"/>
          <w:lang w:val="da-DK"/>
        </w:rPr>
        <w:t xml:space="preserve"> og forholdsregler </w:t>
      </w:r>
      <w:r w:rsidRPr="00BB4CE4">
        <w:rPr>
          <w:sz w:val="22"/>
          <w:lang w:val="da-DK"/>
        </w:rPr>
        <w:t>til</w:t>
      </w:r>
      <w:r w:rsidR="00813591" w:rsidRPr="00BB4CE4">
        <w:rPr>
          <w:sz w:val="22"/>
          <w:lang w:val="da-DK"/>
        </w:rPr>
        <w:t xml:space="preserve"> undgå</w:t>
      </w:r>
      <w:r w:rsidRPr="00BB4CE4">
        <w:rPr>
          <w:sz w:val="22"/>
          <w:lang w:val="da-DK"/>
        </w:rPr>
        <w:t>else af</w:t>
      </w:r>
      <w:r w:rsidR="00813591" w:rsidRPr="00BB4CE4">
        <w:rPr>
          <w:sz w:val="22"/>
          <w:lang w:val="da-DK"/>
        </w:rPr>
        <w:t xml:space="preserve"> fejl i ordineringsfasen for læger</w:t>
      </w:r>
    </w:p>
    <w:p w14:paraId="57979BB6" w14:textId="51394A6C" w:rsidR="00813591" w:rsidRPr="00BB4CE4" w:rsidRDefault="00813591" w:rsidP="00BB4CE4">
      <w:pPr>
        <w:pStyle w:val="ListParagraph"/>
        <w:numPr>
          <w:ilvl w:val="0"/>
          <w:numId w:val="36"/>
        </w:numPr>
        <w:ind w:leftChars="0" w:left="851" w:hanging="567"/>
        <w:rPr>
          <w:sz w:val="22"/>
          <w:lang w:val="da-DK"/>
        </w:rPr>
      </w:pPr>
      <w:r w:rsidRPr="00BB4CE4">
        <w:rPr>
          <w:sz w:val="22"/>
          <w:lang w:val="da-DK"/>
        </w:rPr>
        <w:t xml:space="preserve">Sammenligning af det kommercielle udseende for Enhertu (trastuzumab deruxtecan) og andre præparater, der indeholder trastuzumab, </w:t>
      </w:r>
      <w:del w:id="556" w:author="DSE" w:date="2025-10-08T15:40:00Z" w16du:dateUtc="2025-10-08T13:40:00Z">
        <w:r w:rsidRPr="00BB4CE4">
          <w:rPr>
            <w:sz w:val="22"/>
            <w:lang w:val="da-DK"/>
          </w:rPr>
          <w:delText>og</w:delText>
        </w:r>
      </w:del>
      <w:ins w:id="557" w:author="DSE" w:date="2025-10-08T15:40:00Z" w16du:dateUtc="2025-10-08T13:40:00Z">
        <w:r w:rsidR="005B18C7">
          <w:rPr>
            <w:sz w:val="22"/>
            <w:lang w:val="da-DK"/>
          </w:rPr>
          <w:t>samt det HER2-målrettede</w:t>
        </w:r>
      </w:ins>
      <w:r w:rsidR="005B18C7" w:rsidRPr="00BB4CE4">
        <w:rPr>
          <w:sz w:val="22"/>
          <w:lang w:val="da-DK"/>
        </w:rPr>
        <w:t xml:space="preserve"> </w:t>
      </w:r>
      <w:r w:rsidRPr="00BB4CE4">
        <w:rPr>
          <w:sz w:val="22"/>
          <w:lang w:val="da-DK"/>
        </w:rPr>
        <w:t>antistof-</w:t>
      </w:r>
      <w:del w:id="558" w:author="DSE" w:date="2025-10-08T15:40:00Z" w16du:dateUtc="2025-10-08T13:40:00Z">
        <w:r w:rsidRPr="00BB4CE4">
          <w:rPr>
            <w:sz w:val="22"/>
            <w:lang w:val="da-DK"/>
          </w:rPr>
          <w:delText xml:space="preserve">lægemiddelkonjugatet </w:delText>
        </w:r>
        <w:r w:rsidR="00C51D43" w:rsidRPr="00BB4CE4">
          <w:rPr>
            <w:sz w:val="22"/>
            <w:lang w:val="da-DK"/>
          </w:rPr>
          <w:delText>målrettet mod HER2,</w:delText>
        </w:r>
      </w:del>
      <w:ins w:id="559" w:author="DSE" w:date="2025-10-08T15:40:00Z" w16du:dateUtc="2025-10-08T13:40:00Z">
        <w:r w:rsidRPr="00BB4CE4">
          <w:rPr>
            <w:sz w:val="22"/>
            <w:lang w:val="da-DK"/>
          </w:rPr>
          <w:t>lægemiddelkonjugat</w:t>
        </w:r>
      </w:ins>
      <w:r w:rsidR="00C51D43" w:rsidRPr="00BB4CE4">
        <w:rPr>
          <w:sz w:val="22"/>
          <w:lang w:val="da-DK"/>
        </w:rPr>
        <w:t xml:space="preserve"> </w:t>
      </w:r>
      <w:r w:rsidRPr="00BB4CE4">
        <w:rPr>
          <w:sz w:val="22"/>
          <w:lang w:val="da-DK"/>
        </w:rPr>
        <w:t>Kadcyla (trastuzumab emtansin)</w:t>
      </w:r>
    </w:p>
    <w:p w14:paraId="6E3D801D" w14:textId="1DE8E9F4" w:rsidR="00813591" w:rsidRPr="00BB4CE4" w:rsidRDefault="00813591" w:rsidP="00BB4CE4">
      <w:pPr>
        <w:pStyle w:val="ListParagraph"/>
        <w:numPr>
          <w:ilvl w:val="0"/>
          <w:numId w:val="36"/>
        </w:numPr>
        <w:ind w:leftChars="0" w:left="851" w:hanging="567"/>
        <w:rPr>
          <w:sz w:val="22"/>
          <w:lang w:val="da-DK"/>
        </w:rPr>
      </w:pPr>
      <w:r w:rsidRPr="00BB4CE4">
        <w:rPr>
          <w:sz w:val="22"/>
          <w:lang w:val="da-DK"/>
        </w:rPr>
        <w:t xml:space="preserve">Mulige </w:t>
      </w:r>
      <w:r w:rsidR="00C51D43" w:rsidRPr="00BB4CE4">
        <w:rPr>
          <w:sz w:val="22"/>
          <w:lang w:val="da-DK"/>
        </w:rPr>
        <w:t>modvirknings</w:t>
      </w:r>
      <w:r w:rsidRPr="00BB4CE4">
        <w:rPr>
          <w:sz w:val="22"/>
          <w:lang w:val="da-DK"/>
        </w:rPr>
        <w:t xml:space="preserve">strategier for at undgå, at apotekspersonale begår fejl </w:t>
      </w:r>
      <w:del w:id="560" w:author="DSE" w:date="2025-10-08T15:40:00Z" w16du:dateUtc="2025-10-08T13:40:00Z">
        <w:r w:rsidRPr="00BB4CE4">
          <w:rPr>
            <w:sz w:val="22"/>
            <w:lang w:val="da-DK"/>
          </w:rPr>
          <w:delText xml:space="preserve">under </w:delText>
        </w:r>
        <w:r w:rsidR="00F32C2D">
          <w:rPr>
            <w:sz w:val="22"/>
            <w:lang w:val="da-DK"/>
          </w:rPr>
          <w:delText>rekonstituering</w:delText>
        </w:r>
        <w:r w:rsidRPr="00BB4CE4">
          <w:rPr>
            <w:sz w:val="22"/>
            <w:lang w:val="da-DK"/>
          </w:rPr>
          <w:delText>sfasen</w:delText>
        </w:r>
      </w:del>
      <w:ins w:id="561" w:author="DSE" w:date="2025-10-08T15:40:00Z" w16du:dateUtc="2025-10-08T13:40:00Z">
        <w:r w:rsidR="005B18C7">
          <w:rPr>
            <w:sz w:val="22"/>
            <w:lang w:val="da-DK"/>
          </w:rPr>
          <w:t>i</w:t>
        </w:r>
        <w:r w:rsidR="005B18C7" w:rsidRPr="00BB4CE4">
          <w:rPr>
            <w:sz w:val="22"/>
            <w:lang w:val="da-DK"/>
          </w:rPr>
          <w:t xml:space="preserve"> </w:t>
        </w:r>
        <w:r w:rsidR="005B18C7">
          <w:rPr>
            <w:sz w:val="22"/>
            <w:lang w:val="da-DK"/>
          </w:rPr>
          <w:t>forberedelse</w:t>
        </w:r>
        <w:r w:rsidR="005B18C7" w:rsidRPr="00BB4CE4">
          <w:rPr>
            <w:sz w:val="22"/>
            <w:lang w:val="da-DK"/>
          </w:rPr>
          <w:t>sfasen</w:t>
        </w:r>
      </w:ins>
    </w:p>
    <w:p w14:paraId="4868C10F" w14:textId="77777777" w:rsidR="00813591" w:rsidRPr="00BB4CE4" w:rsidRDefault="00813591" w:rsidP="00BB4CE4">
      <w:pPr>
        <w:pStyle w:val="ListParagraph"/>
        <w:numPr>
          <w:ilvl w:val="0"/>
          <w:numId w:val="36"/>
        </w:numPr>
        <w:ind w:leftChars="0" w:left="851" w:hanging="567"/>
        <w:rPr>
          <w:sz w:val="22"/>
          <w:lang w:val="da-DK"/>
        </w:rPr>
      </w:pPr>
      <w:r w:rsidRPr="00BB4CE4">
        <w:rPr>
          <w:sz w:val="22"/>
          <w:lang w:val="da-DK"/>
        </w:rPr>
        <w:t>Detaljerede oplysninger om dosering, administration og forberedelse samt anvisninger i at undgå medicineringsfejl i løbet af administrationsfasen for sygeplejersker</w:t>
      </w:r>
    </w:p>
    <w:p w14:paraId="75C34545" w14:textId="77777777" w:rsidR="00813591" w:rsidRPr="00FB5F7A" w:rsidRDefault="00813591" w:rsidP="00813591">
      <w:pPr>
        <w:spacing w:line="240" w:lineRule="auto"/>
        <w:rPr>
          <w:szCs w:val="22"/>
          <w:lang w:val="da-DK"/>
        </w:rPr>
      </w:pPr>
    </w:p>
    <w:p w14:paraId="1B406B2F" w14:textId="77777777" w:rsidR="003F55F6" w:rsidRPr="00D2720C" w:rsidRDefault="003F55F6" w:rsidP="003F55F6">
      <w:pPr>
        <w:keepNext/>
        <w:spacing w:line="240" w:lineRule="auto"/>
        <w:rPr>
          <w:b/>
          <w:bCs/>
          <w:szCs w:val="22"/>
          <w:u w:val="single"/>
          <w:lang w:val="da-DK"/>
        </w:rPr>
      </w:pPr>
      <w:r w:rsidRPr="006240C5">
        <w:rPr>
          <w:lang w:val="da-DK"/>
        </w:rPr>
        <w:lastRenderedPageBreak/>
        <w:t>III)</w:t>
      </w:r>
      <w:r w:rsidRPr="00D2720C">
        <w:rPr>
          <w:b/>
          <w:u w:val="single"/>
          <w:lang w:val="da-DK"/>
        </w:rPr>
        <w:t xml:space="preserve"> Patientkort</w:t>
      </w:r>
    </w:p>
    <w:p w14:paraId="115CB634" w14:textId="77777777" w:rsidR="003F55F6" w:rsidRPr="00D2720C" w:rsidRDefault="003F55F6" w:rsidP="003F55F6">
      <w:pPr>
        <w:keepNext/>
        <w:spacing w:line="240" w:lineRule="auto"/>
        <w:rPr>
          <w:szCs w:val="22"/>
          <w:lang w:val="da-DK"/>
        </w:rPr>
      </w:pPr>
    </w:p>
    <w:p w14:paraId="2CC6B159" w14:textId="77777777" w:rsidR="003F55F6" w:rsidRPr="00D2720C" w:rsidRDefault="003F55F6" w:rsidP="003F55F6">
      <w:pPr>
        <w:pStyle w:val="C-BodyText"/>
        <w:keepNext/>
        <w:spacing w:before="0" w:after="0" w:line="240" w:lineRule="auto"/>
        <w:rPr>
          <w:sz w:val="22"/>
          <w:szCs w:val="22"/>
          <w:lang w:val="da-DK"/>
        </w:rPr>
      </w:pPr>
      <w:r w:rsidRPr="00D2720C">
        <w:rPr>
          <w:sz w:val="22"/>
          <w:lang w:val="da-DK"/>
        </w:rPr>
        <w:t>Patientkortet indeholder følgende nøgleelementer:</w:t>
      </w:r>
    </w:p>
    <w:p w14:paraId="5D8E6F9C" w14:textId="77777777" w:rsidR="003F55F6" w:rsidRPr="00D2720C" w:rsidRDefault="003F55F6" w:rsidP="003F55F6">
      <w:pPr>
        <w:numPr>
          <w:ilvl w:val="0"/>
          <w:numId w:val="1"/>
        </w:numPr>
        <w:tabs>
          <w:tab w:val="clear" w:pos="567"/>
          <w:tab w:val="clear" w:pos="720"/>
        </w:tabs>
        <w:spacing w:line="240" w:lineRule="auto"/>
        <w:ind w:left="851" w:hanging="567"/>
        <w:rPr>
          <w:lang w:val="da-DK"/>
        </w:rPr>
      </w:pPr>
      <w:r w:rsidRPr="00D2720C">
        <w:rPr>
          <w:lang w:val="da-DK"/>
        </w:rPr>
        <w:t xml:space="preserve">Beskrivelse af vigtige risici </w:t>
      </w:r>
      <w:r>
        <w:rPr>
          <w:lang w:val="da-DK"/>
        </w:rPr>
        <w:t>for</w:t>
      </w:r>
      <w:r w:rsidRPr="00D2720C">
        <w:rPr>
          <w:lang w:val="da-DK"/>
        </w:rPr>
        <w:t xml:space="preserve"> ILD/pneumonitis forbundet med brugen af trastuzumab deruxtecan</w:t>
      </w:r>
    </w:p>
    <w:p w14:paraId="3C5C8A11" w14:textId="0B63EB85" w:rsidR="003F55F6" w:rsidRPr="00D2720C" w:rsidRDefault="003F55F6" w:rsidP="003F55F6">
      <w:pPr>
        <w:numPr>
          <w:ilvl w:val="0"/>
          <w:numId w:val="1"/>
        </w:numPr>
        <w:tabs>
          <w:tab w:val="clear" w:pos="567"/>
          <w:tab w:val="clear" w:pos="720"/>
        </w:tabs>
        <w:spacing w:line="240" w:lineRule="auto"/>
        <w:ind w:left="851" w:hanging="567"/>
        <w:rPr>
          <w:lang w:val="da-DK"/>
        </w:rPr>
      </w:pPr>
      <w:r w:rsidRPr="00D2720C">
        <w:rPr>
          <w:lang w:val="da-DK"/>
        </w:rPr>
        <w:t>Beskrivelse af vigtigste tegn og symptomer på ILD/pneumonitis</w:t>
      </w:r>
      <w:del w:id="562" w:author="DSE" w:date="2025-10-08T15:40:00Z" w16du:dateUtc="2025-10-08T13:40:00Z">
        <w:r w:rsidRPr="00D2720C">
          <w:rPr>
            <w:lang w:val="da-DK"/>
          </w:rPr>
          <w:delText>,</w:delText>
        </w:r>
      </w:del>
      <w:r w:rsidRPr="00D2720C">
        <w:rPr>
          <w:lang w:val="da-DK"/>
        </w:rPr>
        <w:t xml:space="preserve"> og vejledning i, hvornår det er nødvendigt at søge hjælp hos en sundhedsperson</w:t>
      </w:r>
    </w:p>
    <w:p w14:paraId="45297236" w14:textId="77777777" w:rsidR="003F55F6" w:rsidRPr="00D2720C" w:rsidRDefault="003F55F6" w:rsidP="003F55F6">
      <w:pPr>
        <w:numPr>
          <w:ilvl w:val="0"/>
          <w:numId w:val="1"/>
        </w:numPr>
        <w:tabs>
          <w:tab w:val="clear" w:pos="567"/>
          <w:tab w:val="clear" w:pos="720"/>
        </w:tabs>
        <w:spacing w:line="240" w:lineRule="auto"/>
        <w:ind w:left="851" w:hanging="567"/>
        <w:rPr>
          <w:lang w:val="da-DK"/>
        </w:rPr>
      </w:pPr>
      <w:r w:rsidRPr="00D2720C">
        <w:rPr>
          <w:lang w:val="da-DK"/>
        </w:rPr>
        <w:t>Kontaktoplysninger for den person, der ordinerer trastuzumab deruxtecan</w:t>
      </w:r>
    </w:p>
    <w:p w14:paraId="620F58C2" w14:textId="77777777" w:rsidR="003F55F6" w:rsidRPr="00D2720C" w:rsidRDefault="003F55F6" w:rsidP="003F55F6">
      <w:pPr>
        <w:numPr>
          <w:ilvl w:val="0"/>
          <w:numId w:val="1"/>
        </w:numPr>
        <w:tabs>
          <w:tab w:val="clear" w:pos="567"/>
          <w:tab w:val="clear" w:pos="720"/>
        </w:tabs>
        <w:spacing w:line="240" w:lineRule="auto"/>
        <w:ind w:left="851" w:hanging="567"/>
        <w:rPr>
          <w:lang w:val="da-DK"/>
        </w:rPr>
      </w:pPr>
      <w:r w:rsidRPr="00D2720C">
        <w:rPr>
          <w:lang w:val="da-DK"/>
        </w:rPr>
        <w:t>Krydsreference til indlægssedlen</w:t>
      </w:r>
    </w:p>
    <w:p w14:paraId="01CCEDD6" w14:textId="77777777" w:rsidR="003F55F6" w:rsidRDefault="003F55F6" w:rsidP="003F55F6">
      <w:pPr>
        <w:spacing w:line="240" w:lineRule="auto"/>
        <w:ind w:right="566"/>
        <w:rPr>
          <w:lang w:val="da-DK"/>
        </w:rPr>
      </w:pPr>
    </w:p>
    <w:p w14:paraId="5F456CB0" w14:textId="77777777" w:rsidR="00813591" w:rsidRPr="00FB5F7A" w:rsidRDefault="00813591" w:rsidP="00813591">
      <w:pPr>
        <w:spacing w:line="240" w:lineRule="auto"/>
        <w:ind w:right="566"/>
        <w:rPr>
          <w:lang w:val="da-DK"/>
        </w:rPr>
      </w:pPr>
    </w:p>
    <w:p w14:paraId="05678943" w14:textId="3943444F" w:rsidR="00813591" w:rsidRPr="00BB4CE4" w:rsidRDefault="00813591" w:rsidP="007C5CB7">
      <w:pPr>
        <w:keepNext/>
        <w:spacing w:line="240" w:lineRule="auto"/>
        <w:ind w:left="562" w:hanging="562"/>
        <w:outlineLvl w:val="0"/>
        <w:rPr>
          <w:lang w:val="da-DK"/>
        </w:rPr>
      </w:pPr>
      <w:r w:rsidRPr="00BB4CE4">
        <w:rPr>
          <w:b/>
          <w:lang w:val="da-DK"/>
        </w:rPr>
        <w:t>E.</w:t>
      </w:r>
      <w:r w:rsidRPr="00BB4CE4">
        <w:rPr>
          <w:b/>
          <w:lang w:val="da-DK"/>
        </w:rPr>
        <w:tab/>
        <w:t xml:space="preserve">SÆRLIG FORPLIGTELSE TIL AT </w:t>
      </w:r>
      <w:r w:rsidR="00EC4E34" w:rsidRPr="00991453">
        <w:rPr>
          <w:b/>
          <w:lang w:val="da-DK"/>
        </w:rPr>
        <w:t>GENNEMFØRE</w:t>
      </w:r>
      <w:r w:rsidRPr="00BB4CE4">
        <w:rPr>
          <w:b/>
          <w:lang w:val="da-DK"/>
        </w:rPr>
        <w:t xml:space="preserve"> FORANSTALTNINGER EFTER UDSTEDELSE AF MARKEDSFØRINGSTILLADELSE TIL LÆGEMIDLER GODKENDT UNDER BETINGEDE OMSTÆNDIGHEDER</w:t>
      </w:r>
    </w:p>
    <w:p w14:paraId="70098356" w14:textId="77777777" w:rsidR="00660889" w:rsidRPr="00BB4CE4" w:rsidRDefault="00660889" w:rsidP="00BB4CE4">
      <w:pPr>
        <w:keepNext/>
        <w:spacing w:line="240" w:lineRule="auto"/>
        <w:rPr>
          <w:lang w:val="da-DK"/>
        </w:rPr>
      </w:pPr>
    </w:p>
    <w:p w14:paraId="38007CB1" w14:textId="77B11903" w:rsidR="00660889" w:rsidRPr="00FB5F7A" w:rsidRDefault="00660889" w:rsidP="00FB4402">
      <w:pPr>
        <w:keepNext/>
        <w:spacing w:line="240" w:lineRule="auto"/>
        <w:rPr>
          <w:lang w:val="da-DK"/>
        </w:rPr>
      </w:pPr>
      <w:r w:rsidRPr="00FB5F7A">
        <w:rPr>
          <w:lang w:val="da-DK"/>
        </w:rPr>
        <w:t>Dette er en betinget markedsføringstilladelse, og i henhold til artikel 14</w:t>
      </w:r>
      <w:r w:rsidR="00202554" w:rsidRPr="00FB5F7A">
        <w:rPr>
          <w:szCs w:val="22"/>
          <w:lang w:val="da-DK"/>
        </w:rPr>
        <w:t>-a</w:t>
      </w:r>
      <w:r w:rsidRPr="00FB5F7A">
        <w:rPr>
          <w:lang w:val="da-DK"/>
        </w:rPr>
        <w:t xml:space="preserve"> i forordning (EF) nr.</w:t>
      </w:r>
      <w:r w:rsidR="00EF4C40" w:rsidRPr="00FB5F7A">
        <w:rPr>
          <w:lang w:val="da-DK"/>
        </w:rPr>
        <w:t> </w:t>
      </w:r>
      <w:r w:rsidRPr="00FB5F7A">
        <w:rPr>
          <w:lang w:val="da-DK"/>
        </w:rPr>
        <w:t>726/2004 skal indehaveren af markedsføringstilladelsen inden for den fastsatte tidsramme gennemføre følgende foranstaltninger:</w:t>
      </w:r>
    </w:p>
    <w:p w14:paraId="05BC7549" w14:textId="77777777" w:rsidR="00813591" w:rsidRPr="00FB5F7A" w:rsidRDefault="00813591" w:rsidP="00813591">
      <w:pPr>
        <w:spacing w:line="240" w:lineRule="auto"/>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32"/>
        <w:gridCol w:w="1684"/>
        <w:gridCol w:w="45"/>
      </w:tblGrid>
      <w:tr w:rsidR="00813591" w:rsidRPr="00FB5F7A" w14:paraId="0B61B10B" w14:textId="77777777" w:rsidTr="007276E6">
        <w:trPr>
          <w:tblHeader/>
        </w:trPr>
        <w:tc>
          <w:tcPr>
            <w:tcW w:w="7335" w:type="dxa"/>
          </w:tcPr>
          <w:p w14:paraId="29EC22F9" w14:textId="77777777" w:rsidR="00813591" w:rsidRPr="00FB5F7A" w:rsidRDefault="00926667" w:rsidP="00A5006A">
            <w:pPr>
              <w:spacing w:line="240" w:lineRule="auto"/>
              <w:rPr>
                <w:b/>
                <w:szCs w:val="22"/>
                <w:lang w:val="da-DK"/>
              </w:rPr>
            </w:pPr>
            <w:r w:rsidRPr="00FB5F7A">
              <w:rPr>
                <w:b/>
                <w:lang w:val="da-DK"/>
              </w:rPr>
              <w:t>Beskrivelse</w:t>
            </w:r>
          </w:p>
        </w:tc>
        <w:tc>
          <w:tcPr>
            <w:tcW w:w="1726" w:type="dxa"/>
            <w:gridSpan w:val="2"/>
          </w:tcPr>
          <w:p w14:paraId="63067FCC" w14:textId="77777777" w:rsidR="00813591" w:rsidRPr="00BB4CE4" w:rsidRDefault="00926667" w:rsidP="00A5006A">
            <w:pPr>
              <w:spacing w:line="240" w:lineRule="auto"/>
              <w:rPr>
                <w:b/>
                <w:lang w:val="da-DK"/>
              </w:rPr>
            </w:pPr>
            <w:r w:rsidRPr="00BB4CE4">
              <w:rPr>
                <w:b/>
                <w:lang w:val="da-DK"/>
              </w:rPr>
              <w:t>Tidsfrist</w:t>
            </w:r>
          </w:p>
        </w:tc>
      </w:tr>
      <w:tr w:rsidR="007276E6" w:rsidRPr="00FB5F7A" w14:paraId="12843FAD" w14:textId="77777777" w:rsidTr="00A36A52">
        <w:trPr>
          <w:gridAfter w:val="1"/>
          <w:wAfter w:w="45" w:type="dxa"/>
          <w:del w:id="563" w:author="DSE" w:date="2025-10-08T15:40:00Z"/>
        </w:trPr>
        <w:tc>
          <w:tcPr>
            <w:tcW w:w="7375" w:type="dxa"/>
            <w:shd w:val="clear" w:color="auto" w:fill="auto"/>
          </w:tcPr>
          <w:p w14:paraId="134EF16F" w14:textId="77777777" w:rsidR="0053253D" w:rsidRPr="00FB5F7A" w:rsidRDefault="0053253D" w:rsidP="0053253D">
            <w:pPr>
              <w:spacing w:line="240" w:lineRule="auto"/>
              <w:rPr>
                <w:del w:id="564" w:author="DSE" w:date="2025-10-08T15:40:00Z" w16du:dateUtc="2025-10-08T13:40:00Z"/>
                <w:lang w:val="da-DK"/>
              </w:rPr>
            </w:pPr>
            <w:del w:id="565" w:author="DSE" w:date="2025-10-08T15:40:00Z" w16du:dateUtc="2025-10-08T13:40:00Z">
              <w:r w:rsidRPr="00FB5F7A">
                <w:rPr>
                  <w:lang w:val="da-DK"/>
                </w:rPr>
                <w:delText xml:space="preserve">For at bekræfte Enhertus virkning og sikkerhed til behandling af voksne patienter med </w:delText>
              </w:r>
              <w:r>
                <w:rPr>
                  <w:lang w:val="da-DK"/>
                </w:rPr>
                <w:delText>fremskredent</w:delText>
              </w:r>
              <w:r w:rsidRPr="00FB5F7A">
                <w:rPr>
                  <w:lang w:val="da-DK"/>
                </w:rPr>
                <w:delText xml:space="preserve"> HER2</w:delText>
              </w:r>
              <w:r>
                <w:rPr>
                  <w:lang w:val="da-DK"/>
                </w:rPr>
                <w:delText>-</w:delText>
              </w:r>
              <w:r w:rsidRPr="00FB5F7A">
                <w:rPr>
                  <w:lang w:val="da-DK"/>
                </w:rPr>
                <w:delText>positiv</w:delText>
              </w:r>
              <w:r>
                <w:rPr>
                  <w:lang w:val="da-DK"/>
                </w:rPr>
                <w:delText>t</w:delText>
              </w:r>
              <w:r w:rsidRPr="00FB5F7A">
                <w:rPr>
                  <w:lang w:val="da-DK"/>
                </w:rPr>
                <w:delText xml:space="preserve"> adenokarcinom i ventriklen eller den gastroøsofageale overgang (GEJ), som har fået </w:delText>
              </w:r>
              <w:r>
                <w:rPr>
                  <w:lang w:val="da-DK"/>
                </w:rPr>
                <w:delText>et</w:delText>
              </w:r>
              <w:r w:rsidRPr="00FB5F7A">
                <w:rPr>
                  <w:lang w:val="da-DK"/>
                </w:rPr>
                <w:delText xml:space="preserve"> tidligere </w:delText>
              </w:r>
              <w:r>
                <w:rPr>
                  <w:lang w:val="da-DK"/>
                </w:rPr>
                <w:delText>trastuzumab</w:delText>
              </w:r>
              <w:r w:rsidRPr="00FB5F7A">
                <w:rPr>
                  <w:lang w:val="da-DK"/>
                </w:rPr>
                <w:delText xml:space="preserve">-baserede regime, skal indehaveren af markedsføringstilladelsen indsende </w:delText>
              </w:r>
              <w:r>
                <w:rPr>
                  <w:lang w:val="da-DK"/>
                </w:rPr>
                <w:delText xml:space="preserve">de endelige </w:delText>
              </w:r>
              <w:r w:rsidRPr="00FB5F7A">
                <w:rPr>
                  <w:lang w:val="da-DK"/>
                </w:rPr>
                <w:delText>resultater</w:delText>
              </w:r>
              <w:r>
                <w:rPr>
                  <w:lang w:val="da-DK"/>
                </w:rPr>
                <w:delText xml:space="preserve"> af</w:delText>
              </w:r>
              <w:r w:rsidRPr="00FB5F7A">
                <w:rPr>
                  <w:lang w:val="da-DK"/>
                </w:rPr>
                <w:delText xml:space="preserve"> studie DS</w:delText>
              </w:r>
              <w:r>
                <w:rPr>
                  <w:lang w:val="da-DK"/>
                </w:rPr>
                <w:delText>-</w:delText>
              </w:r>
              <w:r w:rsidRPr="00FB5F7A">
                <w:rPr>
                  <w:lang w:val="da-DK"/>
                </w:rPr>
                <w:delText>8201</w:delText>
              </w:r>
              <w:r>
                <w:rPr>
                  <w:lang w:val="da-DK"/>
                </w:rPr>
                <w:delText>-</w:delText>
              </w:r>
              <w:r w:rsidRPr="00FB5F7A">
                <w:rPr>
                  <w:lang w:val="da-DK"/>
                </w:rPr>
                <w:delText>A</w:delText>
              </w:r>
              <w:r>
                <w:rPr>
                  <w:lang w:val="da-DK"/>
                </w:rPr>
                <w:delText>-</w:delText>
              </w:r>
              <w:r w:rsidRPr="00FB5F7A">
                <w:rPr>
                  <w:lang w:val="da-DK"/>
                </w:rPr>
                <w:delText>U30</w:delText>
              </w:r>
              <w:r>
                <w:rPr>
                  <w:lang w:val="da-DK"/>
                </w:rPr>
                <w:delText>6</w:delText>
              </w:r>
              <w:r w:rsidRPr="00FB5F7A">
                <w:rPr>
                  <w:lang w:val="da-DK"/>
                </w:rPr>
                <w:delText>: et randomiseret, åbent fase 3</w:delText>
              </w:r>
              <w:r w:rsidR="0015764D">
                <w:rPr>
                  <w:lang w:val="da-DK"/>
                </w:rPr>
                <w:delText>-</w:delText>
              </w:r>
              <w:r w:rsidRPr="00FB5F7A">
                <w:rPr>
                  <w:lang w:val="da-DK"/>
                </w:rPr>
                <w:delText>multicenterstudie</w:delText>
              </w:r>
              <w:r>
                <w:rPr>
                  <w:lang w:val="da-DK"/>
                </w:rPr>
                <w:delText xml:space="preserve"> med 2 arme</w:delText>
              </w:r>
              <w:r w:rsidRPr="00FB5F7A">
                <w:rPr>
                  <w:lang w:val="da-DK"/>
                </w:rPr>
                <w:delText xml:space="preserve"> af Enhertu</w:delText>
              </w:r>
              <w:r w:rsidRPr="00F004FD">
                <w:rPr>
                  <w:iCs/>
                  <w:lang w:val="da-DK"/>
                </w:rPr>
                <w:delText xml:space="preserve"> hos forsøgspersoner med</w:delText>
              </w:r>
              <w:r w:rsidRPr="00FB5F7A">
                <w:rPr>
                  <w:lang w:val="da-DK"/>
                </w:rPr>
                <w:delText xml:space="preserve"> HER2</w:delText>
              </w:r>
              <w:r>
                <w:rPr>
                  <w:lang w:val="da-DK"/>
                </w:rPr>
                <w:delText>-</w:delText>
              </w:r>
              <w:r w:rsidRPr="00FB5F7A">
                <w:rPr>
                  <w:lang w:val="da-DK"/>
                </w:rPr>
                <w:delText>positiv</w:delText>
              </w:r>
              <w:r>
                <w:rPr>
                  <w:lang w:val="da-DK"/>
                </w:rPr>
                <w:delText>t</w:delText>
              </w:r>
              <w:r w:rsidRPr="00FB5F7A">
                <w:rPr>
                  <w:lang w:val="da-DK"/>
                </w:rPr>
                <w:delText xml:space="preserve"> metastatisk og/eller ikke-resekterbar</w:delText>
              </w:r>
              <w:r>
                <w:rPr>
                  <w:lang w:val="da-DK"/>
                </w:rPr>
                <w:delText>t</w:delText>
              </w:r>
              <w:r w:rsidRPr="00FB5F7A">
                <w:rPr>
                  <w:lang w:val="da-DK"/>
                </w:rPr>
                <w:delText xml:space="preserve"> </w:delText>
              </w:r>
              <w:r>
                <w:rPr>
                  <w:lang w:val="da-DK"/>
                </w:rPr>
                <w:delText>ventrikel- eller GEJ-adenokarcinom, der er progredieret på eller efter et regime indeholdende trastuzumab</w:delText>
              </w:r>
              <w:r w:rsidRPr="00FB5F7A">
                <w:rPr>
                  <w:lang w:val="da-DK"/>
                </w:rPr>
                <w:delText>.</w:delText>
              </w:r>
            </w:del>
          </w:p>
        </w:tc>
        <w:tc>
          <w:tcPr>
            <w:tcW w:w="1686" w:type="dxa"/>
            <w:shd w:val="clear" w:color="auto" w:fill="auto"/>
          </w:tcPr>
          <w:p w14:paraId="5690F7EE" w14:textId="77777777" w:rsidR="0053253D" w:rsidRDefault="0053253D" w:rsidP="0053253D">
            <w:pPr>
              <w:spacing w:line="240" w:lineRule="auto"/>
              <w:rPr>
                <w:del w:id="566" w:author="DSE" w:date="2025-10-08T15:40:00Z" w16du:dateUtc="2025-10-08T13:40:00Z"/>
              </w:rPr>
            </w:pPr>
            <w:del w:id="567" w:author="DSE" w:date="2025-10-08T15:40:00Z" w16du:dateUtc="2025-10-08T13:40:00Z">
              <w:r>
                <w:delText>Q4 2025</w:delText>
              </w:r>
            </w:del>
          </w:p>
        </w:tc>
      </w:tr>
      <w:tr w:rsidR="00162022" w:rsidRPr="00FB5F7A" w14:paraId="23B41B19" w14:textId="77777777" w:rsidTr="00547AF6">
        <w:trPr>
          <w:gridAfter w:val="1"/>
          <w:wAfter w:w="45" w:type="dxa"/>
        </w:trPr>
        <w:tc>
          <w:tcPr>
            <w:tcW w:w="7375" w:type="dxa"/>
            <w:shd w:val="clear" w:color="auto" w:fill="auto"/>
          </w:tcPr>
          <w:p w14:paraId="3E49E79B" w14:textId="768B9DFF" w:rsidR="00162022" w:rsidRPr="00570253" w:rsidRDefault="00570253" w:rsidP="00162022">
            <w:pPr>
              <w:spacing w:line="240" w:lineRule="auto"/>
              <w:rPr>
                <w:lang w:val="da-DK"/>
              </w:rPr>
            </w:pPr>
            <w:r w:rsidRPr="00570253">
              <w:rPr>
                <w:lang w:val="da-DK"/>
              </w:rPr>
              <w:t>For at bekræfte Enhertus virkning og sikkerhed til behandling af voksne patienter med fremskreden</w:t>
            </w:r>
            <w:r w:rsidR="00162022" w:rsidRPr="00570253">
              <w:rPr>
                <w:lang w:val="da-DK"/>
              </w:rPr>
              <w:t xml:space="preserve"> NSCLC</w:t>
            </w:r>
            <w:r w:rsidRPr="00570253">
              <w:rPr>
                <w:lang w:val="da-DK"/>
              </w:rPr>
              <w:t>, hvis tumorer har en aktiverende</w:t>
            </w:r>
            <w:r w:rsidR="00162022" w:rsidRPr="00570253">
              <w:rPr>
                <w:lang w:val="da-DK"/>
              </w:rPr>
              <w:t xml:space="preserve"> HER2 (ERBB2)</w:t>
            </w:r>
            <w:r w:rsidRPr="00570253">
              <w:rPr>
                <w:lang w:val="da-DK"/>
              </w:rPr>
              <w:t>-</w:t>
            </w:r>
            <w:r w:rsidR="00162022" w:rsidRPr="00570253">
              <w:rPr>
                <w:lang w:val="da-DK"/>
              </w:rPr>
              <w:t>mutation</w:t>
            </w:r>
            <w:r w:rsidRPr="00570253">
              <w:rPr>
                <w:lang w:val="da-DK"/>
              </w:rPr>
              <w:t xml:space="preserve">, og </w:t>
            </w:r>
            <w:r>
              <w:rPr>
                <w:lang w:val="da-DK"/>
              </w:rPr>
              <w:t>som har</w:t>
            </w:r>
            <w:r w:rsidRPr="00570253">
              <w:rPr>
                <w:lang w:val="da-DK"/>
              </w:rPr>
              <w:t xml:space="preserve"> behov</w:t>
            </w:r>
            <w:r w:rsidR="00162022" w:rsidRPr="00570253">
              <w:rPr>
                <w:lang w:val="da-DK"/>
              </w:rPr>
              <w:t xml:space="preserve"> </w:t>
            </w:r>
            <w:r w:rsidRPr="00570253">
              <w:rPr>
                <w:lang w:val="da-DK"/>
              </w:rPr>
              <w:t xml:space="preserve">for </w:t>
            </w:r>
            <w:r w:rsidR="00162022" w:rsidRPr="00570253">
              <w:rPr>
                <w:lang w:val="da-DK"/>
              </w:rPr>
              <w:t>systemi</w:t>
            </w:r>
            <w:r w:rsidRPr="00570253">
              <w:rPr>
                <w:lang w:val="da-DK"/>
              </w:rPr>
              <w:t>sk behandling efter</w:t>
            </w:r>
            <w:r w:rsidR="00162022" w:rsidRPr="00570253">
              <w:rPr>
                <w:lang w:val="da-DK"/>
              </w:rPr>
              <w:t xml:space="preserve"> platinbase</w:t>
            </w:r>
            <w:r w:rsidRPr="00570253">
              <w:rPr>
                <w:lang w:val="da-DK"/>
              </w:rPr>
              <w:t>ret kemoterapi med eller uden</w:t>
            </w:r>
            <w:r w:rsidR="00162022" w:rsidRPr="00570253">
              <w:rPr>
                <w:lang w:val="da-DK"/>
              </w:rPr>
              <w:t xml:space="preserve"> immun</w:t>
            </w:r>
            <w:r w:rsidRPr="00570253">
              <w:rPr>
                <w:lang w:val="da-DK"/>
              </w:rPr>
              <w:t>terapi</w:t>
            </w:r>
            <w:r>
              <w:rPr>
                <w:lang w:val="da-DK"/>
              </w:rPr>
              <w:t>,</w:t>
            </w:r>
            <w:r w:rsidRPr="00570253">
              <w:rPr>
                <w:lang w:val="da-DK"/>
              </w:rPr>
              <w:t xml:space="preserve"> skal indehaveren af markedsføringstilladelsen indsende </w:t>
            </w:r>
            <w:del w:id="568" w:author="DSE" w:date="2025-10-08T15:40:00Z" w16du:dateUtc="2025-10-08T13:40:00Z">
              <w:r w:rsidRPr="00570253">
                <w:rPr>
                  <w:lang w:val="da-DK"/>
                </w:rPr>
                <w:delText>de endelige resultater</w:delText>
              </w:r>
            </w:del>
            <w:ins w:id="569" w:author="DSE" w:date="2025-10-08T15:40:00Z" w16du:dateUtc="2025-10-08T13:40:00Z">
              <w:r w:rsidRPr="00570253">
                <w:rPr>
                  <w:lang w:val="da-DK"/>
                </w:rPr>
                <w:t>resultater</w:t>
              </w:r>
              <w:r w:rsidR="00FD09CF">
                <w:rPr>
                  <w:lang w:val="da-DK"/>
                </w:rPr>
                <w:t>ne</w:t>
              </w:r>
            </w:ins>
            <w:r w:rsidRPr="00570253">
              <w:rPr>
                <w:lang w:val="da-DK"/>
              </w:rPr>
              <w:t xml:space="preserve"> af studiet</w:t>
            </w:r>
            <w:r w:rsidR="00162022" w:rsidRPr="00570253">
              <w:rPr>
                <w:lang w:val="da-DK"/>
              </w:rPr>
              <w:t xml:space="preserve"> DESTINY-Lung04</w:t>
            </w:r>
            <w:r w:rsidR="00F17421">
              <w:rPr>
                <w:lang w:val="da-DK"/>
              </w:rPr>
              <w:t>:</w:t>
            </w:r>
            <w:r w:rsidR="00162022" w:rsidRPr="00570253">
              <w:rPr>
                <w:lang w:val="da-DK"/>
              </w:rPr>
              <w:t xml:space="preserve"> </w:t>
            </w:r>
            <w:r w:rsidRPr="00570253">
              <w:rPr>
                <w:lang w:val="da-DK"/>
              </w:rPr>
              <w:t>et åbent, randomiseret fase 3-multicenterstudie</w:t>
            </w:r>
            <w:r w:rsidR="00162022" w:rsidRPr="00570253">
              <w:rPr>
                <w:lang w:val="da-DK"/>
              </w:rPr>
              <w:t xml:space="preserve"> </w:t>
            </w:r>
            <w:r w:rsidRPr="00570253">
              <w:rPr>
                <w:lang w:val="da-DK"/>
              </w:rPr>
              <w:t>til vurdering af virkning og sikkerhed af t</w:t>
            </w:r>
            <w:r w:rsidR="00162022" w:rsidRPr="00570253">
              <w:rPr>
                <w:lang w:val="da-DK"/>
              </w:rPr>
              <w:t xml:space="preserve">rastuzumab </w:t>
            </w:r>
            <w:r w:rsidRPr="00570253">
              <w:rPr>
                <w:lang w:val="da-DK"/>
              </w:rPr>
              <w:t>d</w:t>
            </w:r>
            <w:r w:rsidR="00162022" w:rsidRPr="00570253">
              <w:rPr>
                <w:lang w:val="da-DK"/>
              </w:rPr>
              <w:t xml:space="preserve">eruxtecan </w:t>
            </w:r>
            <w:r w:rsidRPr="00570253">
              <w:rPr>
                <w:lang w:val="da-DK"/>
              </w:rPr>
              <w:t>som førstelinjebehandling af ikke-resekt</w:t>
            </w:r>
            <w:r>
              <w:rPr>
                <w:lang w:val="da-DK"/>
              </w:rPr>
              <w:t>erbar</w:t>
            </w:r>
            <w:r w:rsidRPr="00570253">
              <w:rPr>
                <w:lang w:val="da-DK"/>
              </w:rPr>
              <w:t>, lokalt fremskreden eller metastatisk</w:t>
            </w:r>
            <w:r w:rsidR="00162022" w:rsidRPr="00570253">
              <w:rPr>
                <w:lang w:val="da-DK"/>
              </w:rPr>
              <w:t xml:space="preserve"> NSCLC </w:t>
            </w:r>
            <w:r w:rsidRPr="00570253">
              <w:rPr>
                <w:lang w:val="da-DK"/>
              </w:rPr>
              <w:t>med</w:t>
            </w:r>
            <w:r w:rsidR="00162022" w:rsidRPr="00570253">
              <w:rPr>
                <w:lang w:val="da-DK"/>
              </w:rPr>
              <w:t xml:space="preserve"> HER2 Exon 19</w:t>
            </w:r>
            <w:r w:rsidRPr="00570253">
              <w:rPr>
                <w:lang w:val="da-DK"/>
              </w:rPr>
              <w:t>-</w:t>
            </w:r>
            <w:r w:rsidR="00162022" w:rsidRPr="00570253">
              <w:rPr>
                <w:lang w:val="da-DK"/>
              </w:rPr>
              <w:t xml:space="preserve"> </w:t>
            </w:r>
            <w:r w:rsidRPr="00570253">
              <w:rPr>
                <w:lang w:val="da-DK"/>
              </w:rPr>
              <w:t>elle</w:t>
            </w:r>
            <w:r w:rsidR="00162022" w:rsidRPr="00570253">
              <w:rPr>
                <w:lang w:val="da-DK"/>
              </w:rPr>
              <w:t>r 20</w:t>
            </w:r>
            <w:r w:rsidRPr="00570253">
              <w:rPr>
                <w:lang w:val="da-DK"/>
              </w:rPr>
              <w:t>-m</w:t>
            </w:r>
            <w:r w:rsidR="00162022" w:rsidRPr="00570253">
              <w:rPr>
                <w:lang w:val="da-DK"/>
              </w:rPr>
              <w:t>utation</w:t>
            </w:r>
            <w:r w:rsidRPr="00570253">
              <w:rPr>
                <w:lang w:val="da-DK"/>
              </w:rPr>
              <w:t>er</w:t>
            </w:r>
            <w:r w:rsidR="00162022" w:rsidRPr="00570253">
              <w:rPr>
                <w:lang w:val="da-DK"/>
              </w:rPr>
              <w:t>.</w:t>
            </w:r>
          </w:p>
        </w:tc>
        <w:tc>
          <w:tcPr>
            <w:tcW w:w="1686" w:type="dxa"/>
            <w:shd w:val="clear" w:color="auto" w:fill="auto"/>
          </w:tcPr>
          <w:p w14:paraId="344705BE" w14:textId="65392AC8" w:rsidR="00162022" w:rsidRDefault="00162022" w:rsidP="00162022">
            <w:pPr>
              <w:spacing w:line="240" w:lineRule="auto"/>
            </w:pPr>
            <w:r>
              <w:t>Q4</w:t>
            </w:r>
            <w:r w:rsidR="00570253">
              <w:t> </w:t>
            </w:r>
            <w:del w:id="570" w:author="DSE" w:date="2025-10-08T15:40:00Z" w16du:dateUtc="2025-10-08T13:40:00Z">
              <w:r w:rsidRPr="0001646B">
                <w:delText>2025</w:delText>
              </w:r>
            </w:del>
            <w:ins w:id="571" w:author="DSE" w:date="2025-10-08T15:40:00Z" w16du:dateUtc="2025-10-08T13:40:00Z">
              <w:r w:rsidR="007D036E" w:rsidRPr="0001646B">
                <w:t>202</w:t>
              </w:r>
              <w:r w:rsidR="007D036E">
                <w:t>6</w:t>
              </w:r>
            </w:ins>
          </w:p>
        </w:tc>
      </w:tr>
    </w:tbl>
    <w:p w14:paraId="133C90FB" w14:textId="77777777" w:rsidR="009B31FF" w:rsidRPr="00BB4CE4" w:rsidRDefault="00731641" w:rsidP="003324CD">
      <w:pPr>
        <w:spacing w:line="240" w:lineRule="auto"/>
        <w:ind w:right="566"/>
        <w:rPr>
          <w:lang w:val="da-DK"/>
        </w:rPr>
      </w:pPr>
      <w:r w:rsidRPr="00BB4CE4">
        <w:rPr>
          <w:lang w:val="da-DK"/>
        </w:rPr>
        <w:br w:type="page"/>
      </w:r>
    </w:p>
    <w:p w14:paraId="7BF3879C" w14:textId="77777777" w:rsidR="003B6898" w:rsidRPr="00BB4CE4" w:rsidRDefault="003B6898" w:rsidP="007C5CB7">
      <w:pPr>
        <w:spacing w:line="240" w:lineRule="auto"/>
        <w:rPr>
          <w:lang w:val="da-DK"/>
        </w:rPr>
      </w:pPr>
    </w:p>
    <w:p w14:paraId="48A65792" w14:textId="77777777" w:rsidR="003B6898" w:rsidRPr="00BB4CE4" w:rsidRDefault="003B6898" w:rsidP="007C5CB7">
      <w:pPr>
        <w:spacing w:line="240" w:lineRule="auto"/>
        <w:rPr>
          <w:lang w:val="da-DK"/>
        </w:rPr>
      </w:pPr>
    </w:p>
    <w:p w14:paraId="307A4518" w14:textId="77777777" w:rsidR="003B6898" w:rsidRPr="00BB4CE4" w:rsidRDefault="003B6898" w:rsidP="007C5CB7">
      <w:pPr>
        <w:spacing w:line="240" w:lineRule="auto"/>
        <w:rPr>
          <w:lang w:val="da-DK"/>
        </w:rPr>
      </w:pPr>
    </w:p>
    <w:p w14:paraId="5DB98761" w14:textId="77777777" w:rsidR="003B6898" w:rsidRPr="00BB4CE4" w:rsidRDefault="003B6898" w:rsidP="00BB4CE4">
      <w:pPr>
        <w:spacing w:line="240" w:lineRule="auto"/>
        <w:rPr>
          <w:lang w:val="da-DK"/>
        </w:rPr>
      </w:pPr>
    </w:p>
    <w:p w14:paraId="318B7007" w14:textId="77777777" w:rsidR="003B6898" w:rsidRPr="00BB4CE4" w:rsidRDefault="003B6898" w:rsidP="00BB4CE4">
      <w:pPr>
        <w:spacing w:line="240" w:lineRule="auto"/>
        <w:rPr>
          <w:lang w:val="da-DK"/>
        </w:rPr>
      </w:pPr>
    </w:p>
    <w:p w14:paraId="4D558393" w14:textId="77777777" w:rsidR="003B6898" w:rsidRPr="00BB4CE4" w:rsidRDefault="003B6898" w:rsidP="00BB4CE4">
      <w:pPr>
        <w:spacing w:line="240" w:lineRule="auto"/>
        <w:rPr>
          <w:lang w:val="da-DK"/>
        </w:rPr>
      </w:pPr>
    </w:p>
    <w:p w14:paraId="64A57FBB" w14:textId="77777777" w:rsidR="003B6898" w:rsidRPr="00BB4CE4" w:rsidRDefault="003B6898" w:rsidP="00BB4CE4">
      <w:pPr>
        <w:spacing w:line="240" w:lineRule="auto"/>
        <w:rPr>
          <w:lang w:val="da-DK"/>
        </w:rPr>
      </w:pPr>
    </w:p>
    <w:p w14:paraId="3C222743" w14:textId="77777777" w:rsidR="003B6898" w:rsidRPr="00BB4CE4" w:rsidRDefault="003B6898" w:rsidP="00BB4CE4">
      <w:pPr>
        <w:spacing w:line="240" w:lineRule="auto"/>
        <w:rPr>
          <w:lang w:val="da-DK"/>
        </w:rPr>
      </w:pPr>
    </w:p>
    <w:p w14:paraId="054918A0" w14:textId="77777777" w:rsidR="003B6898" w:rsidRPr="00BB4CE4" w:rsidRDefault="003B6898" w:rsidP="00BB4CE4">
      <w:pPr>
        <w:spacing w:line="240" w:lineRule="auto"/>
        <w:rPr>
          <w:lang w:val="da-DK"/>
        </w:rPr>
      </w:pPr>
    </w:p>
    <w:p w14:paraId="60425916" w14:textId="77777777" w:rsidR="003B6898" w:rsidRPr="00BB4CE4" w:rsidRDefault="003B6898" w:rsidP="00BB4CE4">
      <w:pPr>
        <w:spacing w:line="240" w:lineRule="auto"/>
        <w:rPr>
          <w:lang w:val="da-DK"/>
        </w:rPr>
      </w:pPr>
    </w:p>
    <w:p w14:paraId="6C608C36" w14:textId="77777777" w:rsidR="003B6898" w:rsidRPr="00BB4CE4" w:rsidRDefault="003B6898" w:rsidP="00BB4CE4">
      <w:pPr>
        <w:spacing w:line="240" w:lineRule="auto"/>
        <w:rPr>
          <w:lang w:val="da-DK"/>
        </w:rPr>
      </w:pPr>
    </w:p>
    <w:p w14:paraId="4EEFF10C" w14:textId="77777777" w:rsidR="003B6898" w:rsidRPr="00BB4CE4" w:rsidRDefault="003B6898" w:rsidP="00BB4CE4">
      <w:pPr>
        <w:spacing w:line="240" w:lineRule="auto"/>
        <w:rPr>
          <w:lang w:val="da-DK"/>
        </w:rPr>
      </w:pPr>
    </w:p>
    <w:p w14:paraId="65FF35E5" w14:textId="77777777" w:rsidR="003B6898" w:rsidRPr="00BB4CE4" w:rsidRDefault="003B6898" w:rsidP="00BB4CE4">
      <w:pPr>
        <w:spacing w:line="240" w:lineRule="auto"/>
        <w:rPr>
          <w:lang w:val="da-DK"/>
        </w:rPr>
      </w:pPr>
    </w:p>
    <w:p w14:paraId="0AC3788C" w14:textId="77777777" w:rsidR="003B6898" w:rsidRPr="00BB4CE4" w:rsidRDefault="003B6898" w:rsidP="00BB4CE4">
      <w:pPr>
        <w:spacing w:line="240" w:lineRule="auto"/>
        <w:rPr>
          <w:lang w:val="da-DK"/>
        </w:rPr>
      </w:pPr>
    </w:p>
    <w:p w14:paraId="07F44AFC" w14:textId="77777777" w:rsidR="003B6898" w:rsidRPr="00BB4CE4" w:rsidRDefault="003B6898" w:rsidP="00BB4CE4">
      <w:pPr>
        <w:spacing w:line="240" w:lineRule="auto"/>
        <w:rPr>
          <w:lang w:val="da-DK"/>
        </w:rPr>
      </w:pPr>
    </w:p>
    <w:p w14:paraId="41ED5AE5" w14:textId="77777777" w:rsidR="003B6898" w:rsidRPr="00BB4CE4" w:rsidRDefault="003B6898" w:rsidP="00BB4CE4">
      <w:pPr>
        <w:spacing w:line="240" w:lineRule="auto"/>
        <w:rPr>
          <w:lang w:val="da-DK"/>
        </w:rPr>
      </w:pPr>
    </w:p>
    <w:p w14:paraId="49C4E99E" w14:textId="77777777" w:rsidR="003B6898" w:rsidRPr="00BB4CE4" w:rsidRDefault="003B6898" w:rsidP="00BB4CE4">
      <w:pPr>
        <w:spacing w:line="240" w:lineRule="auto"/>
        <w:rPr>
          <w:lang w:val="da-DK"/>
        </w:rPr>
      </w:pPr>
    </w:p>
    <w:p w14:paraId="224337DA" w14:textId="77777777" w:rsidR="003B6898" w:rsidRPr="00BB4CE4" w:rsidRDefault="003B6898" w:rsidP="00BB4CE4">
      <w:pPr>
        <w:spacing w:line="240" w:lineRule="auto"/>
        <w:rPr>
          <w:lang w:val="da-DK"/>
        </w:rPr>
      </w:pPr>
    </w:p>
    <w:p w14:paraId="07C27DCA" w14:textId="77777777" w:rsidR="003B6898" w:rsidRPr="00BB4CE4" w:rsidRDefault="003B6898" w:rsidP="00BB4CE4">
      <w:pPr>
        <w:spacing w:line="240" w:lineRule="auto"/>
        <w:rPr>
          <w:lang w:val="da-DK"/>
        </w:rPr>
      </w:pPr>
    </w:p>
    <w:p w14:paraId="4B606ED2" w14:textId="77777777" w:rsidR="003B6898" w:rsidRPr="00BB4CE4" w:rsidRDefault="003B6898" w:rsidP="00BB4CE4">
      <w:pPr>
        <w:spacing w:line="240" w:lineRule="auto"/>
        <w:rPr>
          <w:lang w:val="da-DK"/>
        </w:rPr>
      </w:pPr>
    </w:p>
    <w:p w14:paraId="4D885038" w14:textId="77777777" w:rsidR="003B6898" w:rsidRPr="00BB4CE4" w:rsidRDefault="003B6898" w:rsidP="00BB4CE4">
      <w:pPr>
        <w:spacing w:line="240" w:lineRule="auto"/>
        <w:rPr>
          <w:lang w:val="da-DK"/>
        </w:rPr>
      </w:pPr>
    </w:p>
    <w:p w14:paraId="017A5DB2" w14:textId="77777777" w:rsidR="003B6898" w:rsidRPr="00BB4CE4" w:rsidRDefault="003B6898" w:rsidP="00BB4CE4">
      <w:pPr>
        <w:spacing w:line="240" w:lineRule="auto"/>
        <w:rPr>
          <w:lang w:val="da-DK"/>
        </w:rPr>
      </w:pPr>
    </w:p>
    <w:p w14:paraId="4E6937FA" w14:textId="77777777" w:rsidR="003B6898" w:rsidRPr="00BB4CE4" w:rsidRDefault="003B6898" w:rsidP="00BB4CE4">
      <w:pPr>
        <w:spacing w:line="240" w:lineRule="auto"/>
        <w:rPr>
          <w:lang w:val="da-DK"/>
        </w:rPr>
      </w:pPr>
    </w:p>
    <w:p w14:paraId="27E1FBB5" w14:textId="77777777" w:rsidR="009B31FF" w:rsidRPr="00FB5F7A" w:rsidRDefault="00B0544F" w:rsidP="00404B35">
      <w:pPr>
        <w:spacing w:line="240" w:lineRule="auto"/>
        <w:jc w:val="center"/>
        <w:rPr>
          <w:b/>
          <w:bCs/>
          <w:lang w:val="da-DK"/>
        </w:rPr>
      </w:pPr>
      <w:r w:rsidRPr="00BB4CE4">
        <w:rPr>
          <w:b/>
          <w:lang w:val="da-DK"/>
        </w:rPr>
        <w:t>BILAG</w:t>
      </w:r>
      <w:r w:rsidR="001A344C" w:rsidRPr="00BB4CE4">
        <w:rPr>
          <w:b/>
          <w:lang w:val="da-DK"/>
        </w:rPr>
        <w:t> </w:t>
      </w:r>
      <w:r w:rsidRPr="00BB4CE4">
        <w:rPr>
          <w:b/>
          <w:lang w:val="da-DK"/>
        </w:rPr>
        <w:t>III</w:t>
      </w:r>
    </w:p>
    <w:p w14:paraId="23822500" w14:textId="77777777" w:rsidR="009B31FF" w:rsidRPr="00BB4CE4" w:rsidRDefault="009B31FF" w:rsidP="00BB4CE4">
      <w:pPr>
        <w:spacing w:line="240" w:lineRule="auto"/>
        <w:rPr>
          <w:lang w:val="da-DK"/>
        </w:rPr>
      </w:pPr>
    </w:p>
    <w:p w14:paraId="52D22719" w14:textId="77777777" w:rsidR="009B31FF" w:rsidRPr="00FB5F7A" w:rsidRDefault="00B0544F" w:rsidP="00404B35">
      <w:pPr>
        <w:spacing w:line="240" w:lineRule="auto"/>
        <w:jc w:val="center"/>
        <w:rPr>
          <w:b/>
          <w:bCs/>
          <w:lang w:val="da-DK"/>
        </w:rPr>
      </w:pPr>
      <w:r w:rsidRPr="00BB4CE4">
        <w:rPr>
          <w:b/>
          <w:lang w:val="da-DK"/>
        </w:rPr>
        <w:t>ETIKETTERING OG INDLÆGSSEDDEL</w:t>
      </w:r>
    </w:p>
    <w:p w14:paraId="6332C977" w14:textId="77777777" w:rsidR="009B31FF" w:rsidRPr="00BB4CE4" w:rsidRDefault="00B0544F" w:rsidP="009B31FF">
      <w:pPr>
        <w:spacing w:line="240" w:lineRule="auto"/>
        <w:rPr>
          <w:lang w:val="da-DK"/>
        </w:rPr>
      </w:pPr>
      <w:r w:rsidRPr="00BB4CE4">
        <w:rPr>
          <w:lang w:val="da-DK"/>
        </w:rPr>
        <w:br w:type="page"/>
      </w:r>
    </w:p>
    <w:p w14:paraId="411590C9" w14:textId="77777777" w:rsidR="003B6898" w:rsidRPr="00BB4CE4" w:rsidRDefault="003B6898" w:rsidP="003B6898">
      <w:pPr>
        <w:spacing w:line="240" w:lineRule="auto"/>
        <w:rPr>
          <w:lang w:val="da-DK"/>
        </w:rPr>
      </w:pPr>
    </w:p>
    <w:p w14:paraId="736058F7" w14:textId="77777777" w:rsidR="003B6898" w:rsidRPr="00BB4CE4" w:rsidRDefault="003B6898" w:rsidP="003B6898">
      <w:pPr>
        <w:spacing w:line="240" w:lineRule="auto"/>
        <w:rPr>
          <w:lang w:val="da-DK"/>
        </w:rPr>
      </w:pPr>
    </w:p>
    <w:p w14:paraId="5241F5CA" w14:textId="77777777" w:rsidR="003B6898" w:rsidRPr="00BB4CE4" w:rsidRDefault="003B6898" w:rsidP="003B6898">
      <w:pPr>
        <w:spacing w:line="240" w:lineRule="auto"/>
        <w:rPr>
          <w:lang w:val="da-DK"/>
        </w:rPr>
      </w:pPr>
    </w:p>
    <w:p w14:paraId="477F1C2D" w14:textId="77777777" w:rsidR="003B6898" w:rsidRPr="00BB4CE4" w:rsidRDefault="003B6898" w:rsidP="003B6898">
      <w:pPr>
        <w:spacing w:line="240" w:lineRule="auto"/>
        <w:rPr>
          <w:lang w:val="da-DK"/>
        </w:rPr>
      </w:pPr>
    </w:p>
    <w:p w14:paraId="7268C35C" w14:textId="77777777" w:rsidR="003B6898" w:rsidRPr="00BB4CE4" w:rsidRDefault="003B6898" w:rsidP="003B6898">
      <w:pPr>
        <w:spacing w:line="240" w:lineRule="auto"/>
        <w:rPr>
          <w:lang w:val="da-DK"/>
        </w:rPr>
      </w:pPr>
    </w:p>
    <w:p w14:paraId="381B9888" w14:textId="77777777" w:rsidR="003B6898" w:rsidRPr="00BB4CE4" w:rsidRDefault="003B6898" w:rsidP="003B6898">
      <w:pPr>
        <w:spacing w:line="240" w:lineRule="auto"/>
        <w:rPr>
          <w:lang w:val="da-DK"/>
        </w:rPr>
      </w:pPr>
    </w:p>
    <w:p w14:paraId="15B779D8" w14:textId="77777777" w:rsidR="003B6898" w:rsidRPr="00BB4CE4" w:rsidRDefault="003B6898" w:rsidP="003B6898">
      <w:pPr>
        <w:spacing w:line="240" w:lineRule="auto"/>
        <w:rPr>
          <w:lang w:val="da-DK"/>
        </w:rPr>
      </w:pPr>
    </w:p>
    <w:p w14:paraId="3AC9FE2E" w14:textId="77777777" w:rsidR="003B6898" w:rsidRPr="00BB4CE4" w:rsidRDefault="003B6898" w:rsidP="003B6898">
      <w:pPr>
        <w:spacing w:line="240" w:lineRule="auto"/>
        <w:rPr>
          <w:lang w:val="da-DK"/>
        </w:rPr>
      </w:pPr>
    </w:p>
    <w:p w14:paraId="7228F2B7" w14:textId="77777777" w:rsidR="003B6898" w:rsidRPr="00BB4CE4" w:rsidRDefault="003B6898" w:rsidP="003B6898">
      <w:pPr>
        <w:spacing w:line="240" w:lineRule="auto"/>
        <w:rPr>
          <w:lang w:val="da-DK"/>
        </w:rPr>
      </w:pPr>
    </w:p>
    <w:p w14:paraId="27F445AD" w14:textId="77777777" w:rsidR="003B6898" w:rsidRPr="00BB4CE4" w:rsidRDefault="003B6898" w:rsidP="003B6898">
      <w:pPr>
        <w:spacing w:line="240" w:lineRule="auto"/>
        <w:rPr>
          <w:lang w:val="da-DK"/>
        </w:rPr>
      </w:pPr>
    </w:p>
    <w:p w14:paraId="6121C69A" w14:textId="77777777" w:rsidR="003B6898" w:rsidRPr="00BB4CE4" w:rsidRDefault="003B6898" w:rsidP="003B6898">
      <w:pPr>
        <w:spacing w:line="240" w:lineRule="auto"/>
        <w:rPr>
          <w:lang w:val="da-DK"/>
        </w:rPr>
      </w:pPr>
    </w:p>
    <w:p w14:paraId="67CCEA18" w14:textId="77777777" w:rsidR="003B6898" w:rsidRPr="00BB4CE4" w:rsidRDefault="003B6898" w:rsidP="003B6898">
      <w:pPr>
        <w:spacing w:line="240" w:lineRule="auto"/>
        <w:rPr>
          <w:lang w:val="da-DK"/>
        </w:rPr>
      </w:pPr>
    </w:p>
    <w:p w14:paraId="3B3D86FE" w14:textId="77777777" w:rsidR="003B6898" w:rsidRPr="00BB4CE4" w:rsidRDefault="003B6898" w:rsidP="003B6898">
      <w:pPr>
        <w:spacing w:line="240" w:lineRule="auto"/>
        <w:rPr>
          <w:lang w:val="da-DK"/>
        </w:rPr>
      </w:pPr>
    </w:p>
    <w:p w14:paraId="427083CF" w14:textId="77777777" w:rsidR="003B6898" w:rsidRPr="00BB4CE4" w:rsidRDefault="003B6898" w:rsidP="003B6898">
      <w:pPr>
        <w:spacing w:line="240" w:lineRule="auto"/>
        <w:rPr>
          <w:lang w:val="da-DK"/>
        </w:rPr>
      </w:pPr>
    </w:p>
    <w:p w14:paraId="717D6540" w14:textId="77777777" w:rsidR="003B6898" w:rsidRPr="00BB4CE4" w:rsidRDefault="003B6898" w:rsidP="003B6898">
      <w:pPr>
        <w:spacing w:line="240" w:lineRule="auto"/>
        <w:rPr>
          <w:lang w:val="da-DK"/>
        </w:rPr>
      </w:pPr>
    </w:p>
    <w:p w14:paraId="72A24C45" w14:textId="77777777" w:rsidR="003B6898" w:rsidRPr="00BB4CE4" w:rsidRDefault="003B6898" w:rsidP="003B6898">
      <w:pPr>
        <w:spacing w:line="240" w:lineRule="auto"/>
        <w:rPr>
          <w:lang w:val="da-DK"/>
        </w:rPr>
      </w:pPr>
    </w:p>
    <w:p w14:paraId="5754F55E" w14:textId="77777777" w:rsidR="003B6898" w:rsidRPr="00BB4CE4" w:rsidRDefault="003B6898" w:rsidP="003B6898">
      <w:pPr>
        <w:spacing w:line="240" w:lineRule="auto"/>
        <w:rPr>
          <w:lang w:val="da-DK"/>
        </w:rPr>
      </w:pPr>
    </w:p>
    <w:p w14:paraId="7155EC30" w14:textId="77777777" w:rsidR="003B6898" w:rsidRPr="00BB4CE4" w:rsidRDefault="003B6898" w:rsidP="003B6898">
      <w:pPr>
        <w:spacing w:line="240" w:lineRule="auto"/>
        <w:rPr>
          <w:lang w:val="da-DK"/>
        </w:rPr>
      </w:pPr>
    </w:p>
    <w:p w14:paraId="0852F3DD" w14:textId="77777777" w:rsidR="003B6898" w:rsidRPr="00BB4CE4" w:rsidRDefault="003B6898" w:rsidP="003B6898">
      <w:pPr>
        <w:spacing w:line="240" w:lineRule="auto"/>
        <w:rPr>
          <w:lang w:val="da-DK"/>
        </w:rPr>
      </w:pPr>
    </w:p>
    <w:p w14:paraId="716213AA" w14:textId="77777777" w:rsidR="003B6898" w:rsidRPr="00BB4CE4" w:rsidRDefault="003B6898" w:rsidP="003B6898">
      <w:pPr>
        <w:spacing w:line="240" w:lineRule="auto"/>
        <w:rPr>
          <w:lang w:val="da-DK"/>
        </w:rPr>
      </w:pPr>
    </w:p>
    <w:p w14:paraId="5A994B4E" w14:textId="77777777" w:rsidR="003B6898" w:rsidRPr="00BB4CE4" w:rsidRDefault="003B6898" w:rsidP="003B6898">
      <w:pPr>
        <w:spacing w:line="240" w:lineRule="auto"/>
        <w:rPr>
          <w:lang w:val="da-DK"/>
        </w:rPr>
      </w:pPr>
    </w:p>
    <w:p w14:paraId="45EAD490" w14:textId="77777777" w:rsidR="003B6898" w:rsidRPr="00BB4CE4" w:rsidRDefault="003B6898" w:rsidP="003B6898">
      <w:pPr>
        <w:spacing w:line="240" w:lineRule="auto"/>
        <w:rPr>
          <w:lang w:val="da-DK"/>
        </w:rPr>
      </w:pPr>
    </w:p>
    <w:p w14:paraId="5CE9815C" w14:textId="77777777" w:rsidR="003B6898" w:rsidRPr="00BB4CE4" w:rsidRDefault="003B6898" w:rsidP="003B6898">
      <w:pPr>
        <w:spacing w:line="240" w:lineRule="auto"/>
        <w:rPr>
          <w:lang w:val="da-DK"/>
        </w:rPr>
      </w:pPr>
    </w:p>
    <w:p w14:paraId="0F88A63D" w14:textId="64A06882" w:rsidR="009B31FF" w:rsidRPr="00FB5F7A" w:rsidRDefault="00B0544F" w:rsidP="007C6DCC">
      <w:pPr>
        <w:pStyle w:val="TitleA"/>
        <w:rPr>
          <w:lang w:val="da-DK"/>
        </w:rPr>
      </w:pPr>
      <w:r w:rsidRPr="00BB4CE4">
        <w:rPr>
          <w:lang w:val="da-DK"/>
        </w:rPr>
        <w:t>A. ETIKETTERING</w:t>
      </w:r>
    </w:p>
    <w:p w14:paraId="085E2F3B" w14:textId="77777777" w:rsidR="009B31FF" w:rsidRPr="00FB5F7A" w:rsidRDefault="00B0544F" w:rsidP="009B31FF">
      <w:pPr>
        <w:shd w:val="clear" w:color="auto" w:fill="FFFFFF"/>
        <w:spacing w:line="240" w:lineRule="auto"/>
        <w:rPr>
          <w:szCs w:val="22"/>
          <w:lang w:val="da-DK"/>
        </w:rPr>
      </w:pPr>
      <w:r w:rsidRPr="00BB4CE4">
        <w:rPr>
          <w:lang w:val="da-DK"/>
        </w:rPr>
        <w:br w:type="page"/>
      </w:r>
    </w:p>
    <w:p w14:paraId="20469F56" w14:textId="77777777" w:rsidR="009B31FF" w:rsidRPr="00FB5F7A" w:rsidRDefault="00B0544F" w:rsidP="009B31FF">
      <w:pPr>
        <w:pBdr>
          <w:top w:val="single" w:sz="4" w:space="1" w:color="auto"/>
          <w:left w:val="single" w:sz="4" w:space="4" w:color="auto"/>
          <w:bottom w:val="single" w:sz="4" w:space="1" w:color="auto"/>
          <w:right w:val="single" w:sz="4" w:space="4" w:color="auto"/>
        </w:pBdr>
        <w:spacing w:line="240" w:lineRule="auto"/>
        <w:rPr>
          <w:b/>
          <w:szCs w:val="22"/>
          <w:lang w:val="da-DK"/>
        </w:rPr>
      </w:pPr>
      <w:r w:rsidRPr="00BB4CE4">
        <w:rPr>
          <w:b/>
          <w:lang w:val="da-DK"/>
        </w:rPr>
        <w:lastRenderedPageBreak/>
        <w:t>MÆRKNING, DER SKAL ANFØRES PÅ DEN YDRE EMBALLAGE</w:t>
      </w:r>
    </w:p>
    <w:p w14:paraId="505B62DC" w14:textId="77777777" w:rsidR="009B31FF" w:rsidRPr="00FB5F7A" w:rsidRDefault="009B31FF" w:rsidP="009B31FF">
      <w:pPr>
        <w:pBdr>
          <w:top w:val="single" w:sz="4" w:space="1" w:color="auto"/>
          <w:left w:val="single" w:sz="4" w:space="4" w:color="auto"/>
          <w:bottom w:val="single" w:sz="4" w:space="1" w:color="auto"/>
          <w:right w:val="single" w:sz="4" w:space="4" w:color="auto"/>
        </w:pBdr>
        <w:spacing w:line="240" w:lineRule="auto"/>
        <w:ind w:left="567" w:hanging="567"/>
        <w:rPr>
          <w:bCs/>
          <w:szCs w:val="22"/>
          <w:lang w:val="da-DK"/>
        </w:rPr>
      </w:pPr>
    </w:p>
    <w:p w14:paraId="5CEC69BD" w14:textId="77777777" w:rsidR="009B31FF" w:rsidRPr="00FB5F7A" w:rsidRDefault="00B0544F" w:rsidP="00BB4CE4">
      <w:pPr>
        <w:keepNext/>
        <w:pBdr>
          <w:top w:val="single" w:sz="4" w:space="1" w:color="auto"/>
          <w:left w:val="single" w:sz="4" w:space="4" w:color="auto"/>
          <w:bottom w:val="single" w:sz="4" w:space="1" w:color="auto"/>
          <w:right w:val="single" w:sz="4" w:space="4" w:color="auto"/>
        </w:pBdr>
        <w:spacing w:line="240" w:lineRule="auto"/>
        <w:rPr>
          <w:bCs/>
          <w:szCs w:val="22"/>
          <w:lang w:val="da-DK"/>
        </w:rPr>
      </w:pPr>
      <w:r w:rsidRPr="00BB4CE4">
        <w:rPr>
          <w:b/>
          <w:lang w:val="da-DK"/>
        </w:rPr>
        <w:t>YDRE ÆSKE</w:t>
      </w:r>
    </w:p>
    <w:p w14:paraId="74A14D00" w14:textId="77777777" w:rsidR="009B31FF" w:rsidRPr="00FB5F7A" w:rsidRDefault="009B31FF" w:rsidP="00BB4CE4">
      <w:pPr>
        <w:keepNext/>
        <w:spacing w:line="240" w:lineRule="auto"/>
        <w:rPr>
          <w:szCs w:val="22"/>
          <w:lang w:val="da-DK"/>
        </w:rPr>
      </w:pPr>
    </w:p>
    <w:p w14:paraId="6B13F4EE" w14:textId="77777777" w:rsidR="009B31FF" w:rsidRPr="00FB5F7A" w:rsidRDefault="009B31FF" w:rsidP="009B31FF">
      <w:pPr>
        <w:spacing w:line="240" w:lineRule="auto"/>
        <w:rPr>
          <w:szCs w:val="22"/>
          <w:lang w:val="da-DK"/>
        </w:rPr>
      </w:pPr>
    </w:p>
    <w:p w14:paraId="77A83915" w14:textId="77777777" w:rsidR="009B31FF" w:rsidRPr="00BB4CE4" w:rsidRDefault="00B0544F" w:rsidP="00BB4CE4">
      <w:pPr>
        <w:keepNext/>
        <w:pBdr>
          <w:top w:val="single" w:sz="4" w:space="1" w:color="auto"/>
          <w:left w:val="single" w:sz="4" w:space="4" w:color="auto"/>
          <w:bottom w:val="single" w:sz="4" w:space="1" w:color="auto"/>
          <w:right w:val="single" w:sz="4" w:space="4" w:color="auto"/>
        </w:pBdr>
        <w:spacing w:line="240" w:lineRule="auto"/>
        <w:rPr>
          <w:b/>
          <w:lang w:val="da-DK"/>
        </w:rPr>
      </w:pPr>
      <w:r w:rsidRPr="00BB4CE4">
        <w:rPr>
          <w:b/>
          <w:lang w:val="da-DK"/>
        </w:rPr>
        <w:t>1.</w:t>
      </w:r>
      <w:r w:rsidRPr="00BB4CE4">
        <w:rPr>
          <w:b/>
          <w:lang w:val="da-DK"/>
        </w:rPr>
        <w:tab/>
        <w:t>LÆGEMIDLETS NAVN</w:t>
      </w:r>
    </w:p>
    <w:p w14:paraId="0BA2C6C1" w14:textId="77777777" w:rsidR="009B31FF" w:rsidRPr="00FB5F7A" w:rsidRDefault="009B31FF" w:rsidP="00BB4CE4">
      <w:pPr>
        <w:keepNext/>
        <w:spacing w:line="240" w:lineRule="auto"/>
        <w:rPr>
          <w:szCs w:val="22"/>
          <w:lang w:val="da-DK"/>
        </w:rPr>
      </w:pPr>
    </w:p>
    <w:p w14:paraId="7EAF91C8" w14:textId="77777777" w:rsidR="009B31FF" w:rsidRPr="00FB5F7A" w:rsidRDefault="00B0544F" w:rsidP="00991453">
      <w:pPr>
        <w:spacing w:line="240" w:lineRule="auto"/>
        <w:rPr>
          <w:szCs w:val="22"/>
          <w:lang w:val="da-DK"/>
        </w:rPr>
      </w:pPr>
      <w:r w:rsidRPr="00BB4CE4">
        <w:rPr>
          <w:lang w:val="da-DK"/>
        </w:rPr>
        <w:t>Enhertu 100 mg pulver til koncentrat til infusionsvæske, opløsning</w:t>
      </w:r>
    </w:p>
    <w:p w14:paraId="3078A449" w14:textId="46F73E7F" w:rsidR="009B31FF" w:rsidRPr="00FB5F7A" w:rsidRDefault="00E1577C" w:rsidP="009B31FF">
      <w:pPr>
        <w:spacing w:line="240" w:lineRule="auto"/>
        <w:rPr>
          <w:b/>
          <w:szCs w:val="22"/>
          <w:lang w:val="da-DK"/>
        </w:rPr>
      </w:pPr>
      <w:r w:rsidRPr="00BB4CE4">
        <w:rPr>
          <w:lang w:val="da-DK"/>
        </w:rPr>
        <w:t>t</w:t>
      </w:r>
      <w:r w:rsidR="00B0544F" w:rsidRPr="00BB4CE4">
        <w:rPr>
          <w:lang w:val="da-DK"/>
        </w:rPr>
        <w:t>rastuzumab</w:t>
      </w:r>
      <w:r w:rsidR="005E2A81" w:rsidRPr="00BB4CE4">
        <w:rPr>
          <w:lang w:val="da-DK"/>
        </w:rPr>
        <w:t xml:space="preserve"> </w:t>
      </w:r>
      <w:r w:rsidR="00B0544F" w:rsidRPr="00BB4CE4">
        <w:rPr>
          <w:lang w:val="da-DK"/>
        </w:rPr>
        <w:t>deruxtecan</w:t>
      </w:r>
    </w:p>
    <w:p w14:paraId="1F435D76" w14:textId="77777777" w:rsidR="009B31FF" w:rsidRPr="00FB5F7A" w:rsidRDefault="009B31FF" w:rsidP="009B31FF">
      <w:pPr>
        <w:spacing w:line="240" w:lineRule="auto"/>
        <w:rPr>
          <w:szCs w:val="22"/>
          <w:lang w:val="da-DK"/>
        </w:rPr>
      </w:pPr>
    </w:p>
    <w:p w14:paraId="766542A5" w14:textId="77777777" w:rsidR="009B31FF" w:rsidRPr="00FB5F7A" w:rsidRDefault="009B31FF" w:rsidP="009B31FF">
      <w:pPr>
        <w:spacing w:line="240" w:lineRule="auto"/>
        <w:rPr>
          <w:szCs w:val="22"/>
          <w:lang w:val="da-DK"/>
        </w:rPr>
      </w:pPr>
    </w:p>
    <w:p w14:paraId="25BA986C" w14:textId="01BF9A4D" w:rsidR="009B31FF" w:rsidRPr="00BB4CE4" w:rsidRDefault="00B0544F" w:rsidP="00BB4CE4">
      <w:pPr>
        <w:keepNext/>
        <w:pBdr>
          <w:top w:val="single" w:sz="4" w:space="1" w:color="auto"/>
          <w:left w:val="single" w:sz="4" w:space="4" w:color="auto"/>
          <w:bottom w:val="single" w:sz="4" w:space="1" w:color="auto"/>
          <w:right w:val="single" w:sz="4" w:space="4" w:color="auto"/>
        </w:pBdr>
        <w:spacing w:line="240" w:lineRule="auto"/>
        <w:rPr>
          <w:b/>
          <w:lang w:val="da-DK"/>
        </w:rPr>
      </w:pPr>
      <w:r w:rsidRPr="00BB4CE4">
        <w:rPr>
          <w:b/>
          <w:lang w:val="da-DK"/>
        </w:rPr>
        <w:t>2.</w:t>
      </w:r>
      <w:r w:rsidRPr="00BB4CE4">
        <w:rPr>
          <w:b/>
          <w:lang w:val="da-DK"/>
        </w:rPr>
        <w:tab/>
        <w:t>ANGIVELSE AF AKTIVT STOF</w:t>
      </w:r>
    </w:p>
    <w:p w14:paraId="0276310B" w14:textId="77777777" w:rsidR="009B31FF" w:rsidRPr="00FB5F7A" w:rsidRDefault="009B31FF" w:rsidP="00BB4CE4">
      <w:pPr>
        <w:keepNext/>
        <w:spacing w:line="240" w:lineRule="auto"/>
        <w:rPr>
          <w:szCs w:val="22"/>
          <w:lang w:val="da-DK"/>
        </w:rPr>
      </w:pPr>
    </w:p>
    <w:p w14:paraId="0B442341" w14:textId="77777777" w:rsidR="008B6077" w:rsidRPr="00FB5F7A" w:rsidRDefault="00B0544F" w:rsidP="00991453">
      <w:pPr>
        <w:spacing w:line="240" w:lineRule="auto"/>
        <w:rPr>
          <w:szCs w:val="22"/>
          <w:lang w:val="da-DK"/>
        </w:rPr>
      </w:pPr>
      <w:r w:rsidRPr="00BB4CE4">
        <w:rPr>
          <w:lang w:val="da-DK"/>
        </w:rPr>
        <w:t>Et hætteglas med pulver til koncentrat til infusionsvæske, opløsning, indeholder: 100 mg trastuzumab</w:t>
      </w:r>
      <w:r w:rsidR="005E2A81" w:rsidRPr="00BB4CE4">
        <w:rPr>
          <w:lang w:val="da-DK"/>
        </w:rPr>
        <w:t xml:space="preserve"> </w:t>
      </w:r>
      <w:r w:rsidRPr="00BB4CE4">
        <w:rPr>
          <w:lang w:val="da-DK"/>
        </w:rPr>
        <w:t>deruxtecan.</w:t>
      </w:r>
    </w:p>
    <w:p w14:paraId="50092731" w14:textId="77777777" w:rsidR="00D30455" w:rsidRPr="00FB5F7A" w:rsidRDefault="00B0544F" w:rsidP="00D30455">
      <w:pPr>
        <w:spacing w:line="240" w:lineRule="auto"/>
        <w:rPr>
          <w:noProof/>
          <w:szCs w:val="22"/>
          <w:lang w:val="da-DK"/>
        </w:rPr>
      </w:pPr>
      <w:r w:rsidRPr="00BB4CE4">
        <w:rPr>
          <w:lang w:val="da-DK"/>
        </w:rPr>
        <w:t>Efter rekonstitution indeholder et hætteglas med 5 ml opløsning 20 mg/ml trastuzumab</w:t>
      </w:r>
      <w:r w:rsidR="005E2A81" w:rsidRPr="00BB4CE4">
        <w:rPr>
          <w:lang w:val="da-DK"/>
        </w:rPr>
        <w:t xml:space="preserve"> </w:t>
      </w:r>
      <w:r w:rsidRPr="00BB4CE4">
        <w:rPr>
          <w:lang w:val="da-DK"/>
        </w:rPr>
        <w:t>deruxtecan</w:t>
      </w:r>
    </w:p>
    <w:p w14:paraId="0A316494" w14:textId="77777777" w:rsidR="009B31FF" w:rsidRPr="00FB5F7A" w:rsidRDefault="009B31FF" w:rsidP="009B31FF">
      <w:pPr>
        <w:spacing w:line="240" w:lineRule="auto"/>
        <w:rPr>
          <w:szCs w:val="22"/>
          <w:lang w:val="da-DK"/>
        </w:rPr>
      </w:pPr>
    </w:p>
    <w:p w14:paraId="23EC2788" w14:textId="77777777" w:rsidR="009B31FF" w:rsidRPr="00FB5F7A" w:rsidRDefault="009B31FF" w:rsidP="009B31FF">
      <w:pPr>
        <w:spacing w:line="240" w:lineRule="auto"/>
        <w:rPr>
          <w:szCs w:val="22"/>
          <w:lang w:val="da-DK"/>
        </w:rPr>
      </w:pPr>
    </w:p>
    <w:p w14:paraId="35B554DD" w14:textId="77777777" w:rsidR="009B31FF" w:rsidRPr="00BB4CE4" w:rsidRDefault="00B0544F" w:rsidP="00BB4CE4">
      <w:pPr>
        <w:keepNext/>
        <w:pBdr>
          <w:top w:val="single" w:sz="4" w:space="1" w:color="auto"/>
          <w:left w:val="single" w:sz="4" w:space="4" w:color="auto"/>
          <w:bottom w:val="single" w:sz="4" w:space="1" w:color="auto"/>
          <w:right w:val="single" w:sz="4" w:space="4" w:color="auto"/>
        </w:pBdr>
        <w:spacing w:line="240" w:lineRule="auto"/>
        <w:rPr>
          <w:b/>
          <w:lang w:val="da-DK"/>
        </w:rPr>
      </w:pPr>
      <w:r w:rsidRPr="00BB4CE4">
        <w:rPr>
          <w:b/>
          <w:lang w:val="da-DK"/>
        </w:rPr>
        <w:t>3.</w:t>
      </w:r>
      <w:r w:rsidRPr="00BB4CE4">
        <w:rPr>
          <w:b/>
          <w:lang w:val="da-DK"/>
        </w:rPr>
        <w:tab/>
        <w:t>LISTE OVER HJÆLPESTOFFER</w:t>
      </w:r>
    </w:p>
    <w:p w14:paraId="08856E91" w14:textId="77777777" w:rsidR="009B31FF" w:rsidRPr="00FB5F7A" w:rsidRDefault="009B31FF" w:rsidP="00BB4CE4">
      <w:pPr>
        <w:keepNext/>
        <w:spacing w:line="240" w:lineRule="auto"/>
        <w:rPr>
          <w:szCs w:val="22"/>
          <w:lang w:val="da-DK"/>
        </w:rPr>
      </w:pPr>
    </w:p>
    <w:p w14:paraId="01EF60B5" w14:textId="5D2B3144" w:rsidR="009B31FF" w:rsidRPr="00FB5F7A" w:rsidRDefault="00DC0063" w:rsidP="00991453">
      <w:pPr>
        <w:spacing w:line="240" w:lineRule="auto"/>
        <w:rPr>
          <w:szCs w:val="22"/>
          <w:lang w:val="da-DK"/>
        </w:rPr>
      </w:pPr>
      <w:r w:rsidRPr="00BB4CE4">
        <w:rPr>
          <w:lang w:val="da-DK"/>
        </w:rPr>
        <w:t>Hjælpestoffer</w:t>
      </w:r>
      <w:r w:rsidR="00ED04ED" w:rsidRPr="00BB4CE4">
        <w:rPr>
          <w:lang w:val="da-DK"/>
        </w:rPr>
        <w:t>:</w:t>
      </w:r>
      <w:r w:rsidRPr="00BB4CE4">
        <w:rPr>
          <w:lang w:val="da-DK"/>
        </w:rPr>
        <w:t xml:space="preserve"> </w:t>
      </w:r>
      <w:r w:rsidR="00B0544F" w:rsidRPr="00BB4CE4">
        <w:rPr>
          <w:lang w:val="da-DK"/>
        </w:rPr>
        <w:t>L</w:t>
      </w:r>
      <w:r w:rsidR="0015764D">
        <w:rPr>
          <w:lang w:val="da-DK"/>
        </w:rPr>
        <w:t>-</w:t>
      </w:r>
      <w:r w:rsidR="00B0544F" w:rsidRPr="00BB4CE4">
        <w:rPr>
          <w:lang w:val="da-DK"/>
        </w:rPr>
        <w:t>histidin, L</w:t>
      </w:r>
      <w:r w:rsidR="0015764D">
        <w:rPr>
          <w:lang w:val="da-DK"/>
        </w:rPr>
        <w:t>-</w:t>
      </w:r>
      <w:del w:id="572" w:author="DSE" w:date="2025-10-08T15:40:00Z" w16du:dateUtc="2025-10-08T13:40:00Z">
        <w:r w:rsidR="00B0544F" w:rsidRPr="00BB4CE4">
          <w:rPr>
            <w:lang w:val="da-DK"/>
          </w:rPr>
          <w:delText>histidinhydrochloridmonohydrat</w:delText>
        </w:r>
      </w:del>
      <w:ins w:id="573" w:author="DSE" w:date="2025-10-08T15:40:00Z" w16du:dateUtc="2025-10-08T13:40:00Z">
        <w:r w:rsidR="00B0544F" w:rsidRPr="00BB4CE4">
          <w:rPr>
            <w:lang w:val="da-DK"/>
          </w:rPr>
          <w:t>histidinhydrochlorid</w:t>
        </w:r>
        <w:r w:rsidR="00FD09CF">
          <w:rPr>
            <w:lang w:val="da-DK"/>
          </w:rPr>
          <w:t>-</w:t>
        </w:r>
        <w:r w:rsidR="00B0544F" w:rsidRPr="00BB4CE4">
          <w:rPr>
            <w:lang w:val="da-DK"/>
          </w:rPr>
          <w:t>monohydrat</w:t>
        </w:r>
      </w:ins>
      <w:r w:rsidR="00B0544F" w:rsidRPr="00BB4CE4">
        <w:rPr>
          <w:lang w:val="da-DK"/>
        </w:rPr>
        <w:t>, saccharose, polysorbat 80</w:t>
      </w:r>
      <w:r w:rsidR="003F55F6">
        <w:rPr>
          <w:lang w:val="da-DK"/>
        </w:rPr>
        <w:t xml:space="preserve"> (E433)</w:t>
      </w:r>
      <w:r w:rsidR="00B0544F" w:rsidRPr="00BB4CE4">
        <w:rPr>
          <w:lang w:val="da-DK"/>
        </w:rPr>
        <w:t>.</w:t>
      </w:r>
    </w:p>
    <w:p w14:paraId="575DC3CA" w14:textId="77777777" w:rsidR="009B31FF" w:rsidRPr="00FB5F7A" w:rsidRDefault="009B31FF" w:rsidP="009B31FF">
      <w:pPr>
        <w:spacing w:line="240" w:lineRule="auto"/>
        <w:rPr>
          <w:szCs w:val="22"/>
          <w:lang w:val="da-DK"/>
        </w:rPr>
      </w:pPr>
    </w:p>
    <w:p w14:paraId="432CF387" w14:textId="77777777" w:rsidR="009B31FF" w:rsidRPr="00FB5F7A" w:rsidRDefault="009B31FF" w:rsidP="009B31FF">
      <w:pPr>
        <w:spacing w:line="240" w:lineRule="auto"/>
        <w:rPr>
          <w:szCs w:val="22"/>
          <w:lang w:val="da-DK"/>
        </w:rPr>
      </w:pPr>
    </w:p>
    <w:p w14:paraId="2E87560A" w14:textId="77777777" w:rsidR="009B31FF" w:rsidRPr="00BB4CE4" w:rsidRDefault="00B0544F" w:rsidP="00BB4CE4">
      <w:pPr>
        <w:keepNext/>
        <w:pBdr>
          <w:top w:val="single" w:sz="4" w:space="1" w:color="auto"/>
          <w:left w:val="single" w:sz="4" w:space="4" w:color="auto"/>
          <w:bottom w:val="single" w:sz="4" w:space="1" w:color="auto"/>
          <w:right w:val="single" w:sz="4" w:space="4" w:color="auto"/>
        </w:pBdr>
        <w:spacing w:line="240" w:lineRule="auto"/>
        <w:rPr>
          <w:b/>
          <w:lang w:val="da-DK"/>
        </w:rPr>
      </w:pPr>
      <w:r w:rsidRPr="00BB4CE4">
        <w:rPr>
          <w:b/>
          <w:lang w:val="da-DK"/>
        </w:rPr>
        <w:t>4.</w:t>
      </w:r>
      <w:r w:rsidRPr="00BB4CE4">
        <w:rPr>
          <w:b/>
          <w:lang w:val="da-DK"/>
        </w:rPr>
        <w:tab/>
        <w:t>LÆGEMIDDELFORM OG INDHOLD (PAKNINGSSTØRRELSE)</w:t>
      </w:r>
    </w:p>
    <w:p w14:paraId="18FC88DD" w14:textId="77777777" w:rsidR="009B31FF" w:rsidRPr="00FB5F7A" w:rsidRDefault="009B31FF" w:rsidP="00BB4CE4">
      <w:pPr>
        <w:keepNext/>
        <w:spacing w:line="240" w:lineRule="auto"/>
        <w:rPr>
          <w:szCs w:val="22"/>
          <w:lang w:val="da-DK"/>
        </w:rPr>
      </w:pPr>
    </w:p>
    <w:p w14:paraId="2B1B47D9" w14:textId="77777777" w:rsidR="009B31FF" w:rsidRPr="00FB5F7A" w:rsidRDefault="00B0544F" w:rsidP="00991453">
      <w:pPr>
        <w:spacing w:line="240" w:lineRule="auto"/>
        <w:rPr>
          <w:szCs w:val="22"/>
          <w:lang w:val="da-DK"/>
        </w:rPr>
      </w:pPr>
      <w:r w:rsidRPr="00BB4CE4">
        <w:rPr>
          <w:lang w:val="da-DK"/>
        </w:rPr>
        <w:t>1 hætteglas</w:t>
      </w:r>
    </w:p>
    <w:p w14:paraId="50A02733" w14:textId="77777777" w:rsidR="00A417BE" w:rsidRPr="00FB5F7A" w:rsidRDefault="00A417BE" w:rsidP="009B31FF">
      <w:pPr>
        <w:spacing w:line="240" w:lineRule="auto"/>
        <w:rPr>
          <w:szCs w:val="22"/>
          <w:lang w:val="da-DK"/>
        </w:rPr>
      </w:pPr>
    </w:p>
    <w:p w14:paraId="2B0CA16D" w14:textId="77777777" w:rsidR="009B31FF" w:rsidRPr="00FB5F7A" w:rsidRDefault="009B31FF" w:rsidP="009B31FF">
      <w:pPr>
        <w:spacing w:line="240" w:lineRule="auto"/>
        <w:rPr>
          <w:szCs w:val="22"/>
          <w:lang w:val="da-DK"/>
        </w:rPr>
      </w:pPr>
    </w:p>
    <w:p w14:paraId="1E999A88" w14:textId="472D342A" w:rsidR="009B31FF" w:rsidRPr="00BB4CE4" w:rsidRDefault="00B0544F" w:rsidP="00BB4CE4">
      <w:pPr>
        <w:keepNext/>
        <w:pBdr>
          <w:top w:val="single" w:sz="4" w:space="1" w:color="auto"/>
          <w:left w:val="single" w:sz="4" w:space="4" w:color="auto"/>
          <w:bottom w:val="single" w:sz="4" w:space="1" w:color="auto"/>
          <w:right w:val="single" w:sz="4" w:space="4" w:color="auto"/>
        </w:pBdr>
        <w:spacing w:line="240" w:lineRule="auto"/>
        <w:rPr>
          <w:b/>
          <w:lang w:val="da-DK"/>
        </w:rPr>
      </w:pPr>
      <w:r w:rsidRPr="00BB4CE4">
        <w:rPr>
          <w:b/>
          <w:lang w:val="da-DK"/>
        </w:rPr>
        <w:t>5.</w:t>
      </w:r>
      <w:r w:rsidRPr="00BB4CE4">
        <w:rPr>
          <w:b/>
          <w:lang w:val="da-DK"/>
        </w:rPr>
        <w:tab/>
        <w:t>ANVENDELSESMÅDE OG ADMINISTRATIONSVEJ</w:t>
      </w:r>
    </w:p>
    <w:p w14:paraId="05CA1546" w14:textId="77777777" w:rsidR="00D30455" w:rsidRPr="00FB5F7A" w:rsidRDefault="00D30455" w:rsidP="00BB4CE4">
      <w:pPr>
        <w:keepNext/>
        <w:spacing w:line="240" w:lineRule="auto"/>
        <w:rPr>
          <w:szCs w:val="22"/>
          <w:lang w:val="da-DK"/>
        </w:rPr>
      </w:pPr>
    </w:p>
    <w:p w14:paraId="349EC4F2" w14:textId="77777777" w:rsidR="00D30455" w:rsidRPr="00FB5F7A" w:rsidRDefault="00B0544F" w:rsidP="00991453">
      <w:pPr>
        <w:spacing w:line="240" w:lineRule="auto"/>
        <w:rPr>
          <w:szCs w:val="22"/>
          <w:lang w:val="da-DK"/>
        </w:rPr>
      </w:pPr>
      <w:r w:rsidRPr="00BB4CE4">
        <w:rPr>
          <w:lang w:val="da-DK"/>
        </w:rPr>
        <w:t>Til intravenøs anvendelse efter rekonstitution og fortynding.</w:t>
      </w:r>
    </w:p>
    <w:p w14:paraId="49F63954" w14:textId="77777777" w:rsidR="00D30455" w:rsidRPr="00FB5F7A" w:rsidRDefault="00B0544F" w:rsidP="00D30455">
      <w:pPr>
        <w:spacing w:line="240" w:lineRule="auto"/>
        <w:rPr>
          <w:szCs w:val="22"/>
          <w:lang w:val="da-DK"/>
        </w:rPr>
      </w:pPr>
      <w:r w:rsidRPr="00BB4CE4">
        <w:rPr>
          <w:lang w:val="da-DK"/>
        </w:rPr>
        <w:t>Læs indlægssedlen inden brug.</w:t>
      </w:r>
    </w:p>
    <w:p w14:paraId="060214F3" w14:textId="77777777" w:rsidR="00D30455" w:rsidRPr="00FB5F7A" w:rsidRDefault="00D30455" w:rsidP="009B31FF">
      <w:pPr>
        <w:spacing w:line="240" w:lineRule="auto"/>
        <w:rPr>
          <w:szCs w:val="22"/>
          <w:lang w:val="da-DK"/>
        </w:rPr>
      </w:pPr>
    </w:p>
    <w:p w14:paraId="18EA620E" w14:textId="77777777" w:rsidR="00A417BE" w:rsidRPr="00FB5F7A" w:rsidRDefault="00A417BE" w:rsidP="009B31FF">
      <w:pPr>
        <w:spacing w:line="240" w:lineRule="auto"/>
        <w:rPr>
          <w:szCs w:val="22"/>
          <w:lang w:val="da-DK"/>
        </w:rPr>
      </w:pPr>
    </w:p>
    <w:p w14:paraId="72C07A44" w14:textId="77777777" w:rsidR="009B31FF" w:rsidRPr="00BB4CE4" w:rsidRDefault="00B0544F" w:rsidP="00BB4CE4">
      <w:pPr>
        <w:keepNext/>
        <w:pBdr>
          <w:top w:val="single" w:sz="4" w:space="1" w:color="auto"/>
          <w:left w:val="single" w:sz="4" w:space="4" w:color="auto"/>
          <w:bottom w:val="single" w:sz="4" w:space="1" w:color="auto"/>
          <w:right w:val="single" w:sz="4" w:space="4" w:color="auto"/>
        </w:pBdr>
        <w:spacing w:line="240" w:lineRule="auto"/>
        <w:ind w:left="567" w:hanging="567"/>
        <w:rPr>
          <w:b/>
          <w:lang w:val="da-DK"/>
        </w:rPr>
      </w:pPr>
      <w:r w:rsidRPr="00BB4CE4">
        <w:rPr>
          <w:b/>
          <w:lang w:val="da-DK"/>
        </w:rPr>
        <w:t>6.</w:t>
      </w:r>
      <w:r w:rsidRPr="00BB4CE4">
        <w:rPr>
          <w:b/>
          <w:lang w:val="da-DK"/>
        </w:rPr>
        <w:tab/>
        <w:t>SÆRLIG ADVARSEL OM, AT LÆGEMIDLET SKAL OPBEVARES UTILGÆNGELIGT FOR BØRN</w:t>
      </w:r>
    </w:p>
    <w:p w14:paraId="5D1F71F8" w14:textId="77777777" w:rsidR="009B31FF" w:rsidRPr="00FB5F7A" w:rsidRDefault="009B31FF" w:rsidP="00BB4CE4">
      <w:pPr>
        <w:keepNext/>
        <w:spacing w:line="240" w:lineRule="auto"/>
        <w:rPr>
          <w:szCs w:val="22"/>
          <w:lang w:val="da-DK"/>
        </w:rPr>
      </w:pPr>
    </w:p>
    <w:p w14:paraId="1A642D42" w14:textId="77777777" w:rsidR="009B31FF" w:rsidRPr="00FB5F7A" w:rsidRDefault="00B0544F" w:rsidP="00991453">
      <w:pPr>
        <w:spacing w:line="240" w:lineRule="auto"/>
        <w:rPr>
          <w:szCs w:val="22"/>
          <w:lang w:val="da-DK"/>
        </w:rPr>
      </w:pPr>
      <w:r w:rsidRPr="00BB4CE4">
        <w:rPr>
          <w:lang w:val="da-DK"/>
        </w:rPr>
        <w:t>Opbevares utilgængeligt for børn.</w:t>
      </w:r>
    </w:p>
    <w:p w14:paraId="1029019D" w14:textId="77777777" w:rsidR="00A417BE" w:rsidRPr="00FB5F7A" w:rsidRDefault="00A417BE" w:rsidP="00D30455">
      <w:pPr>
        <w:spacing w:line="240" w:lineRule="auto"/>
        <w:rPr>
          <w:szCs w:val="22"/>
          <w:lang w:val="da-DK"/>
        </w:rPr>
      </w:pPr>
    </w:p>
    <w:p w14:paraId="102FA633" w14:textId="77777777" w:rsidR="009B31FF" w:rsidRPr="00FB5F7A" w:rsidRDefault="009B31FF" w:rsidP="009B31FF">
      <w:pPr>
        <w:spacing w:line="240" w:lineRule="auto"/>
        <w:rPr>
          <w:szCs w:val="22"/>
          <w:lang w:val="da-DK"/>
        </w:rPr>
      </w:pPr>
    </w:p>
    <w:p w14:paraId="0F07B4EB" w14:textId="77777777" w:rsidR="009B31FF" w:rsidRPr="00BB4CE4" w:rsidRDefault="00B0544F" w:rsidP="00BB4CE4">
      <w:pPr>
        <w:keepNext/>
        <w:pBdr>
          <w:top w:val="single" w:sz="4" w:space="1" w:color="auto"/>
          <w:left w:val="single" w:sz="4" w:space="4" w:color="auto"/>
          <w:bottom w:val="single" w:sz="4" w:space="1" w:color="auto"/>
          <w:right w:val="single" w:sz="4" w:space="4" w:color="auto"/>
        </w:pBdr>
        <w:spacing w:line="240" w:lineRule="auto"/>
        <w:rPr>
          <w:b/>
          <w:lang w:val="da-DK"/>
        </w:rPr>
      </w:pPr>
      <w:r w:rsidRPr="00BB4CE4">
        <w:rPr>
          <w:b/>
          <w:lang w:val="da-DK"/>
        </w:rPr>
        <w:t>7.</w:t>
      </w:r>
      <w:r w:rsidRPr="00BB4CE4">
        <w:rPr>
          <w:b/>
          <w:lang w:val="da-DK"/>
        </w:rPr>
        <w:tab/>
        <w:t>EVENTUELLE ANDRE SÆRLIGE ADVARSLER</w:t>
      </w:r>
    </w:p>
    <w:p w14:paraId="35B44C4D" w14:textId="77777777" w:rsidR="00D30455" w:rsidRPr="00FB5F7A" w:rsidRDefault="00D30455" w:rsidP="00BB4CE4">
      <w:pPr>
        <w:keepNext/>
        <w:spacing w:line="240" w:lineRule="auto"/>
        <w:rPr>
          <w:szCs w:val="22"/>
          <w:lang w:val="da-DK"/>
        </w:rPr>
      </w:pPr>
    </w:p>
    <w:p w14:paraId="60DFF0E6" w14:textId="77777777" w:rsidR="00D30455" w:rsidRPr="00FB5F7A" w:rsidRDefault="00B0544F" w:rsidP="00991453">
      <w:pPr>
        <w:spacing w:line="240" w:lineRule="auto"/>
        <w:rPr>
          <w:szCs w:val="22"/>
          <w:lang w:val="da-DK"/>
        </w:rPr>
      </w:pPr>
      <w:r w:rsidRPr="00BB4CE4">
        <w:rPr>
          <w:lang w:val="da-DK"/>
        </w:rPr>
        <w:t>Cytotoksisk</w:t>
      </w:r>
    </w:p>
    <w:p w14:paraId="0A2999F9" w14:textId="77777777" w:rsidR="00D30455" w:rsidRPr="00FB5F7A" w:rsidRDefault="00D30455" w:rsidP="00D30455">
      <w:pPr>
        <w:spacing w:line="240" w:lineRule="auto"/>
        <w:rPr>
          <w:szCs w:val="22"/>
          <w:lang w:val="da-DK"/>
        </w:rPr>
      </w:pPr>
    </w:p>
    <w:p w14:paraId="7904A6F1" w14:textId="77777777" w:rsidR="00D30455" w:rsidRPr="00FB5F7A" w:rsidRDefault="000C7FF5" w:rsidP="00D30455">
      <w:pPr>
        <w:spacing w:line="240" w:lineRule="auto"/>
        <w:rPr>
          <w:szCs w:val="22"/>
          <w:lang w:val="da-DK"/>
        </w:rPr>
      </w:pPr>
      <w:r w:rsidRPr="00BB4CE4">
        <w:rPr>
          <w:lang w:val="da-DK"/>
        </w:rPr>
        <w:t>Enhertu må ikke substitueres med trastuzumab eller trastuzumab emtansin</w:t>
      </w:r>
      <w:r w:rsidR="00B0544F" w:rsidRPr="00BB4CE4">
        <w:rPr>
          <w:lang w:val="da-DK"/>
        </w:rPr>
        <w:t>.</w:t>
      </w:r>
    </w:p>
    <w:p w14:paraId="42856250" w14:textId="77777777" w:rsidR="00A417BE" w:rsidRPr="00FB5F7A" w:rsidRDefault="00A417BE" w:rsidP="00D30455">
      <w:pPr>
        <w:spacing w:line="240" w:lineRule="auto"/>
        <w:rPr>
          <w:szCs w:val="22"/>
          <w:lang w:val="da-DK"/>
        </w:rPr>
      </w:pPr>
    </w:p>
    <w:p w14:paraId="12196D29" w14:textId="77777777" w:rsidR="009B31FF" w:rsidRPr="00FB5F7A" w:rsidRDefault="009B31FF" w:rsidP="00BB4CE4">
      <w:pPr>
        <w:spacing w:line="240" w:lineRule="auto"/>
        <w:rPr>
          <w:szCs w:val="22"/>
          <w:lang w:val="da-DK"/>
        </w:rPr>
      </w:pPr>
    </w:p>
    <w:p w14:paraId="747D660E" w14:textId="77777777" w:rsidR="009B31FF" w:rsidRPr="00BB4CE4" w:rsidRDefault="00B0544F" w:rsidP="00BB4CE4">
      <w:pPr>
        <w:keepNext/>
        <w:pBdr>
          <w:top w:val="single" w:sz="4" w:space="1" w:color="auto"/>
          <w:left w:val="single" w:sz="4" w:space="4" w:color="auto"/>
          <w:bottom w:val="single" w:sz="4" w:space="1" w:color="auto"/>
          <w:right w:val="single" w:sz="4" w:space="4" w:color="auto"/>
        </w:pBdr>
        <w:spacing w:line="240" w:lineRule="auto"/>
        <w:rPr>
          <w:b/>
          <w:lang w:val="da-DK"/>
        </w:rPr>
      </w:pPr>
      <w:r w:rsidRPr="00BB4CE4">
        <w:rPr>
          <w:b/>
          <w:lang w:val="da-DK"/>
        </w:rPr>
        <w:t>8.</w:t>
      </w:r>
      <w:r w:rsidRPr="00BB4CE4">
        <w:rPr>
          <w:b/>
          <w:lang w:val="da-DK"/>
        </w:rPr>
        <w:tab/>
        <w:t>UDLØBSDATO</w:t>
      </w:r>
    </w:p>
    <w:p w14:paraId="09C10EB7" w14:textId="77777777" w:rsidR="009B31FF" w:rsidRPr="00FB5F7A" w:rsidRDefault="009B31FF" w:rsidP="00BB4CE4">
      <w:pPr>
        <w:keepNext/>
        <w:spacing w:line="240" w:lineRule="auto"/>
        <w:rPr>
          <w:szCs w:val="22"/>
          <w:lang w:val="da-DK"/>
        </w:rPr>
      </w:pPr>
    </w:p>
    <w:p w14:paraId="4E5E3E0C" w14:textId="77777777" w:rsidR="009B31FF" w:rsidRPr="00FB5F7A" w:rsidRDefault="00B0544F" w:rsidP="00991453">
      <w:pPr>
        <w:spacing w:line="240" w:lineRule="auto"/>
        <w:rPr>
          <w:szCs w:val="22"/>
          <w:lang w:val="da-DK"/>
        </w:rPr>
      </w:pPr>
      <w:r w:rsidRPr="00BB4CE4">
        <w:rPr>
          <w:lang w:val="da-DK"/>
        </w:rPr>
        <w:t>EXP</w:t>
      </w:r>
    </w:p>
    <w:p w14:paraId="107F3BB6" w14:textId="77777777" w:rsidR="009B31FF" w:rsidRPr="00FB5F7A" w:rsidRDefault="009B31FF" w:rsidP="009B31FF">
      <w:pPr>
        <w:spacing w:line="240" w:lineRule="auto"/>
        <w:rPr>
          <w:szCs w:val="22"/>
          <w:lang w:val="da-DK"/>
        </w:rPr>
      </w:pPr>
    </w:p>
    <w:p w14:paraId="7C22776D" w14:textId="77777777" w:rsidR="00A417BE" w:rsidRPr="00FB5F7A" w:rsidRDefault="00A417BE">
      <w:pPr>
        <w:tabs>
          <w:tab w:val="clear" w:pos="567"/>
        </w:tabs>
        <w:spacing w:line="240" w:lineRule="auto"/>
        <w:rPr>
          <w:szCs w:val="22"/>
          <w:lang w:val="da-DK"/>
        </w:rPr>
      </w:pPr>
    </w:p>
    <w:p w14:paraId="514C8749" w14:textId="77777777" w:rsidR="009B31FF" w:rsidRPr="00BB4CE4" w:rsidRDefault="00B0544F" w:rsidP="00884EF7">
      <w:pPr>
        <w:keepNext/>
        <w:pBdr>
          <w:top w:val="single" w:sz="4" w:space="1" w:color="auto"/>
          <w:left w:val="single" w:sz="4" w:space="4" w:color="auto"/>
          <w:bottom w:val="single" w:sz="4" w:space="1" w:color="auto"/>
          <w:right w:val="single" w:sz="4" w:space="4" w:color="auto"/>
        </w:pBdr>
        <w:spacing w:line="240" w:lineRule="auto"/>
        <w:rPr>
          <w:b/>
          <w:lang w:val="da-DK"/>
        </w:rPr>
      </w:pPr>
      <w:r w:rsidRPr="00BB4CE4">
        <w:rPr>
          <w:b/>
          <w:lang w:val="da-DK"/>
        </w:rPr>
        <w:lastRenderedPageBreak/>
        <w:t>9.</w:t>
      </w:r>
      <w:r w:rsidRPr="00BB4CE4">
        <w:rPr>
          <w:b/>
          <w:lang w:val="da-DK"/>
        </w:rPr>
        <w:tab/>
        <w:t>SÆRLIGE OPBEVARINGSBETINGELSER</w:t>
      </w:r>
    </w:p>
    <w:p w14:paraId="7FEECA91" w14:textId="77777777" w:rsidR="009B31FF" w:rsidRPr="00FB5F7A" w:rsidRDefault="009B31FF" w:rsidP="000D4143">
      <w:pPr>
        <w:keepNext/>
        <w:spacing w:line="240" w:lineRule="auto"/>
        <w:rPr>
          <w:szCs w:val="22"/>
          <w:lang w:val="da-DK"/>
        </w:rPr>
      </w:pPr>
    </w:p>
    <w:p w14:paraId="06DE0EB8" w14:textId="4EC0D78A" w:rsidR="009B31FF" w:rsidRPr="00FB5F7A" w:rsidRDefault="00B0544F" w:rsidP="000D4143">
      <w:pPr>
        <w:keepNext/>
        <w:spacing w:line="240" w:lineRule="auto"/>
        <w:rPr>
          <w:szCs w:val="22"/>
          <w:lang w:val="da-DK"/>
        </w:rPr>
      </w:pPr>
      <w:r w:rsidRPr="00BB4CE4">
        <w:rPr>
          <w:lang w:val="da-DK"/>
        </w:rPr>
        <w:t>Opbevares i køleskab.</w:t>
      </w:r>
    </w:p>
    <w:p w14:paraId="0FE76E01" w14:textId="77777777" w:rsidR="009B31FF" w:rsidRPr="00FB5F7A" w:rsidRDefault="00B0544F" w:rsidP="009B31FF">
      <w:pPr>
        <w:spacing w:line="240" w:lineRule="auto"/>
        <w:rPr>
          <w:szCs w:val="22"/>
          <w:lang w:val="da-DK"/>
        </w:rPr>
      </w:pPr>
      <w:r w:rsidRPr="00BB4CE4">
        <w:rPr>
          <w:lang w:val="da-DK"/>
        </w:rPr>
        <w:t>Må ikke nedfryses.</w:t>
      </w:r>
    </w:p>
    <w:p w14:paraId="3C73E8F1" w14:textId="77777777" w:rsidR="009B31FF" w:rsidRPr="00FB5F7A" w:rsidRDefault="009B31FF" w:rsidP="009B31FF">
      <w:pPr>
        <w:spacing w:line="240" w:lineRule="auto"/>
        <w:rPr>
          <w:szCs w:val="22"/>
          <w:lang w:val="da-DK"/>
        </w:rPr>
      </w:pPr>
    </w:p>
    <w:p w14:paraId="45BC3174" w14:textId="77777777" w:rsidR="009B31FF" w:rsidRPr="00FB5F7A" w:rsidRDefault="009B31FF" w:rsidP="00BB4CE4">
      <w:pPr>
        <w:spacing w:line="240" w:lineRule="auto"/>
        <w:rPr>
          <w:szCs w:val="22"/>
          <w:lang w:val="da-DK"/>
        </w:rPr>
      </w:pPr>
    </w:p>
    <w:p w14:paraId="5FC2090E" w14:textId="77777777" w:rsidR="009B31FF" w:rsidRPr="00BB4CE4" w:rsidRDefault="00B0544F" w:rsidP="00BB4CE4">
      <w:pPr>
        <w:keepNext/>
        <w:pBdr>
          <w:top w:val="single" w:sz="4" w:space="1" w:color="auto"/>
          <w:left w:val="single" w:sz="4" w:space="4" w:color="auto"/>
          <w:bottom w:val="single" w:sz="4" w:space="1" w:color="auto"/>
          <w:right w:val="single" w:sz="4" w:space="4" w:color="auto"/>
        </w:pBdr>
        <w:spacing w:line="240" w:lineRule="auto"/>
        <w:ind w:left="567" w:hanging="567"/>
        <w:rPr>
          <w:b/>
          <w:lang w:val="da-DK"/>
        </w:rPr>
      </w:pPr>
      <w:r w:rsidRPr="00BB4CE4">
        <w:rPr>
          <w:b/>
          <w:lang w:val="da-DK"/>
        </w:rPr>
        <w:t>10.</w:t>
      </w:r>
      <w:r w:rsidRPr="00BB4CE4">
        <w:rPr>
          <w:b/>
          <w:lang w:val="da-DK"/>
        </w:rPr>
        <w:tab/>
        <w:t>EVENTUELLE SÆRLIGE FORHOLDSREGLER VED BORTSKAFFELSE AF IKKE ANVENDT LÆGEMIDDEL SAMT AFFALD HERAF</w:t>
      </w:r>
    </w:p>
    <w:p w14:paraId="31E236BA" w14:textId="77777777" w:rsidR="009B31FF" w:rsidRPr="00FB5F7A" w:rsidRDefault="009B31FF" w:rsidP="00BB4CE4">
      <w:pPr>
        <w:keepNext/>
        <w:spacing w:line="240" w:lineRule="auto"/>
        <w:rPr>
          <w:szCs w:val="22"/>
          <w:lang w:val="da-DK"/>
        </w:rPr>
      </w:pPr>
    </w:p>
    <w:p w14:paraId="4E5A52D7" w14:textId="77777777" w:rsidR="009B31FF" w:rsidRPr="00FB5F7A" w:rsidRDefault="009B31FF" w:rsidP="009B31FF">
      <w:pPr>
        <w:spacing w:line="240" w:lineRule="auto"/>
        <w:rPr>
          <w:szCs w:val="22"/>
          <w:lang w:val="da-DK"/>
        </w:rPr>
      </w:pPr>
    </w:p>
    <w:p w14:paraId="7A28D0B4" w14:textId="77777777" w:rsidR="009B31FF" w:rsidRPr="00BB4CE4" w:rsidRDefault="00B0544F" w:rsidP="00BB4CE4">
      <w:pPr>
        <w:keepNext/>
        <w:pBdr>
          <w:top w:val="single" w:sz="4" w:space="1" w:color="auto"/>
          <w:left w:val="single" w:sz="4" w:space="4" w:color="auto"/>
          <w:bottom w:val="single" w:sz="4" w:space="1" w:color="auto"/>
          <w:right w:val="single" w:sz="4" w:space="4" w:color="auto"/>
        </w:pBdr>
        <w:spacing w:line="240" w:lineRule="auto"/>
        <w:ind w:left="567" w:hanging="567"/>
        <w:rPr>
          <w:b/>
          <w:lang w:val="da-DK"/>
        </w:rPr>
      </w:pPr>
      <w:r w:rsidRPr="00BB4CE4">
        <w:rPr>
          <w:b/>
          <w:lang w:val="da-DK"/>
        </w:rPr>
        <w:t>11.</w:t>
      </w:r>
      <w:r w:rsidRPr="00BB4CE4">
        <w:rPr>
          <w:b/>
          <w:lang w:val="da-DK"/>
        </w:rPr>
        <w:tab/>
        <w:t>NAVN OG ADRESSE PÅ INDEHAVEREN AF MARKEDSFØRINGSTILLADELSEN</w:t>
      </w:r>
    </w:p>
    <w:p w14:paraId="0ADB77FD" w14:textId="77777777" w:rsidR="009B31FF" w:rsidRPr="00FB5F7A" w:rsidRDefault="009B31FF" w:rsidP="00BB4CE4">
      <w:pPr>
        <w:keepNext/>
        <w:spacing w:line="240" w:lineRule="auto"/>
        <w:rPr>
          <w:szCs w:val="22"/>
          <w:lang w:val="da-DK"/>
        </w:rPr>
      </w:pPr>
    </w:p>
    <w:p w14:paraId="2096DC49" w14:textId="77777777" w:rsidR="009B31FF" w:rsidRPr="002814AB" w:rsidRDefault="00B0544F" w:rsidP="00BB4CE4">
      <w:pPr>
        <w:keepNext/>
        <w:spacing w:line="240" w:lineRule="auto"/>
        <w:rPr>
          <w:lang w:val="it-IT"/>
        </w:rPr>
      </w:pPr>
      <w:r w:rsidRPr="002814AB">
        <w:rPr>
          <w:lang w:val="it-IT"/>
        </w:rPr>
        <w:t>Daiichi Sankyo Europe GmbH</w:t>
      </w:r>
    </w:p>
    <w:p w14:paraId="568D98E9" w14:textId="77777777" w:rsidR="008F5561" w:rsidRPr="002814AB" w:rsidRDefault="00B0544F" w:rsidP="008F5561">
      <w:pPr>
        <w:spacing w:line="240" w:lineRule="auto"/>
        <w:rPr>
          <w:lang w:val="it-IT"/>
        </w:rPr>
      </w:pPr>
      <w:r w:rsidRPr="002814AB">
        <w:rPr>
          <w:lang w:val="it-IT"/>
        </w:rPr>
        <w:t>Zielstattstrasse 48</w:t>
      </w:r>
    </w:p>
    <w:p w14:paraId="11300BEC" w14:textId="77777777" w:rsidR="008F5561" w:rsidRPr="00B03DBD" w:rsidRDefault="00B0544F" w:rsidP="008F5561">
      <w:pPr>
        <w:spacing w:line="240" w:lineRule="auto"/>
        <w:rPr>
          <w:szCs w:val="22"/>
          <w:lang w:val="da-DK"/>
        </w:rPr>
      </w:pPr>
      <w:r w:rsidRPr="00B03DBD">
        <w:rPr>
          <w:lang w:val="da-DK"/>
        </w:rPr>
        <w:t>81379 München</w:t>
      </w:r>
    </w:p>
    <w:p w14:paraId="7B461813" w14:textId="77777777" w:rsidR="008F5561" w:rsidRPr="00B03DBD" w:rsidRDefault="00B0544F" w:rsidP="008F5561">
      <w:pPr>
        <w:spacing w:line="240" w:lineRule="auto"/>
        <w:rPr>
          <w:noProof/>
          <w:szCs w:val="22"/>
          <w:lang w:val="da-DK"/>
        </w:rPr>
      </w:pPr>
      <w:r w:rsidRPr="00B03DBD">
        <w:rPr>
          <w:lang w:val="da-DK"/>
        </w:rPr>
        <w:t>Tyskland</w:t>
      </w:r>
    </w:p>
    <w:p w14:paraId="4B168BB6" w14:textId="77777777" w:rsidR="009B31FF" w:rsidRPr="00B03DBD" w:rsidRDefault="009B31FF" w:rsidP="009B31FF">
      <w:pPr>
        <w:spacing w:line="240" w:lineRule="auto"/>
        <w:rPr>
          <w:szCs w:val="22"/>
          <w:lang w:val="da-DK"/>
        </w:rPr>
      </w:pPr>
    </w:p>
    <w:p w14:paraId="3AFA93DE" w14:textId="77777777" w:rsidR="009B31FF" w:rsidRPr="00B03DBD" w:rsidRDefault="009B31FF" w:rsidP="009B31FF">
      <w:pPr>
        <w:spacing w:line="240" w:lineRule="auto"/>
        <w:rPr>
          <w:szCs w:val="22"/>
          <w:lang w:val="da-DK"/>
        </w:rPr>
      </w:pPr>
    </w:p>
    <w:p w14:paraId="3A0781D1" w14:textId="2C3717C9" w:rsidR="009B31FF" w:rsidRPr="00B03DBD" w:rsidRDefault="00B0544F" w:rsidP="00BB4CE4">
      <w:pPr>
        <w:keepNext/>
        <w:pBdr>
          <w:top w:val="single" w:sz="4" w:space="1" w:color="auto"/>
          <w:left w:val="single" w:sz="4" w:space="4" w:color="auto"/>
          <w:bottom w:val="single" w:sz="4" w:space="1" w:color="auto"/>
          <w:right w:val="single" w:sz="4" w:space="4" w:color="auto"/>
        </w:pBdr>
        <w:spacing w:line="240" w:lineRule="auto"/>
        <w:ind w:left="567" w:hanging="567"/>
        <w:rPr>
          <w:b/>
          <w:lang w:val="da-DK"/>
        </w:rPr>
      </w:pPr>
      <w:r w:rsidRPr="00B03DBD">
        <w:rPr>
          <w:b/>
          <w:lang w:val="da-DK"/>
        </w:rPr>
        <w:t>12.</w:t>
      </w:r>
      <w:r w:rsidRPr="00B03DBD">
        <w:rPr>
          <w:b/>
          <w:lang w:val="da-DK"/>
        </w:rPr>
        <w:tab/>
        <w:t>MARKEDSFØRINGSTILLADELSESNUMMER</w:t>
      </w:r>
    </w:p>
    <w:p w14:paraId="4D0C046B" w14:textId="77777777" w:rsidR="009B31FF" w:rsidRPr="00B03DBD" w:rsidRDefault="009B31FF" w:rsidP="00BB4CE4">
      <w:pPr>
        <w:keepNext/>
        <w:spacing w:line="240" w:lineRule="auto"/>
        <w:rPr>
          <w:szCs w:val="22"/>
          <w:lang w:val="da-DK"/>
        </w:rPr>
      </w:pPr>
    </w:p>
    <w:p w14:paraId="61126060" w14:textId="77777777" w:rsidR="009B31FF" w:rsidRPr="00B03DBD" w:rsidRDefault="00BD7329" w:rsidP="00FB4402">
      <w:pPr>
        <w:spacing w:line="240" w:lineRule="auto"/>
        <w:rPr>
          <w:szCs w:val="22"/>
          <w:lang w:val="da-DK"/>
        </w:rPr>
      </w:pPr>
      <w:r w:rsidRPr="00B03DBD">
        <w:rPr>
          <w:lang w:val="da-DK"/>
        </w:rPr>
        <w:t>EU/1/20/1508/001</w:t>
      </w:r>
    </w:p>
    <w:p w14:paraId="1908251C" w14:textId="77777777" w:rsidR="009B31FF" w:rsidRPr="00B03DBD" w:rsidRDefault="009B31FF" w:rsidP="009B31FF">
      <w:pPr>
        <w:spacing w:line="240" w:lineRule="auto"/>
        <w:rPr>
          <w:szCs w:val="22"/>
          <w:lang w:val="da-DK"/>
        </w:rPr>
      </w:pPr>
    </w:p>
    <w:p w14:paraId="68845BAA" w14:textId="77777777" w:rsidR="009B31FF" w:rsidRPr="00B03DBD" w:rsidRDefault="009B31FF" w:rsidP="009B31FF">
      <w:pPr>
        <w:spacing w:line="240" w:lineRule="auto"/>
        <w:rPr>
          <w:szCs w:val="22"/>
          <w:lang w:val="da-DK"/>
        </w:rPr>
      </w:pPr>
    </w:p>
    <w:p w14:paraId="38BD8750" w14:textId="77777777" w:rsidR="009B31FF" w:rsidRPr="00B03DBD" w:rsidRDefault="00B0544F" w:rsidP="00BB4CE4">
      <w:pPr>
        <w:keepNext/>
        <w:pBdr>
          <w:top w:val="single" w:sz="4" w:space="1" w:color="auto"/>
          <w:left w:val="single" w:sz="4" w:space="4" w:color="auto"/>
          <w:bottom w:val="single" w:sz="4" w:space="1" w:color="auto"/>
          <w:right w:val="single" w:sz="4" w:space="4" w:color="auto"/>
        </w:pBdr>
        <w:spacing w:line="240" w:lineRule="auto"/>
        <w:ind w:left="567" w:hanging="567"/>
        <w:rPr>
          <w:b/>
          <w:lang w:val="da-DK"/>
        </w:rPr>
      </w:pPr>
      <w:r w:rsidRPr="00B03DBD">
        <w:rPr>
          <w:b/>
          <w:lang w:val="da-DK"/>
        </w:rPr>
        <w:t>13.</w:t>
      </w:r>
      <w:r w:rsidRPr="00B03DBD">
        <w:rPr>
          <w:b/>
          <w:lang w:val="da-DK"/>
        </w:rPr>
        <w:tab/>
        <w:t>BATCHNUMMER</w:t>
      </w:r>
    </w:p>
    <w:p w14:paraId="59FCD9E2" w14:textId="77777777" w:rsidR="009B31FF" w:rsidRPr="00B03DBD" w:rsidRDefault="009B31FF" w:rsidP="00BB4CE4">
      <w:pPr>
        <w:keepNext/>
        <w:spacing w:line="240" w:lineRule="auto"/>
        <w:rPr>
          <w:szCs w:val="22"/>
          <w:lang w:val="da-DK"/>
        </w:rPr>
      </w:pPr>
    </w:p>
    <w:p w14:paraId="543F9A6D" w14:textId="77777777" w:rsidR="009B31FF" w:rsidRPr="00B03DBD" w:rsidRDefault="00B0544F" w:rsidP="00FB4402">
      <w:pPr>
        <w:spacing w:line="240" w:lineRule="auto"/>
        <w:rPr>
          <w:szCs w:val="22"/>
          <w:lang w:val="da-DK"/>
        </w:rPr>
      </w:pPr>
      <w:r w:rsidRPr="00B03DBD">
        <w:rPr>
          <w:lang w:val="da-DK"/>
        </w:rPr>
        <w:t>Lot</w:t>
      </w:r>
    </w:p>
    <w:p w14:paraId="271433F2" w14:textId="77777777" w:rsidR="009B31FF" w:rsidRPr="00B03DBD" w:rsidRDefault="009B31FF" w:rsidP="009B31FF">
      <w:pPr>
        <w:spacing w:line="240" w:lineRule="auto"/>
        <w:rPr>
          <w:szCs w:val="22"/>
          <w:lang w:val="da-DK"/>
        </w:rPr>
      </w:pPr>
    </w:p>
    <w:p w14:paraId="4D19976A" w14:textId="77777777" w:rsidR="009B31FF" w:rsidRPr="00B03DBD" w:rsidRDefault="009B31FF" w:rsidP="009B31FF">
      <w:pPr>
        <w:spacing w:line="240" w:lineRule="auto"/>
        <w:rPr>
          <w:szCs w:val="22"/>
          <w:lang w:val="da-DK"/>
        </w:rPr>
      </w:pPr>
    </w:p>
    <w:p w14:paraId="69D2A8CE" w14:textId="77777777" w:rsidR="009B31FF" w:rsidRPr="00B03DBD" w:rsidRDefault="00B0544F" w:rsidP="00BB4CE4">
      <w:pPr>
        <w:keepNext/>
        <w:pBdr>
          <w:top w:val="single" w:sz="4" w:space="1" w:color="auto"/>
          <w:left w:val="single" w:sz="4" w:space="4" w:color="auto"/>
          <w:bottom w:val="single" w:sz="4" w:space="1" w:color="auto"/>
          <w:right w:val="single" w:sz="4" w:space="4" w:color="auto"/>
        </w:pBdr>
        <w:spacing w:line="240" w:lineRule="auto"/>
        <w:ind w:left="567" w:hanging="567"/>
        <w:rPr>
          <w:b/>
          <w:lang w:val="da-DK"/>
        </w:rPr>
      </w:pPr>
      <w:r w:rsidRPr="00B03DBD">
        <w:rPr>
          <w:b/>
          <w:lang w:val="da-DK"/>
        </w:rPr>
        <w:t>14.</w:t>
      </w:r>
      <w:r w:rsidRPr="00B03DBD">
        <w:rPr>
          <w:b/>
          <w:lang w:val="da-DK"/>
        </w:rPr>
        <w:tab/>
        <w:t>GENEREL KLASSIFIKATION FOR UDLEVERING</w:t>
      </w:r>
    </w:p>
    <w:p w14:paraId="51A2C4DF" w14:textId="77777777" w:rsidR="009B31FF" w:rsidRPr="00B03DBD" w:rsidRDefault="009B31FF" w:rsidP="00BB4CE4">
      <w:pPr>
        <w:keepNext/>
        <w:spacing w:line="240" w:lineRule="auto"/>
        <w:rPr>
          <w:lang w:val="da-DK"/>
        </w:rPr>
      </w:pPr>
    </w:p>
    <w:p w14:paraId="6C677746" w14:textId="491BDBFE" w:rsidR="009B31FF" w:rsidRPr="00B03DBD" w:rsidRDefault="009B31FF" w:rsidP="009B31FF">
      <w:pPr>
        <w:spacing w:line="240" w:lineRule="auto"/>
        <w:rPr>
          <w:szCs w:val="22"/>
          <w:lang w:val="da-DK"/>
        </w:rPr>
      </w:pPr>
    </w:p>
    <w:p w14:paraId="5857B795" w14:textId="77777777" w:rsidR="009B31FF" w:rsidRPr="00B03DBD" w:rsidRDefault="00B0544F" w:rsidP="003B3B70">
      <w:pPr>
        <w:keepNext/>
        <w:pBdr>
          <w:top w:val="single" w:sz="4" w:space="1" w:color="auto"/>
          <w:left w:val="single" w:sz="4" w:space="4" w:color="auto"/>
          <w:bottom w:val="single" w:sz="4" w:space="1" w:color="auto"/>
          <w:right w:val="single" w:sz="4" w:space="4" w:color="auto"/>
        </w:pBdr>
        <w:spacing w:line="240" w:lineRule="auto"/>
        <w:ind w:left="567" w:hanging="567"/>
        <w:rPr>
          <w:b/>
          <w:lang w:val="da-DK"/>
        </w:rPr>
      </w:pPr>
      <w:r w:rsidRPr="00B03DBD">
        <w:rPr>
          <w:b/>
          <w:lang w:val="da-DK"/>
        </w:rPr>
        <w:t>15.</w:t>
      </w:r>
      <w:r w:rsidRPr="00B03DBD">
        <w:rPr>
          <w:b/>
          <w:lang w:val="da-DK"/>
        </w:rPr>
        <w:tab/>
        <w:t>INSTRUKTIONER VEDRØRENDE ANVENDELSEN</w:t>
      </w:r>
    </w:p>
    <w:p w14:paraId="382AB269" w14:textId="48A10B4F" w:rsidR="009B31FF" w:rsidRPr="00B03DBD" w:rsidRDefault="009B31FF" w:rsidP="00BB4CE4">
      <w:pPr>
        <w:keepNext/>
        <w:spacing w:line="240" w:lineRule="auto"/>
        <w:rPr>
          <w:lang w:val="da-DK"/>
        </w:rPr>
      </w:pPr>
    </w:p>
    <w:p w14:paraId="653BC45E" w14:textId="77777777" w:rsidR="00CC110D" w:rsidRPr="00B03DBD" w:rsidRDefault="00CC110D" w:rsidP="00FB4402">
      <w:pPr>
        <w:spacing w:line="240" w:lineRule="auto"/>
        <w:rPr>
          <w:lang w:val="da-DK"/>
        </w:rPr>
      </w:pPr>
    </w:p>
    <w:p w14:paraId="1DC26DD2" w14:textId="77777777" w:rsidR="009B31FF" w:rsidRPr="00B03DBD" w:rsidRDefault="00B0544F" w:rsidP="00BB4CE4">
      <w:pPr>
        <w:keepNext/>
        <w:pBdr>
          <w:top w:val="single" w:sz="4" w:space="1" w:color="auto"/>
          <w:left w:val="single" w:sz="4" w:space="4" w:color="auto"/>
          <w:bottom w:val="single" w:sz="4" w:space="1" w:color="auto"/>
          <w:right w:val="single" w:sz="4" w:space="4" w:color="auto"/>
        </w:pBdr>
        <w:spacing w:line="240" w:lineRule="auto"/>
        <w:ind w:left="567" w:hanging="567"/>
        <w:rPr>
          <w:b/>
          <w:lang w:val="da-DK"/>
        </w:rPr>
      </w:pPr>
      <w:r w:rsidRPr="00B03DBD">
        <w:rPr>
          <w:b/>
          <w:lang w:val="da-DK"/>
        </w:rPr>
        <w:t>16.</w:t>
      </w:r>
      <w:r w:rsidRPr="00B03DBD">
        <w:rPr>
          <w:b/>
          <w:lang w:val="da-DK"/>
        </w:rPr>
        <w:tab/>
        <w:t>INFORMATION I BRAILLESKRIFT</w:t>
      </w:r>
    </w:p>
    <w:p w14:paraId="46FBC1FE" w14:textId="77777777" w:rsidR="009B31FF" w:rsidRPr="00B03DBD" w:rsidRDefault="009B31FF" w:rsidP="00BB4CE4">
      <w:pPr>
        <w:keepNext/>
        <w:spacing w:line="240" w:lineRule="auto"/>
        <w:rPr>
          <w:szCs w:val="22"/>
          <w:lang w:val="da-DK"/>
        </w:rPr>
      </w:pPr>
    </w:p>
    <w:p w14:paraId="434E09A9" w14:textId="77777777" w:rsidR="009B31FF" w:rsidRPr="00B03DBD" w:rsidRDefault="00B0544F" w:rsidP="00FB4402">
      <w:pPr>
        <w:spacing w:line="240" w:lineRule="auto"/>
        <w:rPr>
          <w:szCs w:val="22"/>
          <w:shd w:val="clear" w:color="auto" w:fill="CCCCCC"/>
          <w:lang w:val="da-DK"/>
        </w:rPr>
      </w:pPr>
      <w:r w:rsidRPr="00B03DBD">
        <w:rPr>
          <w:shd w:val="clear" w:color="auto" w:fill="CCCCCC"/>
          <w:lang w:val="da-DK"/>
        </w:rPr>
        <w:t>Fritaget fra krav om brailleskrift.</w:t>
      </w:r>
    </w:p>
    <w:p w14:paraId="23D570D0" w14:textId="77777777" w:rsidR="009B31FF" w:rsidRPr="00B03DBD" w:rsidRDefault="009B31FF" w:rsidP="009B31FF">
      <w:pPr>
        <w:spacing w:line="240" w:lineRule="auto"/>
        <w:rPr>
          <w:lang w:val="da-DK"/>
        </w:rPr>
      </w:pPr>
    </w:p>
    <w:p w14:paraId="4E559BED" w14:textId="77777777" w:rsidR="009B31FF" w:rsidRPr="00B03DBD" w:rsidRDefault="009B31FF" w:rsidP="009B31FF">
      <w:pPr>
        <w:spacing w:line="240" w:lineRule="auto"/>
        <w:rPr>
          <w:lang w:val="da-DK"/>
        </w:rPr>
      </w:pPr>
    </w:p>
    <w:p w14:paraId="454BAE10" w14:textId="77777777" w:rsidR="009B31FF" w:rsidRPr="00BB4CE4" w:rsidRDefault="00B0544F" w:rsidP="00BB4CE4">
      <w:pPr>
        <w:keepNext/>
        <w:pBdr>
          <w:top w:val="single" w:sz="4" w:space="1" w:color="auto"/>
          <w:left w:val="single" w:sz="4" w:space="4" w:color="auto"/>
          <w:bottom w:val="single" w:sz="4" w:space="1" w:color="auto"/>
          <w:right w:val="single" w:sz="4" w:space="4" w:color="auto"/>
        </w:pBdr>
        <w:spacing w:line="240" w:lineRule="auto"/>
        <w:ind w:left="567" w:hanging="567"/>
        <w:rPr>
          <w:b/>
          <w:lang w:val="da-DK"/>
        </w:rPr>
      </w:pPr>
      <w:r w:rsidRPr="00BB4CE4">
        <w:rPr>
          <w:b/>
          <w:lang w:val="da-DK"/>
        </w:rPr>
        <w:t>17</w:t>
      </w:r>
      <w:r w:rsidRPr="00BB4CE4">
        <w:rPr>
          <w:b/>
          <w:lang w:val="da-DK"/>
        </w:rPr>
        <w:tab/>
        <w:t>ENTYDIG IDENTIFIKATOR – 2D-STREGKODE</w:t>
      </w:r>
    </w:p>
    <w:p w14:paraId="036162EC" w14:textId="77777777" w:rsidR="009B31FF" w:rsidRPr="00FB5F7A" w:rsidRDefault="009B31FF" w:rsidP="00BB4CE4">
      <w:pPr>
        <w:keepNext/>
        <w:spacing w:line="240" w:lineRule="auto"/>
        <w:rPr>
          <w:bCs/>
          <w:szCs w:val="22"/>
          <w:lang w:val="da-DK"/>
        </w:rPr>
      </w:pPr>
    </w:p>
    <w:p w14:paraId="4A1CB9AC" w14:textId="77777777" w:rsidR="009B31FF" w:rsidRPr="00FB5F7A" w:rsidRDefault="00B0544F" w:rsidP="00FB4402">
      <w:pPr>
        <w:spacing w:line="240" w:lineRule="auto"/>
        <w:rPr>
          <w:szCs w:val="22"/>
          <w:shd w:val="clear" w:color="auto" w:fill="CCCCCC"/>
          <w:lang w:val="da-DK"/>
        </w:rPr>
      </w:pPr>
      <w:r w:rsidRPr="007276E6">
        <w:rPr>
          <w:highlight w:val="lightGray"/>
          <w:lang w:val="da-DK"/>
          <w:rPrChange w:id="574" w:author="DSE" w:date="2025-10-08T15:40:00Z" w16du:dateUtc="2025-10-08T13:40:00Z">
            <w:rPr>
              <w:lang w:val="da-DK"/>
            </w:rPr>
          </w:rPrChange>
        </w:rPr>
        <w:t>Der er anført en 2D-stregkode, som indeholder en entydig identifikator.</w:t>
      </w:r>
    </w:p>
    <w:p w14:paraId="4B0BCF54" w14:textId="77777777" w:rsidR="009B31FF" w:rsidRPr="00BB4CE4" w:rsidRDefault="009B31FF" w:rsidP="009B31FF">
      <w:pPr>
        <w:spacing w:line="240" w:lineRule="auto"/>
        <w:rPr>
          <w:lang w:val="da-DK"/>
        </w:rPr>
      </w:pPr>
    </w:p>
    <w:p w14:paraId="1F1DAD2C" w14:textId="77777777" w:rsidR="009B31FF" w:rsidRPr="00FB5F7A" w:rsidRDefault="009B31FF" w:rsidP="00BB4CE4">
      <w:pPr>
        <w:spacing w:line="240" w:lineRule="auto"/>
        <w:rPr>
          <w:bCs/>
          <w:szCs w:val="22"/>
          <w:lang w:val="da-DK"/>
        </w:rPr>
      </w:pPr>
    </w:p>
    <w:p w14:paraId="50893ACA" w14:textId="77777777" w:rsidR="009B31FF" w:rsidRPr="00BB4CE4" w:rsidRDefault="00B0544F" w:rsidP="00BB4CE4">
      <w:pPr>
        <w:keepNext/>
        <w:pBdr>
          <w:top w:val="single" w:sz="4" w:space="1" w:color="auto"/>
          <w:left w:val="single" w:sz="4" w:space="4" w:color="auto"/>
          <w:bottom w:val="single" w:sz="4" w:space="1" w:color="auto"/>
          <w:right w:val="single" w:sz="4" w:space="4" w:color="auto"/>
        </w:pBdr>
        <w:spacing w:line="240" w:lineRule="auto"/>
        <w:ind w:left="567" w:hanging="567"/>
        <w:rPr>
          <w:b/>
          <w:lang w:val="da-DK"/>
        </w:rPr>
      </w:pPr>
      <w:r w:rsidRPr="00BB4CE4">
        <w:rPr>
          <w:b/>
          <w:lang w:val="da-DK"/>
        </w:rPr>
        <w:t>18.</w:t>
      </w:r>
      <w:r w:rsidRPr="00BB4CE4">
        <w:rPr>
          <w:b/>
          <w:lang w:val="da-DK"/>
        </w:rPr>
        <w:tab/>
        <w:t>ENTYDIG IDENTIFIKATOR - MENNESKELIGT LÆSBARE DATA</w:t>
      </w:r>
    </w:p>
    <w:p w14:paraId="3BA12E00" w14:textId="77777777" w:rsidR="009B31FF" w:rsidRPr="00FB5F7A" w:rsidRDefault="009B31FF" w:rsidP="00BB4CE4">
      <w:pPr>
        <w:keepNext/>
        <w:tabs>
          <w:tab w:val="clear" w:pos="567"/>
        </w:tabs>
        <w:spacing w:line="240" w:lineRule="auto"/>
        <w:rPr>
          <w:szCs w:val="22"/>
          <w:lang w:val="da-DK"/>
        </w:rPr>
      </w:pPr>
    </w:p>
    <w:p w14:paraId="316E8EF1" w14:textId="77777777" w:rsidR="009B31FF" w:rsidRPr="00FB5F7A" w:rsidRDefault="00B0544F" w:rsidP="00FB4402">
      <w:pPr>
        <w:spacing w:line="240" w:lineRule="auto"/>
        <w:rPr>
          <w:szCs w:val="22"/>
          <w:lang w:val="da-DK"/>
        </w:rPr>
      </w:pPr>
      <w:r w:rsidRPr="00BB4CE4">
        <w:rPr>
          <w:lang w:val="da-DK"/>
        </w:rPr>
        <w:t>PC</w:t>
      </w:r>
    </w:p>
    <w:p w14:paraId="796E7E53" w14:textId="77777777" w:rsidR="009B31FF" w:rsidRPr="00FB5F7A" w:rsidRDefault="00B0544F" w:rsidP="00BB4CE4">
      <w:pPr>
        <w:spacing w:line="240" w:lineRule="auto"/>
        <w:rPr>
          <w:szCs w:val="22"/>
          <w:lang w:val="da-DK"/>
        </w:rPr>
      </w:pPr>
      <w:r w:rsidRPr="00BB4CE4">
        <w:rPr>
          <w:lang w:val="da-DK"/>
        </w:rPr>
        <w:t>SN</w:t>
      </w:r>
    </w:p>
    <w:p w14:paraId="1EF140FF" w14:textId="77777777" w:rsidR="009B31FF" w:rsidRPr="00FB5F7A" w:rsidRDefault="00B0544F" w:rsidP="00BB4CE4">
      <w:pPr>
        <w:spacing w:line="240" w:lineRule="auto"/>
        <w:rPr>
          <w:szCs w:val="22"/>
          <w:shd w:val="clear" w:color="auto" w:fill="CCCCCC"/>
          <w:lang w:val="da-DK"/>
        </w:rPr>
      </w:pPr>
      <w:r w:rsidRPr="00BB4CE4">
        <w:rPr>
          <w:lang w:val="da-DK"/>
        </w:rPr>
        <w:t>NN</w:t>
      </w:r>
    </w:p>
    <w:p w14:paraId="28574071" w14:textId="77777777" w:rsidR="009B31FF" w:rsidRPr="00BB4CE4" w:rsidRDefault="00B0544F" w:rsidP="00884EF7">
      <w:pPr>
        <w:pBdr>
          <w:top w:val="single" w:sz="4" w:space="1" w:color="auto"/>
          <w:left w:val="single" w:sz="4" w:space="4" w:color="auto"/>
          <w:bottom w:val="single" w:sz="4" w:space="1" w:color="auto"/>
          <w:right w:val="single" w:sz="4" w:space="4" w:color="auto"/>
        </w:pBdr>
        <w:spacing w:line="240" w:lineRule="auto"/>
        <w:ind w:left="567" w:hanging="567"/>
        <w:rPr>
          <w:b/>
          <w:lang w:val="da-DK"/>
        </w:rPr>
      </w:pPr>
      <w:r w:rsidRPr="00BB4CE4">
        <w:rPr>
          <w:lang w:val="da-DK"/>
        </w:rPr>
        <w:br w:type="page"/>
      </w:r>
      <w:r w:rsidRPr="00BB4CE4">
        <w:rPr>
          <w:b/>
          <w:lang w:val="da-DK"/>
        </w:rPr>
        <w:lastRenderedPageBreak/>
        <w:t>MINDSTEKRAV TIL MÆRKNING PÅ SMÅ INDRE EMBALLAGER</w:t>
      </w:r>
    </w:p>
    <w:p w14:paraId="365005AB" w14:textId="77777777" w:rsidR="009B31FF" w:rsidRPr="00BB4CE4" w:rsidRDefault="009B31FF" w:rsidP="00884EF7">
      <w:pPr>
        <w:pBdr>
          <w:top w:val="single" w:sz="4" w:space="1" w:color="auto"/>
          <w:left w:val="single" w:sz="4" w:space="4" w:color="auto"/>
          <w:bottom w:val="single" w:sz="4" w:space="1" w:color="auto"/>
          <w:right w:val="single" w:sz="4" w:space="4" w:color="auto"/>
        </w:pBdr>
        <w:spacing w:line="240" w:lineRule="auto"/>
        <w:ind w:left="567" w:hanging="567"/>
        <w:rPr>
          <w:b/>
          <w:lang w:val="da-DK"/>
        </w:rPr>
      </w:pPr>
    </w:p>
    <w:p w14:paraId="36F64A10" w14:textId="77777777" w:rsidR="009B31FF" w:rsidRPr="00BB4CE4" w:rsidRDefault="00B0544F" w:rsidP="00BB4CE4">
      <w:pPr>
        <w:keepNext/>
        <w:pBdr>
          <w:top w:val="single" w:sz="4" w:space="1" w:color="auto"/>
          <w:left w:val="single" w:sz="4" w:space="4" w:color="auto"/>
          <w:bottom w:val="single" w:sz="4" w:space="1" w:color="auto"/>
          <w:right w:val="single" w:sz="4" w:space="4" w:color="auto"/>
        </w:pBdr>
        <w:spacing w:line="240" w:lineRule="auto"/>
        <w:ind w:left="567" w:hanging="567"/>
        <w:rPr>
          <w:b/>
          <w:lang w:val="da-DK"/>
        </w:rPr>
      </w:pPr>
      <w:r w:rsidRPr="00BB4CE4">
        <w:rPr>
          <w:b/>
          <w:lang w:val="da-DK"/>
        </w:rPr>
        <w:t>ETIKET PÅ HÆTTEGLAS</w:t>
      </w:r>
    </w:p>
    <w:p w14:paraId="21841298" w14:textId="77777777" w:rsidR="009B31FF" w:rsidRPr="00FB5F7A" w:rsidRDefault="009B31FF" w:rsidP="00BB4CE4">
      <w:pPr>
        <w:keepNext/>
        <w:spacing w:line="240" w:lineRule="auto"/>
        <w:rPr>
          <w:szCs w:val="22"/>
          <w:lang w:val="da-DK"/>
        </w:rPr>
      </w:pPr>
    </w:p>
    <w:p w14:paraId="62CA0F55" w14:textId="77777777" w:rsidR="009B31FF" w:rsidRPr="00FB5F7A" w:rsidRDefault="009B31FF" w:rsidP="009B31FF">
      <w:pPr>
        <w:spacing w:line="240" w:lineRule="auto"/>
        <w:rPr>
          <w:szCs w:val="22"/>
          <w:lang w:val="da-DK"/>
        </w:rPr>
      </w:pPr>
    </w:p>
    <w:p w14:paraId="7CBB1FF8" w14:textId="58983C68" w:rsidR="009B31FF" w:rsidRPr="00BB4CE4" w:rsidRDefault="00B0544F" w:rsidP="00BB4CE4">
      <w:pPr>
        <w:keepNext/>
        <w:pBdr>
          <w:top w:val="single" w:sz="4" w:space="1" w:color="auto"/>
          <w:left w:val="single" w:sz="4" w:space="4" w:color="auto"/>
          <w:bottom w:val="single" w:sz="4" w:space="1" w:color="auto"/>
          <w:right w:val="single" w:sz="4" w:space="4" w:color="auto"/>
        </w:pBdr>
        <w:spacing w:line="240" w:lineRule="auto"/>
        <w:ind w:left="567" w:hanging="567"/>
        <w:rPr>
          <w:b/>
          <w:lang w:val="da-DK"/>
        </w:rPr>
      </w:pPr>
      <w:r w:rsidRPr="00BB4CE4">
        <w:rPr>
          <w:b/>
          <w:lang w:val="da-DK"/>
        </w:rPr>
        <w:t>1.</w:t>
      </w:r>
      <w:r w:rsidRPr="00BB4CE4">
        <w:rPr>
          <w:b/>
          <w:lang w:val="da-DK"/>
        </w:rPr>
        <w:tab/>
        <w:t>LÆGEMIDLETS NAVN OG ADMINISTRATIONSVEJ</w:t>
      </w:r>
    </w:p>
    <w:p w14:paraId="31C6631B" w14:textId="77777777" w:rsidR="009B31FF" w:rsidRPr="00FB5F7A" w:rsidRDefault="009B31FF" w:rsidP="00BB4CE4">
      <w:pPr>
        <w:keepNext/>
        <w:spacing w:line="240" w:lineRule="auto"/>
        <w:rPr>
          <w:szCs w:val="22"/>
          <w:lang w:val="da-DK"/>
        </w:rPr>
      </w:pPr>
    </w:p>
    <w:p w14:paraId="22D4DFF2" w14:textId="77777777" w:rsidR="009B31FF" w:rsidRPr="00FB5F7A" w:rsidRDefault="00B0544F" w:rsidP="00FB4402">
      <w:pPr>
        <w:spacing w:line="240" w:lineRule="auto"/>
        <w:rPr>
          <w:szCs w:val="22"/>
          <w:lang w:val="da-DK"/>
        </w:rPr>
      </w:pPr>
      <w:r w:rsidRPr="00BB4CE4">
        <w:rPr>
          <w:lang w:val="da-DK"/>
        </w:rPr>
        <w:t>Enhertu 100 mg pulver til koncentrat til infusionsvæske, opløsning</w:t>
      </w:r>
    </w:p>
    <w:p w14:paraId="5BA01849" w14:textId="36A7D5C0" w:rsidR="009B31FF" w:rsidRPr="00FB5F7A" w:rsidRDefault="00E1577C" w:rsidP="009B31FF">
      <w:pPr>
        <w:spacing w:line="240" w:lineRule="auto"/>
        <w:rPr>
          <w:szCs w:val="22"/>
          <w:lang w:val="da-DK"/>
        </w:rPr>
      </w:pPr>
      <w:r w:rsidRPr="00BB4CE4">
        <w:rPr>
          <w:lang w:val="da-DK"/>
        </w:rPr>
        <w:t>t</w:t>
      </w:r>
      <w:r w:rsidR="00B0544F" w:rsidRPr="00BB4CE4">
        <w:rPr>
          <w:lang w:val="da-DK"/>
        </w:rPr>
        <w:t>rastuzumab</w:t>
      </w:r>
      <w:r w:rsidR="005E2A81" w:rsidRPr="00BB4CE4">
        <w:rPr>
          <w:lang w:val="da-DK"/>
        </w:rPr>
        <w:t xml:space="preserve"> </w:t>
      </w:r>
      <w:r w:rsidR="00B0544F" w:rsidRPr="00BB4CE4">
        <w:rPr>
          <w:lang w:val="da-DK"/>
        </w:rPr>
        <w:t>deruxtecan</w:t>
      </w:r>
    </w:p>
    <w:p w14:paraId="27D08C67" w14:textId="77777777" w:rsidR="009B31FF" w:rsidRPr="00FB5F7A" w:rsidRDefault="008B6077" w:rsidP="009B31FF">
      <w:pPr>
        <w:spacing w:line="240" w:lineRule="auto"/>
        <w:rPr>
          <w:szCs w:val="22"/>
          <w:lang w:val="da-DK"/>
        </w:rPr>
      </w:pPr>
      <w:r w:rsidRPr="00BB4CE4">
        <w:rPr>
          <w:lang w:val="da-DK"/>
        </w:rPr>
        <w:t>Til i.v.-anvendelse efter rekonstitution og fortynding</w:t>
      </w:r>
    </w:p>
    <w:p w14:paraId="06A703C5" w14:textId="77777777" w:rsidR="009B31FF" w:rsidRPr="00FB5F7A" w:rsidRDefault="009B31FF" w:rsidP="009B31FF">
      <w:pPr>
        <w:spacing w:line="240" w:lineRule="auto"/>
        <w:rPr>
          <w:szCs w:val="22"/>
          <w:lang w:val="da-DK"/>
        </w:rPr>
      </w:pPr>
    </w:p>
    <w:p w14:paraId="50484075" w14:textId="77777777" w:rsidR="009B31FF" w:rsidRPr="00FB5F7A" w:rsidRDefault="009B31FF" w:rsidP="009B31FF">
      <w:pPr>
        <w:spacing w:line="240" w:lineRule="auto"/>
        <w:rPr>
          <w:szCs w:val="22"/>
          <w:lang w:val="da-DK"/>
        </w:rPr>
      </w:pPr>
    </w:p>
    <w:p w14:paraId="7EDDA290" w14:textId="77777777" w:rsidR="009B31FF" w:rsidRPr="00BB4CE4" w:rsidRDefault="00B0544F" w:rsidP="00BB4CE4">
      <w:pPr>
        <w:keepNext/>
        <w:pBdr>
          <w:top w:val="single" w:sz="4" w:space="1" w:color="auto"/>
          <w:left w:val="single" w:sz="4" w:space="4" w:color="auto"/>
          <w:bottom w:val="single" w:sz="4" w:space="1" w:color="auto"/>
          <w:right w:val="single" w:sz="4" w:space="4" w:color="auto"/>
        </w:pBdr>
        <w:spacing w:line="240" w:lineRule="auto"/>
        <w:ind w:left="567" w:hanging="567"/>
        <w:rPr>
          <w:b/>
          <w:lang w:val="da-DK"/>
        </w:rPr>
      </w:pPr>
      <w:r w:rsidRPr="00BB4CE4">
        <w:rPr>
          <w:b/>
          <w:lang w:val="da-DK"/>
        </w:rPr>
        <w:t>2.</w:t>
      </w:r>
      <w:r w:rsidRPr="00BB4CE4">
        <w:rPr>
          <w:b/>
          <w:lang w:val="da-DK"/>
        </w:rPr>
        <w:tab/>
        <w:t>ADMINISTRATIONSMETODE</w:t>
      </w:r>
    </w:p>
    <w:p w14:paraId="17B27B41" w14:textId="6081F7A9" w:rsidR="00D30455" w:rsidRDefault="00D30455" w:rsidP="00BB4CE4">
      <w:pPr>
        <w:keepNext/>
        <w:spacing w:line="240" w:lineRule="auto"/>
        <w:rPr>
          <w:szCs w:val="22"/>
          <w:lang w:val="da-DK"/>
        </w:rPr>
      </w:pPr>
    </w:p>
    <w:p w14:paraId="7506F259" w14:textId="77777777" w:rsidR="00CC110D" w:rsidRPr="00FB5F7A" w:rsidRDefault="00CC110D" w:rsidP="00FB4402">
      <w:pPr>
        <w:spacing w:line="240" w:lineRule="auto"/>
        <w:rPr>
          <w:szCs w:val="22"/>
          <w:lang w:val="da-DK"/>
        </w:rPr>
      </w:pPr>
    </w:p>
    <w:p w14:paraId="6FC5F7CC" w14:textId="77777777" w:rsidR="009B31FF" w:rsidRPr="00BB4CE4" w:rsidRDefault="00B0544F" w:rsidP="00BB4CE4">
      <w:pPr>
        <w:keepNext/>
        <w:pBdr>
          <w:top w:val="single" w:sz="4" w:space="1" w:color="auto"/>
          <w:left w:val="single" w:sz="4" w:space="4" w:color="auto"/>
          <w:bottom w:val="single" w:sz="4" w:space="1" w:color="auto"/>
          <w:right w:val="single" w:sz="4" w:space="4" w:color="auto"/>
        </w:pBdr>
        <w:spacing w:line="240" w:lineRule="auto"/>
        <w:ind w:left="567" w:hanging="567"/>
        <w:rPr>
          <w:b/>
          <w:lang w:val="da-DK"/>
        </w:rPr>
      </w:pPr>
      <w:r w:rsidRPr="00BB4CE4">
        <w:rPr>
          <w:b/>
          <w:lang w:val="da-DK"/>
        </w:rPr>
        <w:t>3.</w:t>
      </w:r>
      <w:r w:rsidRPr="00BB4CE4">
        <w:rPr>
          <w:b/>
          <w:lang w:val="da-DK"/>
        </w:rPr>
        <w:tab/>
        <w:t>UDLØBSDATO</w:t>
      </w:r>
    </w:p>
    <w:p w14:paraId="18C0308B" w14:textId="77777777" w:rsidR="009B31FF" w:rsidRPr="00FB5F7A" w:rsidRDefault="009B31FF" w:rsidP="00BB4CE4">
      <w:pPr>
        <w:keepNext/>
        <w:spacing w:line="240" w:lineRule="auto"/>
        <w:rPr>
          <w:szCs w:val="22"/>
          <w:lang w:val="da-DK"/>
        </w:rPr>
      </w:pPr>
    </w:p>
    <w:p w14:paraId="2012F979" w14:textId="77777777" w:rsidR="009B31FF" w:rsidRPr="00FB5F7A" w:rsidRDefault="00B0544F" w:rsidP="00FB4402">
      <w:pPr>
        <w:spacing w:line="240" w:lineRule="auto"/>
        <w:rPr>
          <w:szCs w:val="22"/>
          <w:lang w:val="da-DK"/>
        </w:rPr>
      </w:pPr>
      <w:r w:rsidRPr="00BB4CE4">
        <w:rPr>
          <w:lang w:val="da-DK"/>
        </w:rPr>
        <w:t>EXP</w:t>
      </w:r>
    </w:p>
    <w:p w14:paraId="12F95A8C" w14:textId="77777777" w:rsidR="009B31FF" w:rsidRPr="00FB5F7A" w:rsidRDefault="009B31FF" w:rsidP="009B31FF">
      <w:pPr>
        <w:spacing w:line="240" w:lineRule="auto"/>
        <w:rPr>
          <w:szCs w:val="22"/>
          <w:lang w:val="da-DK"/>
        </w:rPr>
      </w:pPr>
    </w:p>
    <w:p w14:paraId="03135A32" w14:textId="77777777" w:rsidR="009B31FF" w:rsidRPr="00FB5F7A" w:rsidRDefault="009B31FF" w:rsidP="009B31FF">
      <w:pPr>
        <w:spacing w:line="240" w:lineRule="auto"/>
        <w:rPr>
          <w:szCs w:val="22"/>
          <w:lang w:val="da-DK"/>
        </w:rPr>
      </w:pPr>
    </w:p>
    <w:p w14:paraId="1877DF86" w14:textId="77777777" w:rsidR="009B31FF" w:rsidRPr="00BB4CE4" w:rsidRDefault="00B0544F" w:rsidP="00BB4CE4">
      <w:pPr>
        <w:keepNext/>
        <w:pBdr>
          <w:top w:val="single" w:sz="4" w:space="1" w:color="auto"/>
          <w:left w:val="single" w:sz="4" w:space="4" w:color="auto"/>
          <w:bottom w:val="single" w:sz="4" w:space="1" w:color="auto"/>
          <w:right w:val="single" w:sz="4" w:space="4" w:color="auto"/>
        </w:pBdr>
        <w:spacing w:line="240" w:lineRule="auto"/>
        <w:ind w:left="567" w:hanging="567"/>
        <w:rPr>
          <w:b/>
          <w:lang w:val="da-DK"/>
        </w:rPr>
      </w:pPr>
      <w:r w:rsidRPr="00BB4CE4">
        <w:rPr>
          <w:b/>
          <w:lang w:val="da-DK"/>
        </w:rPr>
        <w:t>4.</w:t>
      </w:r>
      <w:r w:rsidRPr="00BB4CE4">
        <w:rPr>
          <w:b/>
          <w:lang w:val="da-DK"/>
        </w:rPr>
        <w:tab/>
        <w:t>BATCHNUMMER</w:t>
      </w:r>
    </w:p>
    <w:p w14:paraId="49C6C35D" w14:textId="77777777" w:rsidR="009B31FF" w:rsidRPr="00FB5F7A" w:rsidRDefault="009B31FF" w:rsidP="00BB4CE4">
      <w:pPr>
        <w:keepNext/>
        <w:spacing w:line="240" w:lineRule="auto"/>
        <w:ind w:right="113"/>
        <w:rPr>
          <w:szCs w:val="22"/>
          <w:lang w:val="da-DK"/>
        </w:rPr>
      </w:pPr>
    </w:p>
    <w:p w14:paraId="6941B3A7" w14:textId="77777777" w:rsidR="009B31FF" w:rsidRPr="00FB5F7A" w:rsidRDefault="00B0544F" w:rsidP="00FB4402">
      <w:pPr>
        <w:spacing w:line="240" w:lineRule="auto"/>
        <w:rPr>
          <w:szCs w:val="22"/>
          <w:lang w:val="da-DK"/>
        </w:rPr>
      </w:pPr>
      <w:r w:rsidRPr="00BB4CE4">
        <w:rPr>
          <w:lang w:val="da-DK"/>
        </w:rPr>
        <w:t>Lot</w:t>
      </w:r>
    </w:p>
    <w:p w14:paraId="18960AF3" w14:textId="77777777" w:rsidR="009B31FF" w:rsidRPr="00FB5F7A" w:rsidRDefault="009B31FF" w:rsidP="00FB4402">
      <w:pPr>
        <w:spacing w:line="240" w:lineRule="auto"/>
        <w:rPr>
          <w:szCs w:val="22"/>
          <w:lang w:val="da-DK"/>
        </w:rPr>
      </w:pPr>
    </w:p>
    <w:p w14:paraId="4F2EDABA" w14:textId="77777777" w:rsidR="009B31FF" w:rsidRPr="00FB5F7A" w:rsidRDefault="009B31FF" w:rsidP="009B31FF">
      <w:pPr>
        <w:spacing w:line="240" w:lineRule="auto"/>
        <w:ind w:right="113"/>
        <w:rPr>
          <w:szCs w:val="22"/>
          <w:lang w:val="da-DK"/>
        </w:rPr>
      </w:pPr>
    </w:p>
    <w:p w14:paraId="5389F23A" w14:textId="77777777" w:rsidR="009B31FF" w:rsidRPr="00BB4CE4" w:rsidRDefault="00B0544F" w:rsidP="00BB4CE4">
      <w:pPr>
        <w:keepNext/>
        <w:pBdr>
          <w:top w:val="single" w:sz="4" w:space="1" w:color="auto"/>
          <w:left w:val="single" w:sz="4" w:space="4" w:color="auto"/>
          <w:bottom w:val="single" w:sz="4" w:space="1" w:color="auto"/>
          <w:right w:val="single" w:sz="4" w:space="4" w:color="auto"/>
        </w:pBdr>
        <w:spacing w:line="240" w:lineRule="auto"/>
        <w:ind w:left="567" w:hanging="567"/>
        <w:rPr>
          <w:b/>
          <w:lang w:val="da-DK"/>
        </w:rPr>
      </w:pPr>
      <w:r w:rsidRPr="00BB4CE4">
        <w:rPr>
          <w:b/>
          <w:lang w:val="da-DK"/>
        </w:rPr>
        <w:t>5.</w:t>
      </w:r>
      <w:r w:rsidRPr="00BB4CE4">
        <w:rPr>
          <w:b/>
          <w:lang w:val="da-DK"/>
        </w:rPr>
        <w:tab/>
        <w:t>INDHOLD ANGIVET SOM VÆGT, VOLUMEN ELLER ENHEDER</w:t>
      </w:r>
    </w:p>
    <w:p w14:paraId="6E1E810C" w14:textId="77777777" w:rsidR="009B31FF" w:rsidRPr="00FB5F7A" w:rsidRDefault="009B31FF" w:rsidP="00BB4CE4">
      <w:pPr>
        <w:keepNext/>
        <w:spacing w:line="240" w:lineRule="auto"/>
        <w:rPr>
          <w:szCs w:val="22"/>
          <w:lang w:val="da-DK"/>
        </w:rPr>
      </w:pPr>
    </w:p>
    <w:p w14:paraId="23498B5E" w14:textId="77777777" w:rsidR="009B31FF" w:rsidRPr="00FB5F7A" w:rsidRDefault="00B0544F" w:rsidP="00FB4402">
      <w:pPr>
        <w:spacing w:line="240" w:lineRule="auto"/>
        <w:rPr>
          <w:szCs w:val="22"/>
          <w:lang w:val="da-DK"/>
        </w:rPr>
      </w:pPr>
      <w:r w:rsidRPr="00BB4CE4">
        <w:rPr>
          <w:lang w:val="da-DK"/>
        </w:rPr>
        <w:t>100 mg</w:t>
      </w:r>
    </w:p>
    <w:p w14:paraId="57745F1A" w14:textId="77777777" w:rsidR="009B31FF" w:rsidRPr="00FB5F7A" w:rsidRDefault="009B31FF" w:rsidP="00BB4CE4">
      <w:pPr>
        <w:spacing w:line="240" w:lineRule="auto"/>
        <w:rPr>
          <w:szCs w:val="22"/>
          <w:lang w:val="da-DK"/>
        </w:rPr>
      </w:pPr>
    </w:p>
    <w:p w14:paraId="26714D00" w14:textId="77777777" w:rsidR="009B31FF" w:rsidRPr="00FB5F7A" w:rsidRDefault="009B31FF" w:rsidP="00BB4CE4">
      <w:pPr>
        <w:spacing w:line="240" w:lineRule="auto"/>
        <w:rPr>
          <w:szCs w:val="22"/>
          <w:lang w:val="da-DK"/>
        </w:rPr>
      </w:pPr>
    </w:p>
    <w:p w14:paraId="63A3C9B2" w14:textId="77777777" w:rsidR="009B31FF" w:rsidRPr="00BB4CE4" w:rsidRDefault="00B0544F" w:rsidP="00BB4CE4">
      <w:pPr>
        <w:keepNext/>
        <w:pBdr>
          <w:top w:val="single" w:sz="4" w:space="1" w:color="auto"/>
          <w:left w:val="single" w:sz="4" w:space="4" w:color="auto"/>
          <w:bottom w:val="single" w:sz="4" w:space="1" w:color="auto"/>
          <w:right w:val="single" w:sz="4" w:space="4" w:color="auto"/>
        </w:pBdr>
        <w:spacing w:line="240" w:lineRule="auto"/>
        <w:ind w:left="567" w:hanging="567"/>
        <w:rPr>
          <w:b/>
          <w:lang w:val="da-DK"/>
        </w:rPr>
      </w:pPr>
      <w:r w:rsidRPr="00BB4CE4">
        <w:rPr>
          <w:b/>
          <w:lang w:val="da-DK"/>
        </w:rPr>
        <w:t>6.</w:t>
      </w:r>
      <w:r w:rsidRPr="00BB4CE4">
        <w:rPr>
          <w:b/>
          <w:lang w:val="da-DK"/>
        </w:rPr>
        <w:tab/>
        <w:t>ANDET</w:t>
      </w:r>
    </w:p>
    <w:p w14:paraId="1D7DA38F" w14:textId="77777777" w:rsidR="009B31FF" w:rsidRPr="00FB5F7A" w:rsidRDefault="009B31FF" w:rsidP="00BB4CE4">
      <w:pPr>
        <w:keepNext/>
        <w:spacing w:line="240" w:lineRule="auto"/>
        <w:rPr>
          <w:szCs w:val="22"/>
          <w:lang w:val="da-DK"/>
        </w:rPr>
      </w:pPr>
    </w:p>
    <w:p w14:paraId="77F85C05" w14:textId="4952193F" w:rsidR="009B31FF" w:rsidRPr="00FB5F7A" w:rsidRDefault="00F87D12" w:rsidP="00FB4402">
      <w:pPr>
        <w:spacing w:line="240" w:lineRule="auto"/>
        <w:rPr>
          <w:lang w:val="da-DK"/>
        </w:rPr>
      </w:pPr>
      <w:r w:rsidRPr="00FB5F7A">
        <w:rPr>
          <w:lang w:val="da-DK"/>
        </w:rPr>
        <w:t>Cytotoksisk</w:t>
      </w:r>
    </w:p>
    <w:p w14:paraId="0DEF1911" w14:textId="77777777" w:rsidR="009B31FF" w:rsidRPr="00FB5F7A" w:rsidRDefault="00B0544F" w:rsidP="009B31FF">
      <w:pPr>
        <w:spacing w:line="240" w:lineRule="auto"/>
        <w:outlineLvl w:val="0"/>
        <w:rPr>
          <w:b/>
          <w:lang w:val="da-DK"/>
        </w:rPr>
      </w:pPr>
      <w:r w:rsidRPr="00BB4CE4">
        <w:rPr>
          <w:b/>
          <w:lang w:val="da-DK"/>
        </w:rPr>
        <w:br w:type="page"/>
      </w:r>
    </w:p>
    <w:p w14:paraId="747B1D3E" w14:textId="77777777" w:rsidR="003B6898" w:rsidRPr="00FB5F7A" w:rsidRDefault="003B6898" w:rsidP="003B6898">
      <w:pPr>
        <w:spacing w:line="240" w:lineRule="auto"/>
        <w:rPr>
          <w:lang w:val="da-DK"/>
        </w:rPr>
      </w:pPr>
    </w:p>
    <w:p w14:paraId="321DD081" w14:textId="77777777" w:rsidR="003B6898" w:rsidRPr="00FB5F7A" w:rsidRDefault="003B6898" w:rsidP="003B6898">
      <w:pPr>
        <w:spacing w:line="240" w:lineRule="auto"/>
        <w:rPr>
          <w:lang w:val="da-DK"/>
        </w:rPr>
      </w:pPr>
    </w:p>
    <w:p w14:paraId="3CD4BDCE" w14:textId="77777777" w:rsidR="003B6898" w:rsidRPr="00FB5F7A" w:rsidRDefault="003B6898" w:rsidP="003B6898">
      <w:pPr>
        <w:spacing w:line="240" w:lineRule="auto"/>
        <w:rPr>
          <w:lang w:val="da-DK"/>
        </w:rPr>
      </w:pPr>
    </w:p>
    <w:p w14:paraId="4882529D" w14:textId="77777777" w:rsidR="003B6898" w:rsidRPr="00FB5F7A" w:rsidRDefault="003B6898" w:rsidP="003B6898">
      <w:pPr>
        <w:spacing w:line="240" w:lineRule="auto"/>
        <w:rPr>
          <w:lang w:val="da-DK"/>
        </w:rPr>
      </w:pPr>
    </w:p>
    <w:p w14:paraId="4AA83583" w14:textId="77777777" w:rsidR="003B6898" w:rsidRPr="00FB5F7A" w:rsidRDefault="003B6898" w:rsidP="003B6898">
      <w:pPr>
        <w:spacing w:line="240" w:lineRule="auto"/>
        <w:rPr>
          <w:lang w:val="da-DK"/>
        </w:rPr>
      </w:pPr>
    </w:p>
    <w:p w14:paraId="3219D2AF" w14:textId="77777777" w:rsidR="003B6898" w:rsidRPr="00FB5F7A" w:rsidRDefault="003B6898" w:rsidP="003B6898">
      <w:pPr>
        <w:spacing w:line="240" w:lineRule="auto"/>
        <w:rPr>
          <w:lang w:val="da-DK"/>
        </w:rPr>
      </w:pPr>
    </w:p>
    <w:p w14:paraId="23B4533A" w14:textId="77777777" w:rsidR="003B6898" w:rsidRPr="00FB5F7A" w:rsidRDefault="003B6898" w:rsidP="003B6898">
      <w:pPr>
        <w:spacing w:line="240" w:lineRule="auto"/>
        <w:rPr>
          <w:lang w:val="da-DK"/>
        </w:rPr>
      </w:pPr>
    </w:p>
    <w:p w14:paraId="57E98EC4" w14:textId="77777777" w:rsidR="003B6898" w:rsidRPr="00FB5F7A" w:rsidRDefault="003B6898" w:rsidP="003B6898">
      <w:pPr>
        <w:spacing w:line="240" w:lineRule="auto"/>
        <w:rPr>
          <w:lang w:val="da-DK"/>
        </w:rPr>
      </w:pPr>
    </w:p>
    <w:p w14:paraId="3616E5F9" w14:textId="77777777" w:rsidR="003B6898" w:rsidRPr="00FB5F7A" w:rsidRDefault="003B6898" w:rsidP="003B6898">
      <w:pPr>
        <w:spacing w:line="240" w:lineRule="auto"/>
        <w:rPr>
          <w:lang w:val="da-DK"/>
        </w:rPr>
      </w:pPr>
    </w:p>
    <w:p w14:paraId="27814319" w14:textId="77777777" w:rsidR="003B6898" w:rsidRPr="00FB5F7A" w:rsidRDefault="003B6898" w:rsidP="003B6898">
      <w:pPr>
        <w:spacing w:line="240" w:lineRule="auto"/>
        <w:rPr>
          <w:lang w:val="da-DK"/>
        </w:rPr>
      </w:pPr>
    </w:p>
    <w:p w14:paraId="24F7CE0E" w14:textId="77777777" w:rsidR="003B6898" w:rsidRPr="00FB5F7A" w:rsidRDefault="003B6898" w:rsidP="003B6898">
      <w:pPr>
        <w:spacing w:line="240" w:lineRule="auto"/>
        <w:rPr>
          <w:lang w:val="da-DK"/>
        </w:rPr>
      </w:pPr>
    </w:p>
    <w:p w14:paraId="51A8BCDC" w14:textId="77777777" w:rsidR="003B6898" w:rsidRPr="00FB5F7A" w:rsidRDefault="003B6898" w:rsidP="003B6898">
      <w:pPr>
        <w:spacing w:line="240" w:lineRule="auto"/>
        <w:rPr>
          <w:lang w:val="da-DK"/>
        </w:rPr>
      </w:pPr>
    </w:p>
    <w:p w14:paraId="51623297" w14:textId="77777777" w:rsidR="003B6898" w:rsidRPr="00FB5F7A" w:rsidRDefault="003B6898" w:rsidP="003B6898">
      <w:pPr>
        <w:spacing w:line="240" w:lineRule="auto"/>
        <w:rPr>
          <w:lang w:val="da-DK"/>
        </w:rPr>
      </w:pPr>
    </w:p>
    <w:p w14:paraId="3F3BAF8F" w14:textId="77777777" w:rsidR="003B6898" w:rsidRPr="00FB5F7A" w:rsidRDefault="003B6898" w:rsidP="003B6898">
      <w:pPr>
        <w:spacing w:line="240" w:lineRule="auto"/>
        <w:rPr>
          <w:lang w:val="da-DK"/>
        </w:rPr>
      </w:pPr>
    </w:p>
    <w:p w14:paraId="6FCADF95" w14:textId="77777777" w:rsidR="003B6898" w:rsidRPr="00FB5F7A" w:rsidRDefault="003B6898" w:rsidP="003B6898">
      <w:pPr>
        <w:spacing w:line="240" w:lineRule="auto"/>
        <w:rPr>
          <w:lang w:val="da-DK"/>
        </w:rPr>
      </w:pPr>
    </w:p>
    <w:p w14:paraId="54F040C7" w14:textId="77777777" w:rsidR="003B6898" w:rsidRPr="00FB5F7A" w:rsidRDefault="003B6898" w:rsidP="003B6898">
      <w:pPr>
        <w:spacing w:line="240" w:lineRule="auto"/>
        <w:rPr>
          <w:lang w:val="da-DK"/>
        </w:rPr>
      </w:pPr>
    </w:p>
    <w:p w14:paraId="1FF1F0A1" w14:textId="77777777" w:rsidR="003B6898" w:rsidRPr="00FB5F7A" w:rsidRDefault="003B6898" w:rsidP="003B6898">
      <w:pPr>
        <w:spacing w:line="240" w:lineRule="auto"/>
        <w:rPr>
          <w:lang w:val="da-DK"/>
        </w:rPr>
      </w:pPr>
    </w:p>
    <w:p w14:paraId="1FA91E44" w14:textId="77777777" w:rsidR="003B6898" w:rsidRPr="00FB5F7A" w:rsidRDefault="003B6898" w:rsidP="003B6898">
      <w:pPr>
        <w:spacing w:line="240" w:lineRule="auto"/>
        <w:rPr>
          <w:lang w:val="da-DK"/>
        </w:rPr>
      </w:pPr>
    </w:p>
    <w:p w14:paraId="35FADF03" w14:textId="77777777" w:rsidR="003B6898" w:rsidRPr="00FB5F7A" w:rsidRDefault="003B6898" w:rsidP="003B6898">
      <w:pPr>
        <w:spacing w:line="240" w:lineRule="auto"/>
        <w:rPr>
          <w:lang w:val="da-DK"/>
        </w:rPr>
      </w:pPr>
    </w:p>
    <w:p w14:paraId="744A346D" w14:textId="77777777" w:rsidR="003B6898" w:rsidRPr="00FB5F7A" w:rsidRDefault="003B6898" w:rsidP="003B6898">
      <w:pPr>
        <w:spacing w:line="240" w:lineRule="auto"/>
        <w:rPr>
          <w:lang w:val="da-DK"/>
        </w:rPr>
      </w:pPr>
    </w:p>
    <w:p w14:paraId="5DCA3E98" w14:textId="77777777" w:rsidR="003B6898" w:rsidRPr="00FB5F7A" w:rsidRDefault="003B6898" w:rsidP="003B6898">
      <w:pPr>
        <w:spacing w:line="240" w:lineRule="auto"/>
        <w:rPr>
          <w:lang w:val="da-DK"/>
        </w:rPr>
      </w:pPr>
    </w:p>
    <w:p w14:paraId="32D036F2" w14:textId="77777777" w:rsidR="003B6898" w:rsidRPr="00FB5F7A" w:rsidRDefault="003B6898" w:rsidP="003B6898">
      <w:pPr>
        <w:pStyle w:val="TitleB"/>
        <w:rPr>
          <w:b w:val="0"/>
          <w:lang w:val="da-DK"/>
        </w:rPr>
      </w:pPr>
    </w:p>
    <w:p w14:paraId="78D8A0B3" w14:textId="77777777" w:rsidR="003B6898" w:rsidRPr="00FB5F7A" w:rsidRDefault="003B6898" w:rsidP="003B6898">
      <w:pPr>
        <w:pStyle w:val="TitleB"/>
        <w:rPr>
          <w:b w:val="0"/>
          <w:lang w:val="da-DK"/>
        </w:rPr>
      </w:pPr>
    </w:p>
    <w:p w14:paraId="561541F5" w14:textId="78D62CF2" w:rsidR="00921738" w:rsidRPr="00FB5F7A" w:rsidRDefault="00B0544F" w:rsidP="007C6DCC">
      <w:pPr>
        <w:pStyle w:val="TitleA"/>
        <w:rPr>
          <w:lang w:val="da-DK"/>
        </w:rPr>
      </w:pPr>
      <w:r w:rsidRPr="00BB4CE4">
        <w:rPr>
          <w:lang w:val="da-DK"/>
        </w:rPr>
        <w:t>B. INDLÆGSSEDDEL</w:t>
      </w:r>
    </w:p>
    <w:p w14:paraId="089037BD" w14:textId="77777777" w:rsidR="00465B59" w:rsidRPr="00BB4CE4" w:rsidRDefault="00B0544F">
      <w:pPr>
        <w:tabs>
          <w:tab w:val="clear" w:pos="567"/>
        </w:tabs>
        <w:spacing w:line="240" w:lineRule="auto"/>
        <w:rPr>
          <w:lang w:val="da-DK"/>
        </w:rPr>
      </w:pPr>
      <w:r w:rsidRPr="00BB4CE4">
        <w:rPr>
          <w:lang w:val="da-DK"/>
        </w:rPr>
        <w:br w:type="page"/>
      </w:r>
    </w:p>
    <w:bookmarkEnd w:id="543"/>
    <w:p w14:paraId="49579D09" w14:textId="05134F68" w:rsidR="009B31FF" w:rsidRPr="00FB5F7A" w:rsidRDefault="00B0544F" w:rsidP="00884EF7">
      <w:pPr>
        <w:jc w:val="center"/>
        <w:rPr>
          <w:b/>
          <w:lang w:val="da-DK"/>
        </w:rPr>
      </w:pPr>
      <w:r w:rsidRPr="00BB4CE4">
        <w:rPr>
          <w:b/>
          <w:lang w:val="da-DK"/>
        </w:rPr>
        <w:lastRenderedPageBreak/>
        <w:t>Indlægsseddel: Information til patienten</w:t>
      </w:r>
    </w:p>
    <w:p w14:paraId="41303B96" w14:textId="77777777" w:rsidR="009B31FF" w:rsidRPr="00FB5F7A" w:rsidRDefault="009B31FF" w:rsidP="009B31FF">
      <w:pPr>
        <w:numPr>
          <w:ilvl w:val="12"/>
          <w:numId w:val="0"/>
        </w:numPr>
        <w:shd w:val="clear" w:color="auto" w:fill="FFFFFF"/>
        <w:tabs>
          <w:tab w:val="clear" w:pos="567"/>
        </w:tabs>
        <w:spacing w:line="240" w:lineRule="auto"/>
        <w:jc w:val="center"/>
        <w:rPr>
          <w:szCs w:val="22"/>
          <w:lang w:val="da-DK"/>
        </w:rPr>
      </w:pPr>
    </w:p>
    <w:p w14:paraId="726AB0BF" w14:textId="77777777" w:rsidR="009B31FF" w:rsidRPr="00FB5F7A" w:rsidRDefault="00B0544F" w:rsidP="009B31FF">
      <w:pPr>
        <w:numPr>
          <w:ilvl w:val="12"/>
          <w:numId w:val="0"/>
        </w:numPr>
        <w:tabs>
          <w:tab w:val="clear" w:pos="567"/>
        </w:tabs>
        <w:spacing w:line="240" w:lineRule="auto"/>
        <w:jc w:val="center"/>
        <w:rPr>
          <w:b/>
          <w:szCs w:val="22"/>
          <w:lang w:val="da-DK"/>
        </w:rPr>
      </w:pPr>
      <w:r w:rsidRPr="00BB4CE4">
        <w:rPr>
          <w:b/>
          <w:lang w:val="da-DK"/>
        </w:rPr>
        <w:t>Enhertu 100 mg pulver til koncentrat til infusionsvæske, opløsning</w:t>
      </w:r>
    </w:p>
    <w:p w14:paraId="020B85A1" w14:textId="77777777" w:rsidR="009B31FF" w:rsidRPr="00FB5F7A" w:rsidRDefault="005E2A81" w:rsidP="009B31FF">
      <w:pPr>
        <w:numPr>
          <w:ilvl w:val="12"/>
          <w:numId w:val="0"/>
        </w:numPr>
        <w:tabs>
          <w:tab w:val="clear" w:pos="567"/>
        </w:tabs>
        <w:spacing w:line="240" w:lineRule="auto"/>
        <w:jc w:val="center"/>
        <w:rPr>
          <w:szCs w:val="22"/>
          <w:lang w:val="da-DK"/>
        </w:rPr>
      </w:pPr>
      <w:r w:rsidRPr="00BB4CE4">
        <w:rPr>
          <w:lang w:val="da-DK"/>
        </w:rPr>
        <w:t>t</w:t>
      </w:r>
      <w:r w:rsidR="00B0544F" w:rsidRPr="00BB4CE4">
        <w:rPr>
          <w:lang w:val="da-DK"/>
        </w:rPr>
        <w:t>rastuzumab</w:t>
      </w:r>
      <w:r w:rsidRPr="00BB4CE4">
        <w:rPr>
          <w:lang w:val="da-DK"/>
        </w:rPr>
        <w:t xml:space="preserve"> </w:t>
      </w:r>
      <w:r w:rsidR="00B0544F" w:rsidRPr="00BB4CE4">
        <w:rPr>
          <w:lang w:val="da-DK"/>
        </w:rPr>
        <w:t>deruxtecan</w:t>
      </w:r>
    </w:p>
    <w:p w14:paraId="0F1216E1" w14:textId="77777777" w:rsidR="009B31FF" w:rsidRPr="00FB5F7A" w:rsidRDefault="009B31FF" w:rsidP="009B31FF">
      <w:pPr>
        <w:tabs>
          <w:tab w:val="clear" w:pos="567"/>
        </w:tabs>
        <w:spacing w:line="240" w:lineRule="auto"/>
        <w:rPr>
          <w:szCs w:val="22"/>
          <w:lang w:val="da-DK"/>
        </w:rPr>
      </w:pPr>
    </w:p>
    <w:p w14:paraId="440481B8" w14:textId="77777777" w:rsidR="009B31FF" w:rsidRPr="00BB4CE4" w:rsidRDefault="00B0544F" w:rsidP="009B31FF">
      <w:pPr>
        <w:tabs>
          <w:tab w:val="clear" w:pos="567"/>
        </w:tabs>
        <w:spacing w:line="240" w:lineRule="auto"/>
        <w:rPr>
          <w:lang w:val="da-DK"/>
        </w:rPr>
      </w:pPr>
      <w:r w:rsidRPr="00333322">
        <w:rPr>
          <w:noProof/>
          <w:lang w:val="da-DK"/>
        </w:rPr>
        <w:drawing>
          <wp:inline distT="0" distB="0" distL="0" distR="0" wp14:anchorId="3D6DC04A" wp14:editId="3676A063">
            <wp:extent cx="196850" cy="175895"/>
            <wp:effectExtent l="0" t="0" r="0" b="0"/>
            <wp:docPr id="3" name="Picture 3"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808139" name="Picture 1" descr="BT_1000x858px"/>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0" y="0"/>
                      <a:ext cx="196850" cy="175895"/>
                    </a:xfrm>
                    <a:prstGeom prst="rect">
                      <a:avLst/>
                    </a:prstGeom>
                    <a:noFill/>
                    <a:ln>
                      <a:noFill/>
                    </a:ln>
                  </pic:spPr>
                </pic:pic>
              </a:graphicData>
            </a:graphic>
          </wp:inline>
        </w:drawing>
      </w:r>
      <w:r w:rsidRPr="00BB4CE4">
        <w:rPr>
          <w:lang w:val="da-DK"/>
        </w:rPr>
        <w:t>Dette lægemiddel er underlagt supplerende overvågning. Dermed kan der hurtigt tilvejebringes nye oplysninger om sikkerheden. Du kan hjælpe ved at indberette alle de bivirkninger, du får. Se sidst i punkt 4, hvordan du indberetter bivirkninger.</w:t>
      </w:r>
    </w:p>
    <w:p w14:paraId="7BF1415D" w14:textId="77777777" w:rsidR="009B31FF" w:rsidRPr="00BB4CE4" w:rsidRDefault="009B31FF" w:rsidP="009B31FF">
      <w:pPr>
        <w:tabs>
          <w:tab w:val="clear" w:pos="567"/>
        </w:tabs>
        <w:spacing w:line="240" w:lineRule="auto"/>
        <w:rPr>
          <w:lang w:val="da-DK"/>
        </w:rPr>
      </w:pPr>
    </w:p>
    <w:p w14:paraId="4C7AB236" w14:textId="77777777" w:rsidR="00C5372A" w:rsidRPr="00EE4002" w:rsidRDefault="00C5372A" w:rsidP="00C5372A">
      <w:pPr>
        <w:pStyle w:val="Default"/>
        <w:keepNext/>
        <w:rPr>
          <w:rFonts w:ascii="Times New Roman" w:eastAsia="Times New Roman" w:hAnsi="Times New Roman" w:cs="Times New Roman"/>
          <w:b/>
          <w:bCs/>
          <w:color w:val="auto"/>
          <w:sz w:val="22"/>
          <w:szCs w:val="22"/>
          <w:lang w:val="da-DK" w:eastAsia="en-US"/>
        </w:rPr>
      </w:pPr>
      <w:r w:rsidRPr="00EE4002">
        <w:rPr>
          <w:rFonts w:ascii="Times New Roman" w:eastAsia="Times New Roman" w:hAnsi="Times New Roman" w:cs="Times New Roman"/>
          <w:b/>
          <w:bCs/>
          <w:color w:val="auto"/>
          <w:sz w:val="22"/>
          <w:szCs w:val="22"/>
          <w:lang w:val="da-DK" w:eastAsia="en-US"/>
        </w:rPr>
        <w:t>Læs denne indlægsseddel grundigt, inden du begynder at få dette lægemiddel, da den indeholder vigtige oplysninger.</w:t>
      </w:r>
    </w:p>
    <w:p w14:paraId="1A13A8DF" w14:textId="77777777" w:rsidR="00C5372A" w:rsidRPr="008D7181" w:rsidRDefault="00C5372A" w:rsidP="00C5372A">
      <w:pPr>
        <w:numPr>
          <w:ilvl w:val="0"/>
          <w:numId w:val="9"/>
        </w:numPr>
        <w:tabs>
          <w:tab w:val="clear" w:pos="567"/>
        </w:tabs>
        <w:spacing w:line="240" w:lineRule="auto"/>
        <w:ind w:left="567" w:hanging="567"/>
        <w:rPr>
          <w:szCs w:val="22"/>
          <w:lang w:val="da-DK"/>
        </w:rPr>
      </w:pPr>
      <w:r w:rsidRPr="008D7181">
        <w:rPr>
          <w:szCs w:val="22"/>
          <w:lang w:val="da-DK"/>
        </w:rPr>
        <w:t>Gem indlægssedlen. Du kan få brug for at læse den igen.</w:t>
      </w:r>
    </w:p>
    <w:p w14:paraId="7F423206" w14:textId="77777777" w:rsidR="00C5372A" w:rsidRPr="008D7181" w:rsidRDefault="00C5372A" w:rsidP="00C5372A">
      <w:pPr>
        <w:numPr>
          <w:ilvl w:val="0"/>
          <w:numId w:val="9"/>
        </w:numPr>
        <w:tabs>
          <w:tab w:val="clear" w:pos="567"/>
        </w:tabs>
        <w:spacing w:line="240" w:lineRule="auto"/>
        <w:ind w:left="567" w:right="-2" w:hanging="567"/>
        <w:rPr>
          <w:szCs w:val="22"/>
          <w:lang w:val="da-DK"/>
        </w:rPr>
      </w:pPr>
      <w:r w:rsidRPr="008D7181">
        <w:rPr>
          <w:szCs w:val="22"/>
          <w:lang w:val="da-DK"/>
        </w:rPr>
        <w:t>Spørg lægen eller sygeplejersken, hvis der er mere, du vil vide.</w:t>
      </w:r>
    </w:p>
    <w:p w14:paraId="2986072B" w14:textId="77777777" w:rsidR="00C5372A" w:rsidRPr="008D7181" w:rsidRDefault="00C5372A" w:rsidP="00C5372A">
      <w:pPr>
        <w:numPr>
          <w:ilvl w:val="0"/>
          <w:numId w:val="9"/>
        </w:numPr>
        <w:tabs>
          <w:tab w:val="clear" w:pos="567"/>
        </w:tabs>
        <w:spacing w:line="240" w:lineRule="auto"/>
        <w:ind w:left="567" w:hanging="567"/>
        <w:rPr>
          <w:szCs w:val="22"/>
          <w:lang w:val="da-DK"/>
        </w:rPr>
      </w:pPr>
      <w:r w:rsidRPr="008D7181">
        <w:rPr>
          <w:szCs w:val="22"/>
          <w:lang w:val="da-DK"/>
        </w:rPr>
        <w:t>Kontakt lægen eller sygeplejersken, hvis du får bivirkninger, herunder bivirkninger, som ikke er nævnt i denne indlægsseddel. Se punkt 4.</w:t>
      </w:r>
    </w:p>
    <w:p w14:paraId="15CDC12F" w14:textId="77777777" w:rsidR="00C5372A" w:rsidRDefault="00C5372A" w:rsidP="00C5372A">
      <w:pPr>
        <w:tabs>
          <w:tab w:val="clear" w:pos="567"/>
        </w:tabs>
        <w:spacing w:line="240" w:lineRule="auto"/>
        <w:rPr>
          <w:szCs w:val="22"/>
          <w:lang w:val="da-DK"/>
        </w:rPr>
      </w:pPr>
    </w:p>
    <w:p w14:paraId="1178E345" w14:textId="587A5CED" w:rsidR="00C5372A" w:rsidRPr="0094070A" w:rsidRDefault="00C5372A" w:rsidP="00C5372A">
      <w:pPr>
        <w:rPr>
          <w:szCs w:val="22"/>
          <w:lang w:val="da-DK"/>
        </w:rPr>
      </w:pPr>
      <w:r w:rsidRPr="0094070A">
        <w:rPr>
          <w:szCs w:val="22"/>
          <w:lang w:val="da-DK"/>
        </w:rPr>
        <w:t xml:space="preserve">Se den nyeste indlægsseddel på </w:t>
      </w:r>
      <w:hyperlink r:id="rId26" w:history="1">
        <w:r w:rsidR="007D40E6" w:rsidRPr="0094070A">
          <w:rPr>
            <w:rStyle w:val="Hyperlink"/>
            <w:szCs w:val="22"/>
            <w:lang w:val="da-DK"/>
          </w:rPr>
          <w:t>www.indlaegsseddel.dk</w:t>
        </w:r>
      </w:hyperlink>
      <w:r w:rsidRPr="001F2F49">
        <w:rPr>
          <w:rStyle w:val="Hyperlink"/>
          <w:color w:val="auto"/>
          <w:szCs w:val="22"/>
          <w:u w:val="none"/>
          <w:lang w:val="da-DK"/>
        </w:rPr>
        <w:t>.</w:t>
      </w:r>
    </w:p>
    <w:p w14:paraId="65B39492" w14:textId="77777777" w:rsidR="00C5372A" w:rsidRPr="008D7181" w:rsidRDefault="00C5372A" w:rsidP="00C5372A">
      <w:pPr>
        <w:tabs>
          <w:tab w:val="clear" w:pos="567"/>
        </w:tabs>
        <w:spacing w:line="240" w:lineRule="auto"/>
        <w:rPr>
          <w:szCs w:val="22"/>
          <w:lang w:val="da-DK"/>
        </w:rPr>
      </w:pPr>
    </w:p>
    <w:p w14:paraId="3A1A40C3" w14:textId="77777777" w:rsidR="009B31FF" w:rsidRPr="00BB4CE4" w:rsidRDefault="00B0544F" w:rsidP="00BB4CE4">
      <w:pPr>
        <w:keepNext/>
        <w:rPr>
          <w:b/>
          <w:lang w:val="da-DK"/>
        </w:rPr>
      </w:pPr>
      <w:r w:rsidRPr="00BB4CE4">
        <w:rPr>
          <w:b/>
          <w:lang w:val="da-DK"/>
        </w:rPr>
        <w:t>Oversigt over indlægssedlen</w:t>
      </w:r>
    </w:p>
    <w:p w14:paraId="1C335993" w14:textId="77777777" w:rsidR="009B31FF" w:rsidRPr="00BB4CE4" w:rsidRDefault="009B31FF" w:rsidP="00BB4CE4">
      <w:pPr>
        <w:keepNext/>
        <w:tabs>
          <w:tab w:val="clear" w:pos="567"/>
        </w:tabs>
        <w:spacing w:line="240" w:lineRule="auto"/>
        <w:rPr>
          <w:lang w:val="da-DK"/>
        </w:rPr>
      </w:pPr>
    </w:p>
    <w:p w14:paraId="790022FB" w14:textId="77777777" w:rsidR="009B31FF" w:rsidRPr="00BB4CE4" w:rsidRDefault="00B0544F" w:rsidP="0015764D">
      <w:pPr>
        <w:numPr>
          <w:ilvl w:val="12"/>
          <w:numId w:val="0"/>
        </w:numPr>
        <w:spacing w:line="240" w:lineRule="auto"/>
        <w:ind w:left="567" w:hanging="567"/>
        <w:rPr>
          <w:lang w:val="da-DK"/>
        </w:rPr>
      </w:pPr>
      <w:r w:rsidRPr="00BB4CE4">
        <w:rPr>
          <w:lang w:val="da-DK"/>
        </w:rPr>
        <w:t>1.</w:t>
      </w:r>
      <w:r w:rsidRPr="00BB4CE4">
        <w:rPr>
          <w:lang w:val="da-DK"/>
        </w:rPr>
        <w:tab/>
        <w:t>Virkning og anvendelse</w:t>
      </w:r>
    </w:p>
    <w:p w14:paraId="154AFB6F" w14:textId="77777777" w:rsidR="009B31FF" w:rsidRPr="00FB5F7A" w:rsidRDefault="00B0544F" w:rsidP="00BB4CE4">
      <w:pPr>
        <w:numPr>
          <w:ilvl w:val="12"/>
          <w:numId w:val="0"/>
        </w:numPr>
        <w:spacing w:line="240" w:lineRule="auto"/>
        <w:ind w:left="567" w:hanging="567"/>
        <w:rPr>
          <w:szCs w:val="22"/>
          <w:lang w:val="da-DK"/>
        </w:rPr>
      </w:pPr>
      <w:r w:rsidRPr="00BB4CE4">
        <w:rPr>
          <w:lang w:val="da-DK"/>
        </w:rPr>
        <w:t>2.</w:t>
      </w:r>
      <w:r w:rsidRPr="00BB4CE4">
        <w:rPr>
          <w:lang w:val="da-DK"/>
        </w:rPr>
        <w:tab/>
        <w:t>Det skal du vide, før du begynder at få Enhertu</w:t>
      </w:r>
    </w:p>
    <w:p w14:paraId="789C9BBA" w14:textId="77777777" w:rsidR="009B31FF" w:rsidRPr="00FB5F7A" w:rsidRDefault="00B0544F" w:rsidP="00BB4CE4">
      <w:pPr>
        <w:numPr>
          <w:ilvl w:val="12"/>
          <w:numId w:val="0"/>
        </w:numPr>
        <w:spacing w:line="240" w:lineRule="auto"/>
        <w:ind w:left="567" w:hanging="567"/>
        <w:rPr>
          <w:szCs w:val="22"/>
          <w:lang w:val="da-DK"/>
        </w:rPr>
      </w:pPr>
      <w:r w:rsidRPr="00BB4CE4">
        <w:rPr>
          <w:lang w:val="da-DK"/>
        </w:rPr>
        <w:t>3.</w:t>
      </w:r>
      <w:r w:rsidRPr="00BB4CE4">
        <w:rPr>
          <w:lang w:val="da-DK"/>
        </w:rPr>
        <w:tab/>
        <w:t>Sådan vil du få Enhertu</w:t>
      </w:r>
    </w:p>
    <w:p w14:paraId="2B0F1693" w14:textId="77777777" w:rsidR="009B31FF" w:rsidRPr="00FB5F7A" w:rsidRDefault="00B0544F" w:rsidP="00BB4CE4">
      <w:pPr>
        <w:numPr>
          <w:ilvl w:val="12"/>
          <w:numId w:val="0"/>
        </w:numPr>
        <w:spacing w:line="240" w:lineRule="auto"/>
        <w:ind w:left="567" w:hanging="567"/>
        <w:rPr>
          <w:szCs w:val="22"/>
          <w:lang w:val="da-DK"/>
        </w:rPr>
      </w:pPr>
      <w:r w:rsidRPr="00BB4CE4">
        <w:rPr>
          <w:lang w:val="da-DK"/>
        </w:rPr>
        <w:t>4.</w:t>
      </w:r>
      <w:r w:rsidRPr="00BB4CE4">
        <w:rPr>
          <w:lang w:val="da-DK"/>
        </w:rPr>
        <w:tab/>
        <w:t>Bivirkninger</w:t>
      </w:r>
    </w:p>
    <w:p w14:paraId="7CE1BD5F" w14:textId="77777777" w:rsidR="009B31FF" w:rsidRPr="00FB5F7A" w:rsidRDefault="00B0544F" w:rsidP="00BB4CE4">
      <w:pPr>
        <w:spacing w:line="240" w:lineRule="auto"/>
        <w:ind w:left="567" w:hanging="567"/>
        <w:rPr>
          <w:szCs w:val="22"/>
          <w:lang w:val="da-DK"/>
        </w:rPr>
      </w:pPr>
      <w:r w:rsidRPr="00BB4CE4">
        <w:rPr>
          <w:lang w:val="da-DK"/>
        </w:rPr>
        <w:t>5.</w:t>
      </w:r>
      <w:r w:rsidRPr="00BB4CE4">
        <w:rPr>
          <w:lang w:val="da-DK"/>
        </w:rPr>
        <w:tab/>
        <w:t>Opbevaring</w:t>
      </w:r>
    </w:p>
    <w:p w14:paraId="7B2AD9A6" w14:textId="77777777" w:rsidR="009B31FF" w:rsidRPr="00FB5F7A" w:rsidRDefault="00B0544F" w:rsidP="00BB4CE4">
      <w:pPr>
        <w:spacing w:line="240" w:lineRule="auto"/>
        <w:ind w:left="567" w:hanging="567"/>
        <w:rPr>
          <w:szCs w:val="22"/>
          <w:lang w:val="da-DK"/>
        </w:rPr>
      </w:pPr>
      <w:r w:rsidRPr="00BB4CE4">
        <w:rPr>
          <w:lang w:val="da-DK"/>
        </w:rPr>
        <w:t>6.</w:t>
      </w:r>
      <w:r w:rsidRPr="00BB4CE4">
        <w:rPr>
          <w:lang w:val="da-DK"/>
        </w:rPr>
        <w:tab/>
        <w:t>Pakningsstørrelser og yderligere oplysninger</w:t>
      </w:r>
    </w:p>
    <w:p w14:paraId="35ECA420" w14:textId="77777777" w:rsidR="009B31FF" w:rsidRPr="00FB5F7A" w:rsidRDefault="009B31FF" w:rsidP="00BB4CE4">
      <w:pPr>
        <w:tabs>
          <w:tab w:val="clear" w:pos="567"/>
          <w:tab w:val="left" w:pos="426"/>
        </w:tabs>
        <w:spacing w:line="240" w:lineRule="auto"/>
        <w:rPr>
          <w:szCs w:val="22"/>
          <w:lang w:val="da-DK"/>
        </w:rPr>
      </w:pPr>
    </w:p>
    <w:p w14:paraId="52612BFA" w14:textId="77777777" w:rsidR="009B31FF" w:rsidRPr="00FB5F7A" w:rsidRDefault="009B31FF" w:rsidP="00BB4CE4">
      <w:pPr>
        <w:tabs>
          <w:tab w:val="clear" w:pos="567"/>
          <w:tab w:val="left" w:pos="426"/>
        </w:tabs>
        <w:spacing w:line="240" w:lineRule="auto"/>
        <w:rPr>
          <w:szCs w:val="22"/>
          <w:lang w:val="da-DK"/>
        </w:rPr>
      </w:pPr>
    </w:p>
    <w:p w14:paraId="74E0F32E" w14:textId="77777777" w:rsidR="009B31FF" w:rsidRPr="00FB5F7A" w:rsidRDefault="00B0544F" w:rsidP="00BB4CE4">
      <w:pPr>
        <w:keepNext/>
        <w:rPr>
          <w:b/>
          <w:bCs/>
          <w:lang w:val="da-DK"/>
        </w:rPr>
      </w:pPr>
      <w:r w:rsidRPr="00BB4CE4">
        <w:rPr>
          <w:b/>
          <w:lang w:val="da-DK"/>
        </w:rPr>
        <w:t>1.</w:t>
      </w:r>
      <w:r w:rsidRPr="00BB4CE4">
        <w:rPr>
          <w:b/>
          <w:lang w:val="da-DK"/>
        </w:rPr>
        <w:tab/>
        <w:t>Virkning og anvendelse</w:t>
      </w:r>
    </w:p>
    <w:p w14:paraId="74DE11FC" w14:textId="77777777" w:rsidR="009B31FF" w:rsidRPr="00FB5F7A" w:rsidRDefault="009B31FF" w:rsidP="00BB4CE4">
      <w:pPr>
        <w:pStyle w:val="Default"/>
        <w:keepNext/>
        <w:autoSpaceDE/>
        <w:autoSpaceDN/>
        <w:adjustRightInd/>
        <w:rPr>
          <w:rFonts w:ascii="Times New Roman" w:hAnsi="Times New Roman" w:cs="Times New Roman"/>
          <w:sz w:val="22"/>
          <w:szCs w:val="22"/>
          <w:lang w:val="da-DK"/>
        </w:rPr>
      </w:pPr>
    </w:p>
    <w:p w14:paraId="0664EE81" w14:textId="77777777" w:rsidR="009B31FF" w:rsidRPr="00FB5F7A" w:rsidRDefault="00B0544F" w:rsidP="00BB4CE4">
      <w:pPr>
        <w:pStyle w:val="Default"/>
        <w:keepNext/>
        <w:autoSpaceDE/>
        <w:autoSpaceDN/>
        <w:adjustRightInd/>
        <w:rPr>
          <w:rFonts w:ascii="Times New Roman" w:hAnsi="Times New Roman" w:cs="Times New Roman"/>
          <w:b/>
          <w:bCs/>
          <w:sz w:val="22"/>
          <w:szCs w:val="22"/>
          <w:lang w:val="da-DK"/>
        </w:rPr>
      </w:pPr>
      <w:r w:rsidRPr="00BB4CE4">
        <w:rPr>
          <w:rFonts w:ascii="Times New Roman" w:hAnsi="Times New Roman"/>
          <w:b/>
          <w:sz w:val="22"/>
          <w:lang w:val="da-DK"/>
        </w:rPr>
        <w:t>Virkning</w:t>
      </w:r>
    </w:p>
    <w:p w14:paraId="691E8B60" w14:textId="77777777" w:rsidR="009B31FF" w:rsidRPr="00FB5F7A" w:rsidRDefault="009B31FF" w:rsidP="00BB4CE4">
      <w:pPr>
        <w:pStyle w:val="Default"/>
        <w:keepNext/>
        <w:autoSpaceDE/>
        <w:autoSpaceDN/>
        <w:adjustRightInd/>
        <w:rPr>
          <w:rFonts w:ascii="Times New Roman" w:hAnsi="Times New Roman" w:cs="Times New Roman"/>
          <w:sz w:val="22"/>
          <w:szCs w:val="22"/>
          <w:lang w:val="da-DK"/>
        </w:rPr>
      </w:pPr>
    </w:p>
    <w:p w14:paraId="53D5CAC6" w14:textId="79FE49C6" w:rsidR="009B31FF" w:rsidRPr="00BB4CE4" w:rsidRDefault="00B0544F" w:rsidP="00991453">
      <w:pPr>
        <w:tabs>
          <w:tab w:val="clear" w:pos="567"/>
        </w:tabs>
        <w:spacing w:line="240" w:lineRule="auto"/>
        <w:rPr>
          <w:lang w:val="da-DK"/>
        </w:rPr>
      </w:pPr>
      <w:r w:rsidRPr="00BB4CE4">
        <w:rPr>
          <w:lang w:val="da-DK"/>
        </w:rPr>
        <w:t xml:space="preserve">Enhertu </w:t>
      </w:r>
      <w:r w:rsidR="00C42300" w:rsidRPr="00BB4CE4">
        <w:rPr>
          <w:lang w:val="da-DK"/>
        </w:rPr>
        <w:t xml:space="preserve">er et lægemiddel mod kræft, der </w:t>
      </w:r>
      <w:r w:rsidRPr="00BB4CE4">
        <w:rPr>
          <w:lang w:val="da-DK"/>
        </w:rPr>
        <w:t>indeholder det aktive stof trastuzumab</w:t>
      </w:r>
      <w:r w:rsidR="005E2A81" w:rsidRPr="00BB4CE4">
        <w:rPr>
          <w:lang w:val="da-DK"/>
        </w:rPr>
        <w:t xml:space="preserve"> </w:t>
      </w:r>
      <w:r w:rsidRPr="00BB4CE4">
        <w:rPr>
          <w:lang w:val="da-DK"/>
        </w:rPr>
        <w:t>deruxtecan</w:t>
      </w:r>
      <w:r w:rsidR="00C42300" w:rsidRPr="00BB4CE4">
        <w:rPr>
          <w:lang w:val="da-DK"/>
        </w:rPr>
        <w:t xml:space="preserve">. </w:t>
      </w:r>
      <w:r w:rsidR="006758B7" w:rsidRPr="00BB4CE4">
        <w:rPr>
          <w:lang w:val="da-DK"/>
        </w:rPr>
        <w:t>Den e</w:t>
      </w:r>
      <w:r w:rsidR="00C42300" w:rsidRPr="00BB4CE4">
        <w:rPr>
          <w:lang w:val="da-DK"/>
        </w:rPr>
        <w:t>n</w:t>
      </w:r>
      <w:r w:rsidR="006758B7" w:rsidRPr="00BB4CE4">
        <w:rPr>
          <w:lang w:val="da-DK"/>
        </w:rPr>
        <w:t>e</w:t>
      </w:r>
      <w:r w:rsidR="00EC2F44" w:rsidRPr="00BB4CE4">
        <w:rPr>
          <w:lang w:val="da-DK"/>
        </w:rPr>
        <w:t xml:space="preserve"> </w:t>
      </w:r>
      <w:r w:rsidR="00C42300" w:rsidRPr="00BB4CE4">
        <w:rPr>
          <w:lang w:val="da-DK"/>
        </w:rPr>
        <w:t xml:space="preserve">del af lægemidlet er </w:t>
      </w:r>
      <w:r w:rsidRPr="00BB4CE4">
        <w:rPr>
          <w:lang w:val="da-DK"/>
        </w:rPr>
        <w:t>et monoklonalt antistof</w:t>
      </w:r>
      <w:r w:rsidR="00EC2F44" w:rsidRPr="00BB4CE4">
        <w:rPr>
          <w:lang w:val="da-DK"/>
        </w:rPr>
        <w:t>, der binder sig specifikt</w:t>
      </w:r>
      <w:r w:rsidRPr="00BB4CE4">
        <w:rPr>
          <w:lang w:val="da-DK"/>
        </w:rPr>
        <w:t xml:space="preserve"> til </w:t>
      </w:r>
      <w:r w:rsidR="00EC2F44" w:rsidRPr="00BB4CE4">
        <w:rPr>
          <w:lang w:val="da-DK"/>
        </w:rPr>
        <w:t xml:space="preserve">celler, som har proteinet </w:t>
      </w:r>
      <w:r w:rsidRPr="00BB4CE4">
        <w:rPr>
          <w:lang w:val="da-DK"/>
        </w:rPr>
        <w:t>HER2</w:t>
      </w:r>
      <w:r w:rsidR="00EC2F44" w:rsidRPr="00BB4CE4">
        <w:rPr>
          <w:lang w:val="da-DK"/>
        </w:rPr>
        <w:t xml:space="preserve"> på overfladen </w:t>
      </w:r>
      <w:r w:rsidRPr="00BB4CE4">
        <w:rPr>
          <w:lang w:val="da-DK"/>
        </w:rPr>
        <w:t>(HER2</w:t>
      </w:r>
      <w:r w:rsidR="0015764D">
        <w:rPr>
          <w:lang w:val="da-DK"/>
        </w:rPr>
        <w:t>-</w:t>
      </w:r>
      <w:r w:rsidRPr="00BB4CE4">
        <w:rPr>
          <w:lang w:val="da-DK"/>
        </w:rPr>
        <w:t>positive)</w:t>
      </w:r>
      <w:r w:rsidR="00EC2F44" w:rsidRPr="00BB4CE4">
        <w:rPr>
          <w:lang w:val="da-DK"/>
        </w:rPr>
        <w:t>, h</w:t>
      </w:r>
      <w:r w:rsidR="00921356" w:rsidRPr="00BB4CE4">
        <w:rPr>
          <w:lang w:val="da-DK"/>
        </w:rPr>
        <w:t xml:space="preserve">vilket nogle </w:t>
      </w:r>
      <w:r w:rsidR="00921356" w:rsidRPr="00FB5F7A">
        <w:rPr>
          <w:szCs w:val="22"/>
          <w:lang w:val="da-DK"/>
        </w:rPr>
        <w:t>kræftceller</w:t>
      </w:r>
      <w:r w:rsidR="00921356" w:rsidRPr="00BB4CE4">
        <w:rPr>
          <w:lang w:val="da-DK"/>
        </w:rPr>
        <w:t xml:space="preserve"> ha</w:t>
      </w:r>
      <w:r w:rsidR="00EC2F44" w:rsidRPr="00BB4CE4">
        <w:rPr>
          <w:lang w:val="da-DK"/>
        </w:rPr>
        <w:t xml:space="preserve">r. Den anden aktive del af </w:t>
      </w:r>
      <w:r w:rsidRPr="00BB4CE4">
        <w:rPr>
          <w:lang w:val="da-DK"/>
        </w:rPr>
        <w:t xml:space="preserve">Enhertu </w:t>
      </w:r>
      <w:r w:rsidR="00EC2F44" w:rsidRPr="00BB4CE4">
        <w:rPr>
          <w:lang w:val="da-DK"/>
        </w:rPr>
        <w:t xml:space="preserve">er DXd, et stof, der kan dræbe kræftceller. Når </w:t>
      </w:r>
      <w:r w:rsidRPr="00BB4CE4">
        <w:rPr>
          <w:lang w:val="da-DK"/>
        </w:rPr>
        <w:t xml:space="preserve">lægemidlet </w:t>
      </w:r>
      <w:r w:rsidR="00EC2F44" w:rsidRPr="00BB4CE4">
        <w:rPr>
          <w:lang w:val="da-DK"/>
        </w:rPr>
        <w:t>er bundet til HER</w:t>
      </w:r>
      <w:r w:rsidR="0015764D">
        <w:rPr>
          <w:lang w:val="da-DK"/>
        </w:rPr>
        <w:t>-</w:t>
      </w:r>
      <w:r w:rsidR="00EC2F44" w:rsidRPr="00BB4CE4">
        <w:rPr>
          <w:lang w:val="da-DK"/>
        </w:rPr>
        <w:t xml:space="preserve">positive kræftceller, trænger DXd ind i cellerne </w:t>
      </w:r>
      <w:r w:rsidRPr="00BB4CE4">
        <w:rPr>
          <w:lang w:val="da-DK"/>
        </w:rPr>
        <w:t xml:space="preserve">og dræber </w:t>
      </w:r>
      <w:r w:rsidR="00EC2F44" w:rsidRPr="00BB4CE4">
        <w:rPr>
          <w:lang w:val="da-DK"/>
        </w:rPr>
        <w:t>dem</w:t>
      </w:r>
      <w:r w:rsidRPr="00BB4CE4">
        <w:rPr>
          <w:lang w:val="da-DK"/>
        </w:rPr>
        <w:t>.</w:t>
      </w:r>
    </w:p>
    <w:p w14:paraId="4BD0F328" w14:textId="77777777" w:rsidR="009B31FF" w:rsidRPr="00BB4CE4" w:rsidRDefault="009B31FF" w:rsidP="00EE4002">
      <w:pPr>
        <w:spacing w:line="240" w:lineRule="auto"/>
        <w:rPr>
          <w:lang w:val="da-DK"/>
        </w:rPr>
      </w:pPr>
    </w:p>
    <w:p w14:paraId="2A0D2E95" w14:textId="77777777" w:rsidR="009B31FF" w:rsidRPr="00FB5F7A" w:rsidRDefault="00B0544F" w:rsidP="00BB4CE4">
      <w:pPr>
        <w:keepNext/>
        <w:spacing w:line="240" w:lineRule="auto"/>
        <w:rPr>
          <w:b/>
          <w:bCs/>
          <w:szCs w:val="22"/>
          <w:lang w:val="da-DK"/>
        </w:rPr>
      </w:pPr>
      <w:r w:rsidRPr="00BB4CE4">
        <w:rPr>
          <w:b/>
          <w:lang w:val="da-DK"/>
        </w:rPr>
        <w:t>Anvendelse</w:t>
      </w:r>
    </w:p>
    <w:p w14:paraId="56C0D6EE" w14:textId="77777777" w:rsidR="009B31FF" w:rsidRPr="00FB5F7A" w:rsidRDefault="009B31FF" w:rsidP="00BB4CE4">
      <w:pPr>
        <w:keepNext/>
        <w:spacing w:line="240" w:lineRule="auto"/>
        <w:rPr>
          <w:szCs w:val="22"/>
          <w:lang w:val="da-DK"/>
        </w:rPr>
      </w:pPr>
    </w:p>
    <w:p w14:paraId="3F024945" w14:textId="615F9342" w:rsidR="009B31FF" w:rsidRPr="00FB5F7A" w:rsidRDefault="00B0544F" w:rsidP="00BB4CE4">
      <w:pPr>
        <w:keepNext/>
        <w:spacing w:line="240" w:lineRule="auto"/>
        <w:rPr>
          <w:lang w:val="da-DK"/>
        </w:rPr>
      </w:pPr>
      <w:r w:rsidRPr="00BB4CE4">
        <w:rPr>
          <w:lang w:val="da-DK"/>
        </w:rPr>
        <w:t>Enhertu anvendes til at behandle voksne, som</w:t>
      </w:r>
      <w:r w:rsidR="0037369A">
        <w:rPr>
          <w:lang w:val="da-DK"/>
        </w:rPr>
        <w:t xml:space="preserve"> har</w:t>
      </w:r>
      <w:r w:rsidRPr="00BB4CE4">
        <w:rPr>
          <w:lang w:val="da-DK"/>
        </w:rPr>
        <w:t>:</w:t>
      </w:r>
    </w:p>
    <w:p w14:paraId="55C1A99E" w14:textId="3E924760" w:rsidR="009B31FF" w:rsidRDefault="00B0544F" w:rsidP="00BB4CE4">
      <w:pPr>
        <w:numPr>
          <w:ilvl w:val="0"/>
          <w:numId w:val="9"/>
        </w:numPr>
        <w:tabs>
          <w:tab w:val="clear" w:pos="567"/>
        </w:tabs>
        <w:spacing w:line="240" w:lineRule="auto"/>
        <w:ind w:left="567" w:hanging="567"/>
        <w:rPr>
          <w:szCs w:val="22"/>
          <w:lang w:val="da-DK"/>
        </w:rPr>
      </w:pPr>
      <w:r w:rsidRPr="00BB4CE4">
        <w:rPr>
          <w:b/>
          <w:lang w:val="da-DK"/>
        </w:rPr>
        <w:t>HER2</w:t>
      </w:r>
      <w:r w:rsidR="0015764D">
        <w:rPr>
          <w:b/>
          <w:lang w:val="da-DK"/>
        </w:rPr>
        <w:t>-</w:t>
      </w:r>
      <w:r w:rsidRPr="00BB4CE4">
        <w:rPr>
          <w:b/>
          <w:lang w:val="da-DK"/>
        </w:rPr>
        <w:t>positiv brystkræft</w:t>
      </w:r>
      <w:r w:rsidRPr="0068352A">
        <w:rPr>
          <w:b/>
          <w:lang w:val="da-DK"/>
        </w:rPr>
        <w:t>,</w:t>
      </w:r>
      <w:r w:rsidRPr="00BB4CE4">
        <w:rPr>
          <w:lang w:val="da-DK"/>
        </w:rPr>
        <w:t xml:space="preserve"> som har spredt sig til andre dele af kroppen </w:t>
      </w:r>
      <w:r w:rsidR="0037369A" w:rsidRPr="005A0ED5">
        <w:rPr>
          <w:szCs w:val="22"/>
          <w:lang w:val="da"/>
        </w:rPr>
        <w:t>(metastatisk sygdom)</w:t>
      </w:r>
      <w:r w:rsidR="0037369A" w:rsidRPr="00485DB0">
        <w:rPr>
          <w:lang w:val="da-DK"/>
        </w:rPr>
        <w:t xml:space="preserve"> </w:t>
      </w:r>
      <w:r w:rsidRPr="00BB4CE4">
        <w:rPr>
          <w:lang w:val="da-DK"/>
        </w:rPr>
        <w:t>eller ikke kan fjernes ved en operation, og</w:t>
      </w:r>
      <w:r w:rsidR="00E77E42" w:rsidRPr="00FB5F7A">
        <w:rPr>
          <w:szCs w:val="22"/>
          <w:lang w:val="da-DK"/>
        </w:rPr>
        <w:t xml:space="preserve"> </w:t>
      </w:r>
      <w:r w:rsidR="003519B3" w:rsidRPr="00FB5F7A">
        <w:rPr>
          <w:szCs w:val="22"/>
          <w:lang w:val="da-DK"/>
        </w:rPr>
        <w:t xml:space="preserve">har prøvet en eller flere andre behandlinger </w:t>
      </w:r>
      <w:r w:rsidR="00E77E42" w:rsidRPr="00FB5F7A">
        <w:rPr>
          <w:szCs w:val="22"/>
          <w:lang w:val="da-DK"/>
        </w:rPr>
        <w:t>specifi</w:t>
      </w:r>
      <w:r w:rsidR="003519B3" w:rsidRPr="00FB5F7A">
        <w:rPr>
          <w:szCs w:val="22"/>
          <w:lang w:val="da-DK"/>
        </w:rPr>
        <w:t>kt mod</w:t>
      </w:r>
      <w:r w:rsidR="00E77E42" w:rsidRPr="00FB5F7A">
        <w:rPr>
          <w:szCs w:val="22"/>
          <w:lang w:val="da-DK"/>
        </w:rPr>
        <w:t xml:space="preserve"> HER2</w:t>
      </w:r>
      <w:r w:rsidR="0015764D">
        <w:rPr>
          <w:szCs w:val="22"/>
          <w:lang w:val="da-DK"/>
        </w:rPr>
        <w:t>-</w:t>
      </w:r>
      <w:r w:rsidR="00E77E42" w:rsidRPr="00FB5F7A">
        <w:rPr>
          <w:szCs w:val="22"/>
          <w:lang w:val="da-DK"/>
        </w:rPr>
        <w:t>positiv br</w:t>
      </w:r>
      <w:r w:rsidR="003519B3" w:rsidRPr="00FB5F7A">
        <w:rPr>
          <w:szCs w:val="22"/>
          <w:lang w:val="da-DK"/>
        </w:rPr>
        <w:t>y</w:t>
      </w:r>
      <w:r w:rsidR="00E77E42" w:rsidRPr="00FB5F7A">
        <w:rPr>
          <w:szCs w:val="22"/>
          <w:lang w:val="da-DK"/>
        </w:rPr>
        <w:t>st</w:t>
      </w:r>
      <w:r w:rsidR="003519B3" w:rsidRPr="00FB5F7A">
        <w:rPr>
          <w:szCs w:val="22"/>
          <w:lang w:val="da-DK"/>
        </w:rPr>
        <w:t>kræft.</w:t>
      </w:r>
    </w:p>
    <w:p w14:paraId="6F2AAD5C" w14:textId="7C01AA5A" w:rsidR="0037369A" w:rsidRDefault="00DA07C4" w:rsidP="0037369A">
      <w:pPr>
        <w:numPr>
          <w:ilvl w:val="0"/>
          <w:numId w:val="9"/>
        </w:numPr>
        <w:tabs>
          <w:tab w:val="clear" w:pos="567"/>
        </w:tabs>
        <w:spacing w:line="240" w:lineRule="auto"/>
        <w:ind w:left="567" w:right="-2" w:hanging="567"/>
        <w:rPr>
          <w:szCs w:val="22"/>
          <w:lang w:val="da-DK"/>
        </w:rPr>
      </w:pPr>
      <w:r>
        <w:rPr>
          <w:b/>
          <w:bCs/>
          <w:szCs w:val="22"/>
          <w:lang w:val="da-DK"/>
        </w:rPr>
        <w:t>HER2-lav</w:t>
      </w:r>
      <w:r w:rsidR="0037369A" w:rsidRPr="00F64C1D">
        <w:rPr>
          <w:b/>
          <w:bCs/>
          <w:szCs w:val="22"/>
          <w:lang w:val="da-DK"/>
        </w:rPr>
        <w:t xml:space="preserve"> </w:t>
      </w:r>
      <w:r w:rsidR="003F55F6">
        <w:rPr>
          <w:b/>
          <w:bCs/>
          <w:szCs w:val="22"/>
          <w:lang w:val="da-DK"/>
        </w:rPr>
        <w:t xml:space="preserve">eller HER2-ultralav </w:t>
      </w:r>
      <w:r w:rsidR="0037369A" w:rsidRPr="00F64C1D">
        <w:rPr>
          <w:b/>
          <w:bCs/>
          <w:szCs w:val="22"/>
          <w:lang w:val="da-DK"/>
        </w:rPr>
        <w:t>brystkræft</w:t>
      </w:r>
      <w:r w:rsidR="0037369A" w:rsidRPr="00F64C1D">
        <w:rPr>
          <w:szCs w:val="22"/>
          <w:lang w:val="da-DK"/>
        </w:rPr>
        <w:t xml:space="preserve">, </w:t>
      </w:r>
      <w:r w:rsidR="0037369A" w:rsidRPr="005A0ED5">
        <w:rPr>
          <w:szCs w:val="22"/>
          <w:lang w:val="da"/>
        </w:rPr>
        <w:t xml:space="preserve">som har spredt sig til andre dele af kroppen (metastatisk sygdom) eller ikke kan fjernes ved en operation, og </w:t>
      </w:r>
      <w:r w:rsidR="003F55F6">
        <w:rPr>
          <w:szCs w:val="22"/>
          <w:lang w:val="da"/>
        </w:rPr>
        <w:t>som</w:t>
      </w:r>
      <w:r w:rsidR="0037369A" w:rsidRPr="005A0ED5">
        <w:rPr>
          <w:szCs w:val="22"/>
          <w:lang w:val="da"/>
        </w:rPr>
        <w:t xml:space="preserve"> </w:t>
      </w:r>
      <w:r w:rsidR="0037369A">
        <w:rPr>
          <w:szCs w:val="22"/>
          <w:lang w:val="da"/>
        </w:rPr>
        <w:t>tidligere</w:t>
      </w:r>
      <w:r w:rsidR="003F55F6">
        <w:rPr>
          <w:szCs w:val="22"/>
          <w:lang w:val="da"/>
        </w:rPr>
        <w:t xml:space="preserve"> har fået</w:t>
      </w:r>
      <w:r w:rsidR="0037369A">
        <w:rPr>
          <w:szCs w:val="22"/>
          <w:lang w:val="da"/>
        </w:rPr>
        <w:t xml:space="preserve"> </w:t>
      </w:r>
      <w:r w:rsidR="0037369A">
        <w:rPr>
          <w:szCs w:val="22"/>
          <w:lang w:val="da-DK"/>
        </w:rPr>
        <w:t>behandling</w:t>
      </w:r>
      <w:r w:rsidR="0037369A" w:rsidRPr="00F64C1D">
        <w:rPr>
          <w:szCs w:val="22"/>
          <w:lang w:val="da-DK"/>
        </w:rPr>
        <w:t>. Der vil blive udført en test for at sikre, at Enhertu er det rigtige for dig.</w:t>
      </w:r>
    </w:p>
    <w:p w14:paraId="6AC49ADA" w14:textId="08360860" w:rsidR="00CA33C9" w:rsidRPr="0037369A" w:rsidRDefault="00CA33C9" w:rsidP="0037369A">
      <w:pPr>
        <w:numPr>
          <w:ilvl w:val="0"/>
          <w:numId w:val="9"/>
        </w:numPr>
        <w:tabs>
          <w:tab w:val="clear" w:pos="567"/>
        </w:tabs>
        <w:spacing w:line="240" w:lineRule="auto"/>
        <w:ind w:left="567" w:right="-2" w:hanging="567"/>
        <w:rPr>
          <w:szCs w:val="22"/>
          <w:lang w:val="da-DK"/>
        </w:rPr>
      </w:pPr>
      <w:r w:rsidRPr="00CA33C9">
        <w:rPr>
          <w:b/>
          <w:bCs/>
          <w:szCs w:val="22"/>
          <w:lang w:val="da-DK"/>
        </w:rPr>
        <w:t>HER</w:t>
      </w:r>
      <w:r w:rsidR="005661AF">
        <w:rPr>
          <w:b/>
          <w:bCs/>
          <w:szCs w:val="22"/>
          <w:lang w:val="da-DK"/>
        </w:rPr>
        <w:t>2</w:t>
      </w:r>
      <w:r w:rsidRPr="00CA33C9">
        <w:rPr>
          <w:b/>
          <w:bCs/>
          <w:szCs w:val="22"/>
          <w:lang w:val="da-DK"/>
        </w:rPr>
        <w:t>-mutant ikke-småcellet lungekræft</w:t>
      </w:r>
      <w:r w:rsidRPr="00FB5F7A">
        <w:rPr>
          <w:bCs/>
          <w:szCs w:val="22"/>
          <w:lang w:val="da-DK"/>
        </w:rPr>
        <w:t xml:space="preserve">, der har spredt sig til andre dele af kroppen eller ikke kan fjernes ved en operation, og </w:t>
      </w:r>
      <w:r>
        <w:rPr>
          <w:lang w:val="da-DK"/>
        </w:rPr>
        <w:t>hvor</w:t>
      </w:r>
      <w:r w:rsidRPr="00BB4CE4">
        <w:rPr>
          <w:lang w:val="da-DK"/>
        </w:rPr>
        <w:t xml:space="preserve"> en </w:t>
      </w:r>
      <w:r>
        <w:rPr>
          <w:szCs w:val="22"/>
          <w:lang w:val="da-DK"/>
        </w:rPr>
        <w:t>forudgående</w:t>
      </w:r>
      <w:r w:rsidRPr="00FB5F7A">
        <w:rPr>
          <w:szCs w:val="22"/>
          <w:lang w:val="da-DK"/>
        </w:rPr>
        <w:t xml:space="preserve"> behandling</w:t>
      </w:r>
      <w:r>
        <w:rPr>
          <w:szCs w:val="22"/>
          <w:lang w:val="da-DK"/>
        </w:rPr>
        <w:t xml:space="preserve"> har været forsøgt</w:t>
      </w:r>
      <w:r w:rsidRPr="00F64C1D">
        <w:rPr>
          <w:szCs w:val="22"/>
          <w:lang w:val="da-DK"/>
        </w:rPr>
        <w:t>. Der vil blive udført en test for at sikre, at Enhertu er det rigtige for dig.</w:t>
      </w:r>
    </w:p>
    <w:p w14:paraId="0194EC2B" w14:textId="2DD3962C" w:rsidR="009B31FF" w:rsidRPr="00FB5F7A" w:rsidRDefault="003519B3" w:rsidP="00BB4CE4">
      <w:pPr>
        <w:numPr>
          <w:ilvl w:val="0"/>
          <w:numId w:val="9"/>
        </w:numPr>
        <w:tabs>
          <w:tab w:val="clear" w:pos="567"/>
        </w:tabs>
        <w:spacing w:line="240" w:lineRule="auto"/>
        <w:ind w:left="567" w:hanging="567"/>
        <w:rPr>
          <w:szCs w:val="22"/>
          <w:lang w:val="da-DK"/>
        </w:rPr>
      </w:pPr>
      <w:r w:rsidRPr="00FB5F7A">
        <w:rPr>
          <w:b/>
          <w:szCs w:val="22"/>
          <w:lang w:val="da-DK"/>
        </w:rPr>
        <w:t>HER2</w:t>
      </w:r>
      <w:r w:rsidR="0015764D">
        <w:rPr>
          <w:b/>
          <w:szCs w:val="22"/>
          <w:lang w:val="da-DK"/>
        </w:rPr>
        <w:t>-</w:t>
      </w:r>
      <w:r w:rsidRPr="00FB5F7A">
        <w:rPr>
          <w:b/>
          <w:szCs w:val="22"/>
          <w:lang w:val="da-DK"/>
        </w:rPr>
        <w:t>positiv kræft i mavesækken</w:t>
      </w:r>
      <w:r w:rsidRPr="00FB5F7A">
        <w:rPr>
          <w:bCs/>
          <w:szCs w:val="22"/>
          <w:lang w:val="da-DK"/>
        </w:rPr>
        <w:t xml:space="preserve">, der har spredt sig til andre dele af kroppen eller til områder tæt på mavesækken, som ikke kan fjernes ved </w:t>
      </w:r>
      <w:r w:rsidR="009B3CDC" w:rsidRPr="00FB5F7A">
        <w:rPr>
          <w:bCs/>
          <w:szCs w:val="22"/>
          <w:lang w:val="da-DK"/>
        </w:rPr>
        <w:t xml:space="preserve">en </w:t>
      </w:r>
      <w:r w:rsidRPr="00FB5F7A">
        <w:rPr>
          <w:bCs/>
          <w:szCs w:val="22"/>
          <w:lang w:val="da-DK"/>
        </w:rPr>
        <w:t xml:space="preserve">operation, </w:t>
      </w:r>
      <w:r w:rsidR="00F03EBA" w:rsidRPr="00FB5F7A">
        <w:rPr>
          <w:bCs/>
          <w:szCs w:val="22"/>
          <w:lang w:val="da-DK"/>
        </w:rPr>
        <w:t xml:space="preserve">og </w:t>
      </w:r>
      <w:r w:rsidR="00B0544F" w:rsidRPr="00BB4CE4">
        <w:rPr>
          <w:lang w:val="da-DK"/>
        </w:rPr>
        <w:t xml:space="preserve">har </w:t>
      </w:r>
      <w:r w:rsidR="00EC2F44" w:rsidRPr="00BB4CE4">
        <w:rPr>
          <w:lang w:val="da-DK"/>
        </w:rPr>
        <w:t xml:space="preserve">prøvet </w:t>
      </w:r>
      <w:r w:rsidR="000B3623" w:rsidRPr="00BB4CE4">
        <w:rPr>
          <w:lang w:val="da-DK"/>
        </w:rPr>
        <w:t xml:space="preserve">en </w:t>
      </w:r>
      <w:r w:rsidR="00EC2F44" w:rsidRPr="00FB5F7A">
        <w:rPr>
          <w:szCs w:val="22"/>
          <w:lang w:val="da-DK"/>
        </w:rPr>
        <w:t>ande</w:t>
      </w:r>
      <w:r w:rsidR="00F03EBA" w:rsidRPr="00FB5F7A">
        <w:rPr>
          <w:szCs w:val="22"/>
          <w:lang w:val="da-DK"/>
        </w:rPr>
        <w:t>n</w:t>
      </w:r>
      <w:r w:rsidR="00EC2F44" w:rsidRPr="00FB5F7A">
        <w:rPr>
          <w:szCs w:val="22"/>
          <w:lang w:val="da-DK"/>
        </w:rPr>
        <w:t xml:space="preserve"> </w:t>
      </w:r>
      <w:r w:rsidR="00B0544F" w:rsidRPr="00FB5F7A">
        <w:rPr>
          <w:szCs w:val="22"/>
          <w:lang w:val="da-DK"/>
        </w:rPr>
        <w:t>behandling</w:t>
      </w:r>
      <w:r w:rsidR="00B0544F" w:rsidRPr="00BB4CE4">
        <w:rPr>
          <w:lang w:val="da-DK"/>
        </w:rPr>
        <w:t xml:space="preserve"> </w:t>
      </w:r>
      <w:r w:rsidR="00EC2F44" w:rsidRPr="00BB4CE4">
        <w:rPr>
          <w:lang w:val="da-DK"/>
        </w:rPr>
        <w:t xml:space="preserve">specifikt </w:t>
      </w:r>
      <w:r w:rsidR="00B0544F" w:rsidRPr="00BB4CE4">
        <w:rPr>
          <w:lang w:val="da-DK"/>
        </w:rPr>
        <w:t>mod HER2</w:t>
      </w:r>
      <w:r w:rsidR="0015764D">
        <w:rPr>
          <w:lang w:val="da-DK"/>
        </w:rPr>
        <w:t>-</w:t>
      </w:r>
      <w:r w:rsidR="00B0544F" w:rsidRPr="00BB4CE4">
        <w:rPr>
          <w:lang w:val="da-DK"/>
        </w:rPr>
        <w:t xml:space="preserve">positiv </w:t>
      </w:r>
      <w:r w:rsidR="00B0544F" w:rsidRPr="00FB5F7A">
        <w:rPr>
          <w:szCs w:val="22"/>
          <w:lang w:val="da-DK"/>
        </w:rPr>
        <w:t>kræft</w:t>
      </w:r>
      <w:r w:rsidR="00F03EBA" w:rsidRPr="00FB5F7A">
        <w:rPr>
          <w:szCs w:val="22"/>
          <w:lang w:val="da-DK"/>
        </w:rPr>
        <w:t xml:space="preserve"> i mavesækken.</w:t>
      </w:r>
    </w:p>
    <w:p w14:paraId="4934D1F6" w14:textId="77777777" w:rsidR="009B31FF" w:rsidRPr="00FB5F7A" w:rsidRDefault="009B31FF" w:rsidP="009B31FF">
      <w:pPr>
        <w:spacing w:line="240" w:lineRule="auto"/>
        <w:rPr>
          <w:szCs w:val="22"/>
          <w:lang w:val="da-DK"/>
        </w:rPr>
      </w:pPr>
    </w:p>
    <w:p w14:paraId="0A67A7E2" w14:textId="77777777" w:rsidR="009B31FF" w:rsidRPr="00FB5F7A" w:rsidRDefault="009B31FF" w:rsidP="009B31FF">
      <w:pPr>
        <w:spacing w:line="240" w:lineRule="auto"/>
        <w:rPr>
          <w:szCs w:val="22"/>
          <w:lang w:val="da-DK"/>
        </w:rPr>
      </w:pPr>
    </w:p>
    <w:p w14:paraId="45A03C0E" w14:textId="77777777" w:rsidR="009B31FF" w:rsidRPr="00FB5F7A" w:rsidRDefault="00B0544F" w:rsidP="00E3468B">
      <w:pPr>
        <w:keepNext/>
        <w:rPr>
          <w:b/>
          <w:bCs/>
          <w:lang w:val="da-DK"/>
        </w:rPr>
      </w:pPr>
      <w:r w:rsidRPr="00BB4CE4">
        <w:rPr>
          <w:b/>
          <w:lang w:val="da-DK"/>
        </w:rPr>
        <w:lastRenderedPageBreak/>
        <w:t>2.</w:t>
      </w:r>
      <w:r w:rsidRPr="00BB4CE4">
        <w:rPr>
          <w:b/>
          <w:lang w:val="da-DK"/>
        </w:rPr>
        <w:tab/>
        <w:t>Det skal du vide, før du begynder at få Enhertu</w:t>
      </w:r>
    </w:p>
    <w:p w14:paraId="2F2CAC58" w14:textId="77777777" w:rsidR="009B31FF" w:rsidRPr="00FB5F7A" w:rsidRDefault="009B31FF" w:rsidP="00E3468B">
      <w:pPr>
        <w:keepNext/>
        <w:spacing w:line="240" w:lineRule="auto"/>
        <w:rPr>
          <w:szCs w:val="22"/>
          <w:lang w:val="da-DK"/>
        </w:rPr>
      </w:pPr>
    </w:p>
    <w:p w14:paraId="5FDC7BD7" w14:textId="77777777" w:rsidR="009B31FF" w:rsidRPr="00BB4CE4" w:rsidRDefault="00B0544F" w:rsidP="00280A97">
      <w:pPr>
        <w:keepNext/>
        <w:spacing w:line="240" w:lineRule="auto"/>
        <w:rPr>
          <w:b/>
          <w:lang w:val="da-DK"/>
        </w:rPr>
      </w:pPr>
      <w:r w:rsidRPr="00BB4CE4">
        <w:rPr>
          <w:b/>
          <w:lang w:val="da-DK"/>
        </w:rPr>
        <w:t>Du må ikke få Enhertu</w:t>
      </w:r>
    </w:p>
    <w:p w14:paraId="2887D913" w14:textId="77777777" w:rsidR="009B31FF" w:rsidRPr="00BB4CE4" w:rsidRDefault="009B31FF" w:rsidP="00280A97">
      <w:pPr>
        <w:keepNext/>
        <w:spacing w:line="240" w:lineRule="auto"/>
        <w:rPr>
          <w:lang w:val="da-DK"/>
        </w:rPr>
      </w:pPr>
    </w:p>
    <w:p w14:paraId="7E9F6BF1" w14:textId="77777777" w:rsidR="009B31FF" w:rsidRPr="00FB5F7A" w:rsidRDefault="00B0544F" w:rsidP="00BB4CE4">
      <w:pPr>
        <w:numPr>
          <w:ilvl w:val="0"/>
          <w:numId w:val="9"/>
        </w:numPr>
        <w:tabs>
          <w:tab w:val="clear" w:pos="567"/>
        </w:tabs>
        <w:spacing w:line="240" w:lineRule="auto"/>
        <w:ind w:left="567" w:hanging="567"/>
        <w:rPr>
          <w:szCs w:val="22"/>
          <w:lang w:val="da-DK"/>
        </w:rPr>
      </w:pPr>
      <w:r w:rsidRPr="00BB4CE4">
        <w:rPr>
          <w:lang w:val="da-DK"/>
        </w:rPr>
        <w:t>hvis du er allergisk over for trastuzumab</w:t>
      </w:r>
      <w:r w:rsidR="005E2A81" w:rsidRPr="00BB4CE4">
        <w:rPr>
          <w:lang w:val="da-DK"/>
        </w:rPr>
        <w:t xml:space="preserve"> </w:t>
      </w:r>
      <w:r w:rsidRPr="00BB4CE4">
        <w:rPr>
          <w:lang w:val="da-DK"/>
        </w:rPr>
        <w:t>deruxtecan eller et af de øvrige indholdsstoffer i Enhertu (angivet i punkt 6).</w:t>
      </w:r>
    </w:p>
    <w:p w14:paraId="44FCE5AD" w14:textId="77777777" w:rsidR="000A03F2" w:rsidRPr="00FB5F7A" w:rsidRDefault="000A03F2" w:rsidP="00BB4CE4">
      <w:pPr>
        <w:tabs>
          <w:tab w:val="clear" w:pos="567"/>
        </w:tabs>
        <w:spacing w:line="240" w:lineRule="auto"/>
        <w:rPr>
          <w:szCs w:val="22"/>
          <w:lang w:val="da-DK"/>
        </w:rPr>
      </w:pPr>
    </w:p>
    <w:p w14:paraId="3503F1B2" w14:textId="049DF3AF" w:rsidR="009B31FF" w:rsidRPr="00FB5F7A" w:rsidRDefault="00B0544F" w:rsidP="009B31FF">
      <w:pPr>
        <w:tabs>
          <w:tab w:val="clear" w:pos="567"/>
          <w:tab w:val="left" w:pos="720"/>
        </w:tabs>
        <w:spacing w:line="240" w:lineRule="auto"/>
        <w:rPr>
          <w:szCs w:val="22"/>
          <w:lang w:val="da-DK"/>
        </w:rPr>
      </w:pPr>
      <w:r w:rsidRPr="00BB4CE4">
        <w:rPr>
          <w:lang w:val="da-DK"/>
        </w:rPr>
        <w:t>Er du i tvivl</w:t>
      </w:r>
      <w:r w:rsidR="00FE22AC">
        <w:rPr>
          <w:lang w:val="da-DK"/>
        </w:rPr>
        <w:t xml:space="preserve"> om</w:t>
      </w:r>
      <w:ins w:id="575" w:author="DSE" w:date="2025-10-08T15:40:00Z" w16du:dateUtc="2025-10-08T13:40:00Z">
        <w:r w:rsidR="00FE22AC">
          <w:rPr>
            <w:lang w:val="da-DK"/>
          </w:rPr>
          <w:t>,</w:t>
        </w:r>
        <w:r w:rsidRPr="00BB4CE4">
          <w:rPr>
            <w:lang w:val="da-DK"/>
          </w:rPr>
          <w:t xml:space="preserve"> </w:t>
        </w:r>
        <w:r w:rsidR="009B67DD">
          <w:rPr>
            <w:lang w:val="da-DK"/>
          </w:rPr>
          <w:t>hvorvidt</w:t>
        </w:r>
      </w:ins>
      <w:r w:rsidR="009B67DD" w:rsidRPr="00BB4CE4">
        <w:rPr>
          <w:lang w:val="da-DK"/>
        </w:rPr>
        <w:t xml:space="preserve"> </w:t>
      </w:r>
      <w:r w:rsidRPr="00BB4CE4">
        <w:rPr>
          <w:lang w:val="da-DK"/>
        </w:rPr>
        <w:t>du er allergisk, skal du kontakte lægen eller sygeplejersken, før du får Enhertu.</w:t>
      </w:r>
    </w:p>
    <w:p w14:paraId="735BF6F4" w14:textId="77777777" w:rsidR="009B31FF" w:rsidRPr="00FB5F7A" w:rsidRDefault="009B31FF" w:rsidP="009B31FF">
      <w:pPr>
        <w:numPr>
          <w:ilvl w:val="12"/>
          <w:numId w:val="0"/>
        </w:numPr>
        <w:tabs>
          <w:tab w:val="clear" w:pos="567"/>
        </w:tabs>
        <w:spacing w:line="240" w:lineRule="auto"/>
        <w:rPr>
          <w:szCs w:val="22"/>
          <w:lang w:val="da-DK"/>
        </w:rPr>
      </w:pPr>
    </w:p>
    <w:p w14:paraId="2A1DDECF" w14:textId="77777777" w:rsidR="009B31FF" w:rsidRPr="00FB5F7A" w:rsidRDefault="00B0544F" w:rsidP="00280A97">
      <w:pPr>
        <w:keepNext/>
        <w:numPr>
          <w:ilvl w:val="12"/>
          <w:numId w:val="0"/>
        </w:numPr>
        <w:tabs>
          <w:tab w:val="clear" w:pos="567"/>
        </w:tabs>
        <w:spacing w:line="240" w:lineRule="auto"/>
        <w:rPr>
          <w:b/>
          <w:szCs w:val="22"/>
          <w:lang w:val="da-DK"/>
        </w:rPr>
      </w:pPr>
      <w:r w:rsidRPr="00BB4CE4">
        <w:rPr>
          <w:b/>
          <w:lang w:val="da-DK"/>
        </w:rPr>
        <w:t>Advarsler og forsigtighedsregler</w:t>
      </w:r>
    </w:p>
    <w:p w14:paraId="56F981E4" w14:textId="77777777" w:rsidR="009B31FF" w:rsidRPr="00BB4CE4" w:rsidRDefault="009B31FF" w:rsidP="00280A97">
      <w:pPr>
        <w:keepNext/>
        <w:numPr>
          <w:ilvl w:val="12"/>
          <w:numId w:val="0"/>
        </w:numPr>
        <w:tabs>
          <w:tab w:val="clear" w:pos="567"/>
        </w:tabs>
        <w:spacing w:line="240" w:lineRule="auto"/>
        <w:rPr>
          <w:lang w:val="da-DK"/>
        </w:rPr>
      </w:pPr>
    </w:p>
    <w:p w14:paraId="3CF8E7BD" w14:textId="77777777" w:rsidR="005B7F98" w:rsidRPr="00FB5F7A" w:rsidRDefault="005B7F98" w:rsidP="00280A97">
      <w:pPr>
        <w:keepNext/>
        <w:spacing w:line="240" w:lineRule="auto"/>
        <w:rPr>
          <w:szCs w:val="22"/>
          <w:lang w:val="da-DK"/>
        </w:rPr>
      </w:pPr>
      <w:r w:rsidRPr="00BB4CE4">
        <w:rPr>
          <w:lang w:val="da-DK"/>
        </w:rPr>
        <w:t>Kontakt lægen eller sygeplejersken, før du får Enhertu, eller i løbet af behandlingen, hvis du har:</w:t>
      </w:r>
    </w:p>
    <w:p w14:paraId="33DF0452" w14:textId="5D0DEC25" w:rsidR="005B7F98" w:rsidRPr="00FB5F7A" w:rsidRDefault="005B7F98" w:rsidP="00BB4CE4">
      <w:pPr>
        <w:numPr>
          <w:ilvl w:val="0"/>
          <w:numId w:val="9"/>
        </w:numPr>
        <w:tabs>
          <w:tab w:val="clear" w:pos="567"/>
        </w:tabs>
        <w:spacing w:line="240" w:lineRule="auto"/>
        <w:ind w:left="567" w:hanging="567"/>
        <w:rPr>
          <w:szCs w:val="22"/>
          <w:lang w:val="da-DK"/>
        </w:rPr>
      </w:pPr>
      <w:r w:rsidRPr="00BB4CE4">
        <w:rPr>
          <w:lang w:val="da-DK"/>
        </w:rPr>
        <w:t xml:space="preserve">hoste, stakåndethed, feber eller andre nye eller forværrede vejrtrækningsproblemer. Disse kan være symptomer på en alvorlig og </w:t>
      </w:r>
      <w:del w:id="576" w:author="DSE" w:date="2025-10-08T15:40:00Z" w16du:dateUtc="2025-10-08T13:40:00Z">
        <w:r w:rsidRPr="00BB4CE4">
          <w:rPr>
            <w:lang w:val="da-DK"/>
          </w:rPr>
          <w:delText>potentiel</w:delText>
        </w:r>
      </w:del>
      <w:ins w:id="577" w:author="DSE" w:date="2025-10-08T15:40:00Z" w16du:dateUtc="2025-10-08T13:40:00Z">
        <w:r w:rsidRPr="00BB4CE4">
          <w:rPr>
            <w:lang w:val="da-DK"/>
          </w:rPr>
          <w:t>potentiel</w:t>
        </w:r>
        <w:r w:rsidR="00FE22AC">
          <w:rPr>
            <w:lang w:val="da-DK"/>
          </w:rPr>
          <w:t>t</w:t>
        </w:r>
      </w:ins>
      <w:r w:rsidRPr="00BB4CE4">
        <w:rPr>
          <w:lang w:val="da-DK"/>
        </w:rPr>
        <w:t xml:space="preserve"> dødelig lungesygdom, som kaldes interstitiel lungesygdom</w:t>
      </w:r>
      <w:r w:rsidR="00EC2F44" w:rsidRPr="00BB4CE4">
        <w:rPr>
          <w:lang w:val="da-DK"/>
        </w:rPr>
        <w:t>.</w:t>
      </w:r>
      <w:r w:rsidR="006524D6" w:rsidRPr="00BB4CE4">
        <w:rPr>
          <w:lang w:val="da-DK"/>
        </w:rPr>
        <w:t xml:space="preserve"> </w:t>
      </w:r>
      <w:r w:rsidR="006524D6" w:rsidRPr="00FB5F7A">
        <w:rPr>
          <w:rFonts w:eastAsia="Calibri"/>
          <w:szCs w:val="22"/>
          <w:lang w:val="da-DK"/>
        </w:rPr>
        <w:t>Tidligere lungesygdom eller nyreproblemer kan øge risikoen for at udvikle interstitiel lungesygdom. D</w:t>
      </w:r>
      <w:r w:rsidR="00BF145D" w:rsidRPr="00FB5F7A">
        <w:rPr>
          <w:rFonts w:eastAsia="Calibri"/>
          <w:szCs w:val="22"/>
          <w:lang w:val="da-DK"/>
        </w:rPr>
        <w:t>et kan måske være nødvendigt, at d</w:t>
      </w:r>
      <w:r w:rsidR="006524D6" w:rsidRPr="00FB5F7A">
        <w:rPr>
          <w:rFonts w:eastAsia="Calibri"/>
          <w:szCs w:val="22"/>
          <w:lang w:val="da-DK"/>
        </w:rPr>
        <w:t>in læge overvåge</w:t>
      </w:r>
      <w:r w:rsidR="00BF145D" w:rsidRPr="00FB5F7A">
        <w:rPr>
          <w:rFonts w:eastAsia="Calibri"/>
          <w:szCs w:val="22"/>
          <w:lang w:val="da-DK"/>
        </w:rPr>
        <w:t>r</w:t>
      </w:r>
      <w:r w:rsidR="006524D6" w:rsidRPr="00FB5F7A">
        <w:rPr>
          <w:rFonts w:eastAsia="Calibri"/>
          <w:szCs w:val="22"/>
          <w:lang w:val="da-DK"/>
        </w:rPr>
        <w:t xml:space="preserve"> dine lunger, mens du tager dette lægemiddel.</w:t>
      </w:r>
    </w:p>
    <w:p w14:paraId="0DB57C48" w14:textId="77777777" w:rsidR="00EC2F44" w:rsidRPr="00FB5F7A" w:rsidRDefault="00EC2F44" w:rsidP="00BB4CE4">
      <w:pPr>
        <w:numPr>
          <w:ilvl w:val="0"/>
          <w:numId w:val="9"/>
        </w:numPr>
        <w:tabs>
          <w:tab w:val="clear" w:pos="567"/>
        </w:tabs>
        <w:spacing w:line="240" w:lineRule="auto"/>
        <w:ind w:left="567" w:hanging="567"/>
        <w:rPr>
          <w:szCs w:val="22"/>
          <w:lang w:val="da-DK"/>
        </w:rPr>
      </w:pPr>
      <w:r w:rsidRPr="00FB5F7A">
        <w:rPr>
          <w:szCs w:val="22"/>
          <w:lang w:val="da-DK"/>
        </w:rPr>
        <w:t>kulderystelser, feber, mundsår, mavesmerter eller smerter under vandladning. Disse kan være symptomer på en infektion forårsaget af et nedsat antal hvide blodlegemer kaldet neutrofiler.</w:t>
      </w:r>
    </w:p>
    <w:p w14:paraId="066D9C5E" w14:textId="77777777" w:rsidR="005B7F98" w:rsidRPr="00FB5F7A" w:rsidRDefault="005B7F98" w:rsidP="00BB4CE4">
      <w:pPr>
        <w:numPr>
          <w:ilvl w:val="0"/>
          <w:numId w:val="9"/>
        </w:numPr>
        <w:tabs>
          <w:tab w:val="clear" w:pos="567"/>
        </w:tabs>
        <w:spacing w:line="240" w:lineRule="auto"/>
        <w:ind w:left="567" w:hanging="567"/>
        <w:rPr>
          <w:szCs w:val="22"/>
          <w:lang w:val="da-DK"/>
        </w:rPr>
      </w:pPr>
      <w:r w:rsidRPr="00BB4CE4">
        <w:rPr>
          <w:lang w:val="da-DK"/>
        </w:rPr>
        <w:t>ny eller forværret stakåndethed, hoste, træthed, hævede ankler eller ben, uregelmæssigt hjerteslag, pludselig vægtøgning, svimmelhed eller bevidstløshed. Disse kan være symptomer på e</w:t>
      </w:r>
      <w:r w:rsidR="00EC2F44" w:rsidRPr="00BB4CE4">
        <w:rPr>
          <w:lang w:val="da-DK"/>
        </w:rPr>
        <w:t xml:space="preserve">n </w:t>
      </w:r>
      <w:r w:rsidR="008B628F" w:rsidRPr="00BB4CE4">
        <w:rPr>
          <w:lang w:val="da-DK"/>
        </w:rPr>
        <w:t>tilstand</w:t>
      </w:r>
      <w:r w:rsidR="00EC2F44" w:rsidRPr="00BB4CE4">
        <w:rPr>
          <w:lang w:val="da-DK"/>
        </w:rPr>
        <w:t xml:space="preserve">, hvor hjertet ikke kan </w:t>
      </w:r>
      <w:r w:rsidRPr="00BB4CE4">
        <w:rPr>
          <w:lang w:val="da-DK"/>
        </w:rPr>
        <w:t>pumpe blodet</w:t>
      </w:r>
      <w:r w:rsidR="00EC2F44" w:rsidRPr="00BB4CE4">
        <w:rPr>
          <w:lang w:val="da-DK"/>
        </w:rPr>
        <w:t xml:space="preserve"> godt nok (</w:t>
      </w:r>
      <w:r w:rsidRPr="00BB4CE4">
        <w:rPr>
          <w:lang w:val="da-DK"/>
        </w:rPr>
        <w:t>nedsat venstre ventrikels uddrivningsfraktion</w:t>
      </w:r>
      <w:r w:rsidR="00EC2F44" w:rsidRPr="00BB4CE4">
        <w:rPr>
          <w:lang w:val="da-DK"/>
        </w:rPr>
        <w:t>)</w:t>
      </w:r>
      <w:r w:rsidRPr="00BB4CE4">
        <w:rPr>
          <w:lang w:val="da-DK"/>
        </w:rPr>
        <w:t>.</w:t>
      </w:r>
    </w:p>
    <w:p w14:paraId="36147D31" w14:textId="77777777" w:rsidR="005B7F98" w:rsidRPr="00FB5F7A" w:rsidRDefault="005B7F98" w:rsidP="00BB4CE4">
      <w:pPr>
        <w:numPr>
          <w:ilvl w:val="0"/>
          <w:numId w:val="9"/>
        </w:numPr>
        <w:tabs>
          <w:tab w:val="clear" w:pos="567"/>
        </w:tabs>
        <w:spacing w:line="240" w:lineRule="auto"/>
        <w:ind w:left="567" w:hanging="567"/>
        <w:rPr>
          <w:szCs w:val="22"/>
          <w:lang w:val="da-DK"/>
        </w:rPr>
      </w:pPr>
      <w:r w:rsidRPr="00BB4CE4">
        <w:rPr>
          <w:lang w:val="da-DK"/>
        </w:rPr>
        <w:t>leverproblemer. Det kan være nødvendigt, at lægen overvåger din lever, mens du tager dette lægemiddel.</w:t>
      </w:r>
    </w:p>
    <w:p w14:paraId="4B139FBC" w14:textId="77777777" w:rsidR="005B7F98" w:rsidRPr="00FB5F7A" w:rsidRDefault="005B7F98" w:rsidP="00B45184">
      <w:pPr>
        <w:spacing w:line="240" w:lineRule="auto"/>
        <w:ind w:right="-2"/>
        <w:rPr>
          <w:szCs w:val="22"/>
          <w:lang w:val="da-DK"/>
        </w:rPr>
      </w:pPr>
    </w:p>
    <w:p w14:paraId="4AE3CE75" w14:textId="77777777" w:rsidR="005B7F98" w:rsidRPr="00FB5F7A" w:rsidRDefault="005B7F98" w:rsidP="00BB4CE4">
      <w:pPr>
        <w:spacing w:line="240" w:lineRule="auto"/>
        <w:rPr>
          <w:szCs w:val="21"/>
          <w:lang w:val="da-DK"/>
        </w:rPr>
      </w:pPr>
      <w:r w:rsidRPr="00BB4CE4">
        <w:rPr>
          <w:lang w:val="da-DK"/>
        </w:rPr>
        <w:t>Lægen vil udføre nogle tests før og under behandlingen med Enhertu.</w:t>
      </w:r>
    </w:p>
    <w:p w14:paraId="20742C35" w14:textId="77777777" w:rsidR="005B7F98" w:rsidRPr="00FB5F7A" w:rsidRDefault="005B7F98" w:rsidP="00BB4CE4">
      <w:pPr>
        <w:numPr>
          <w:ilvl w:val="12"/>
          <w:numId w:val="0"/>
        </w:numPr>
        <w:tabs>
          <w:tab w:val="clear" w:pos="567"/>
        </w:tabs>
        <w:spacing w:line="240" w:lineRule="auto"/>
        <w:rPr>
          <w:szCs w:val="22"/>
          <w:lang w:val="da-DK"/>
        </w:rPr>
      </w:pPr>
    </w:p>
    <w:p w14:paraId="23D0AE98" w14:textId="77777777" w:rsidR="009B31FF" w:rsidRPr="00FB5F7A" w:rsidRDefault="00B0544F" w:rsidP="00280A97">
      <w:pPr>
        <w:keepNext/>
        <w:numPr>
          <w:ilvl w:val="12"/>
          <w:numId w:val="0"/>
        </w:numPr>
        <w:tabs>
          <w:tab w:val="clear" w:pos="567"/>
        </w:tabs>
        <w:spacing w:line="240" w:lineRule="auto"/>
        <w:rPr>
          <w:b/>
          <w:szCs w:val="22"/>
          <w:lang w:val="da-DK"/>
        </w:rPr>
      </w:pPr>
      <w:r w:rsidRPr="00BB4CE4">
        <w:rPr>
          <w:b/>
          <w:lang w:val="da-DK"/>
        </w:rPr>
        <w:t>Børn og unge</w:t>
      </w:r>
    </w:p>
    <w:p w14:paraId="17C6BFAF" w14:textId="77777777" w:rsidR="009B31FF" w:rsidRPr="00BB4CE4" w:rsidRDefault="009B31FF" w:rsidP="00280A97">
      <w:pPr>
        <w:keepNext/>
        <w:numPr>
          <w:ilvl w:val="12"/>
          <w:numId w:val="0"/>
        </w:numPr>
        <w:tabs>
          <w:tab w:val="clear" w:pos="567"/>
        </w:tabs>
        <w:spacing w:line="240" w:lineRule="auto"/>
        <w:rPr>
          <w:lang w:val="da-DK"/>
        </w:rPr>
      </w:pPr>
    </w:p>
    <w:p w14:paraId="3EB45479" w14:textId="77777777" w:rsidR="009B31FF" w:rsidRPr="00FB5F7A" w:rsidRDefault="00B0544F" w:rsidP="009B31FF">
      <w:pPr>
        <w:numPr>
          <w:ilvl w:val="12"/>
          <w:numId w:val="0"/>
        </w:numPr>
        <w:tabs>
          <w:tab w:val="clear" w:pos="567"/>
        </w:tabs>
        <w:spacing w:line="240" w:lineRule="auto"/>
        <w:rPr>
          <w:bCs/>
          <w:szCs w:val="22"/>
          <w:lang w:val="da-DK"/>
        </w:rPr>
      </w:pPr>
      <w:r w:rsidRPr="00BB4CE4">
        <w:rPr>
          <w:lang w:val="da-DK"/>
        </w:rPr>
        <w:t>Enhertu bør ikke anvendes til personer under 18 år. Dette skyldes, at der ikke er nogen oplysninger om, hvor godt det virker hos denne aldersgruppe.</w:t>
      </w:r>
    </w:p>
    <w:p w14:paraId="27196CC4" w14:textId="77777777" w:rsidR="009B31FF" w:rsidRPr="00FB5F7A" w:rsidRDefault="009B31FF" w:rsidP="009B31FF">
      <w:pPr>
        <w:numPr>
          <w:ilvl w:val="12"/>
          <w:numId w:val="0"/>
        </w:numPr>
        <w:tabs>
          <w:tab w:val="clear" w:pos="567"/>
        </w:tabs>
        <w:spacing w:line="240" w:lineRule="auto"/>
        <w:rPr>
          <w:szCs w:val="22"/>
          <w:lang w:val="da-DK"/>
        </w:rPr>
      </w:pPr>
    </w:p>
    <w:p w14:paraId="156E67A2" w14:textId="77777777" w:rsidR="009B31FF" w:rsidRPr="00FB5F7A" w:rsidRDefault="00B0544F" w:rsidP="00280A97">
      <w:pPr>
        <w:keepNext/>
        <w:numPr>
          <w:ilvl w:val="12"/>
          <w:numId w:val="0"/>
        </w:numPr>
        <w:tabs>
          <w:tab w:val="clear" w:pos="567"/>
        </w:tabs>
        <w:spacing w:line="240" w:lineRule="auto"/>
        <w:rPr>
          <w:b/>
          <w:szCs w:val="22"/>
          <w:lang w:val="da-DK"/>
        </w:rPr>
      </w:pPr>
      <w:r w:rsidRPr="00BB4CE4">
        <w:rPr>
          <w:b/>
          <w:lang w:val="da-DK"/>
        </w:rPr>
        <w:t>Brug af anden medicin sammen med Enhertu</w:t>
      </w:r>
    </w:p>
    <w:p w14:paraId="478A6FD1" w14:textId="77777777" w:rsidR="00960CFD" w:rsidRPr="00FB5F7A" w:rsidRDefault="00960CFD" w:rsidP="00280A97">
      <w:pPr>
        <w:keepNext/>
        <w:numPr>
          <w:ilvl w:val="12"/>
          <w:numId w:val="0"/>
        </w:numPr>
        <w:tabs>
          <w:tab w:val="clear" w:pos="567"/>
        </w:tabs>
        <w:spacing w:line="240" w:lineRule="auto"/>
        <w:rPr>
          <w:szCs w:val="22"/>
          <w:lang w:val="da-DK"/>
        </w:rPr>
      </w:pPr>
    </w:p>
    <w:p w14:paraId="24F08715" w14:textId="77777777" w:rsidR="009B31FF" w:rsidRPr="00FB5F7A" w:rsidRDefault="00B0544F" w:rsidP="00BB4CE4">
      <w:pPr>
        <w:numPr>
          <w:ilvl w:val="12"/>
          <w:numId w:val="0"/>
        </w:numPr>
        <w:tabs>
          <w:tab w:val="clear" w:pos="567"/>
        </w:tabs>
        <w:spacing w:line="240" w:lineRule="auto"/>
        <w:rPr>
          <w:szCs w:val="22"/>
          <w:lang w:val="da-DK"/>
        </w:rPr>
      </w:pPr>
      <w:r w:rsidRPr="00BB4CE4">
        <w:rPr>
          <w:lang w:val="da-DK"/>
        </w:rPr>
        <w:t>Fortæl altid lægen eller sygeplejersken, hvis du tager anden medicin, for nylig har taget anden medicin eller planlægger at tage anden medicin.</w:t>
      </w:r>
    </w:p>
    <w:p w14:paraId="3A7B0885" w14:textId="77777777" w:rsidR="009B31FF" w:rsidRPr="00FB5F7A" w:rsidRDefault="009B31FF" w:rsidP="00BB4CE4">
      <w:pPr>
        <w:numPr>
          <w:ilvl w:val="12"/>
          <w:numId w:val="0"/>
        </w:numPr>
        <w:tabs>
          <w:tab w:val="clear" w:pos="567"/>
        </w:tabs>
        <w:spacing w:line="240" w:lineRule="auto"/>
        <w:rPr>
          <w:szCs w:val="22"/>
          <w:lang w:val="da-DK"/>
        </w:rPr>
      </w:pPr>
    </w:p>
    <w:p w14:paraId="1D02B2A1" w14:textId="77777777" w:rsidR="009B31FF" w:rsidRPr="00BB4CE4" w:rsidRDefault="00B0544F" w:rsidP="00280A97">
      <w:pPr>
        <w:keepNext/>
        <w:numPr>
          <w:ilvl w:val="12"/>
          <w:numId w:val="0"/>
        </w:numPr>
        <w:tabs>
          <w:tab w:val="clear" w:pos="567"/>
        </w:tabs>
        <w:spacing w:line="240" w:lineRule="auto"/>
        <w:rPr>
          <w:b/>
          <w:lang w:val="da-DK"/>
        </w:rPr>
      </w:pPr>
      <w:r w:rsidRPr="00BB4CE4">
        <w:rPr>
          <w:b/>
          <w:lang w:val="da-DK"/>
        </w:rPr>
        <w:t>Graviditet, amning, prævention og frugtbarhed</w:t>
      </w:r>
    </w:p>
    <w:p w14:paraId="0B8B9BF0" w14:textId="77777777" w:rsidR="009B31FF" w:rsidRPr="00BB4CE4" w:rsidRDefault="009B31FF" w:rsidP="00280A97">
      <w:pPr>
        <w:keepNext/>
        <w:numPr>
          <w:ilvl w:val="12"/>
          <w:numId w:val="0"/>
        </w:numPr>
        <w:tabs>
          <w:tab w:val="clear" w:pos="567"/>
        </w:tabs>
        <w:spacing w:line="240" w:lineRule="auto"/>
        <w:rPr>
          <w:lang w:val="da-DK"/>
        </w:rPr>
      </w:pPr>
    </w:p>
    <w:p w14:paraId="05EA0AAD" w14:textId="77777777" w:rsidR="009B31FF" w:rsidRPr="00BB4CE4" w:rsidRDefault="00B0544F" w:rsidP="00BB4CE4">
      <w:pPr>
        <w:keepNext/>
        <w:numPr>
          <w:ilvl w:val="0"/>
          <w:numId w:val="9"/>
        </w:numPr>
        <w:tabs>
          <w:tab w:val="clear" w:pos="567"/>
        </w:tabs>
        <w:spacing w:line="240" w:lineRule="auto"/>
        <w:ind w:left="567" w:hanging="567"/>
        <w:rPr>
          <w:u w:val="single"/>
          <w:lang w:val="da-DK"/>
        </w:rPr>
      </w:pPr>
      <w:r w:rsidRPr="00BB4CE4">
        <w:rPr>
          <w:b/>
          <w:lang w:val="da-DK"/>
        </w:rPr>
        <w:t>Graviditet</w:t>
      </w:r>
    </w:p>
    <w:p w14:paraId="7EA84312" w14:textId="7A293D9A" w:rsidR="009B31FF" w:rsidRPr="00FB5F7A" w:rsidRDefault="00B0544F" w:rsidP="00BB4CE4">
      <w:pPr>
        <w:tabs>
          <w:tab w:val="clear" w:pos="567"/>
        </w:tabs>
        <w:spacing w:line="240" w:lineRule="auto"/>
        <w:ind w:left="567"/>
        <w:rPr>
          <w:szCs w:val="22"/>
          <w:u w:val="single"/>
          <w:lang w:val="da-DK"/>
        </w:rPr>
      </w:pPr>
      <w:r w:rsidRPr="00BB4CE4">
        <w:rPr>
          <w:lang w:val="da-DK"/>
        </w:rPr>
        <w:t xml:space="preserve">Enhertu </w:t>
      </w:r>
      <w:del w:id="578" w:author="DSE" w:date="2025-10-08T15:40:00Z" w16du:dateUtc="2025-10-08T13:40:00Z">
        <w:r w:rsidRPr="00BB4CE4">
          <w:rPr>
            <w:lang w:val="da-DK"/>
          </w:rPr>
          <w:delText>bør</w:delText>
        </w:r>
      </w:del>
      <w:ins w:id="579" w:author="DSE" w:date="2025-10-08T15:40:00Z" w16du:dateUtc="2025-10-08T13:40:00Z">
        <w:r w:rsidR="00FE22AC">
          <w:rPr>
            <w:lang w:val="da-DK"/>
          </w:rPr>
          <w:t>må</w:t>
        </w:r>
      </w:ins>
      <w:r w:rsidR="00FE22AC" w:rsidRPr="00BB4CE4">
        <w:rPr>
          <w:lang w:val="da-DK"/>
        </w:rPr>
        <w:t xml:space="preserve"> </w:t>
      </w:r>
      <w:r w:rsidRPr="00BB4CE4">
        <w:rPr>
          <w:b/>
          <w:lang w:val="da-DK"/>
        </w:rPr>
        <w:t>ikke anvendes</w:t>
      </w:r>
      <w:r w:rsidRPr="00BB4CE4">
        <w:rPr>
          <w:lang w:val="da-DK"/>
        </w:rPr>
        <w:t xml:space="preserve"> under graviditet, da dette lægemiddel kan skade det ufødte barn.</w:t>
      </w:r>
    </w:p>
    <w:p w14:paraId="1821FA89" w14:textId="1B2D27F2" w:rsidR="009B31FF" w:rsidRPr="00FB5F7A" w:rsidRDefault="00475E97" w:rsidP="00BB4CE4">
      <w:pPr>
        <w:tabs>
          <w:tab w:val="clear" w:pos="567"/>
        </w:tabs>
        <w:spacing w:line="240" w:lineRule="auto"/>
        <w:ind w:left="567"/>
        <w:rPr>
          <w:szCs w:val="22"/>
          <w:u w:val="single"/>
          <w:lang w:val="da-DK"/>
        </w:rPr>
      </w:pPr>
      <w:r w:rsidRPr="00BB4CE4">
        <w:rPr>
          <w:lang w:val="da-DK"/>
        </w:rPr>
        <w:t xml:space="preserve">Tal </w:t>
      </w:r>
      <w:r w:rsidR="00B0544F" w:rsidRPr="00BB4CE4">
        <w:rPr>
          <w:lang w:val="da-DK"/>
        </w:rPr>
        <w:t xml:space="preserve">straks </w:t>
      </w:r>
      <w:r w:rsidR="00921356" w:rsidRPr="00BB4CE4">
        <w:rPr>
          <w:lang w:val="da-DK"/>
        </w:rPr>
        <w:t xml:space="preserve">med </w:t>
      </w:r>
      <w:r w:rsidR="00B0544F" w:rsidRPr="00BB4CE4">
        <w:rPr>
          <w:lang w:val="da-DK"/>
        </w:rPr>
        <w:t xml:space="preserve">lægen, hvis du er gravid, har mistanke om, at du er gravid, eller planlægger at blive gravid før </w:t>
      </w:r>
      <w:del w:id="580" w:author="DSE" w:date="2025-10-08T15:40:00Z" w16du:dateUtc="2025-10-08T13:40:00Z">
        <w:r w:rsidR="00B0544F" w:rsidRPr="00BB4CE4">
          <w:rPr>
            <w:lang w:val="da-DK"/>
          </w:rPr>
          <w:delText>og</w:delText>
        </w:r>
      </w:del>
      <w:ins w:id="581" w:author="DSE" w:date="2025-10-08T15:40:00Z" w16du:dateUtc="2025-10-08T13:40:00Z">
        <w:r w:rsidR="009851B7">
          <w:rPr>
            <w:lang w:val="da-DK"/>
          </w:rPr>
          <w:t>eller</w:t>
        </w:r>
      </w:ins>
      <w:r w:rsidR="009851B7" w:rsidRPr="00BB4CE4">
        <w:rPr>
          <w:lang w:val="da-DK"/>
        </w:rPr>
        <w:t xml:space="preserve"> </w:t>
      </w:r>
      <w:r w:rsidR="00B0544F" w:rsidRPr="00BB4CE4">
        <w:rPr>
          <w:lang w:val="da-DK"/>
        </w:rPr>
        <w:t>under behandlingen.</w:t>
      </w:r>
    </w:p>
    <w:p w14:paraId="6A9509F2" w14:textId="77777777" w:rsidR="009B31FF" w:rsidRPr="00FB5F7A" w:rsidRDefault="009B31FF" w:rsidP="00EE4002">
      <w:pPr>
        <w:tabs>
          <w:tab w:val="clear" w:pos="567"/>
        </w:tabs>
        <w:spacing w:line="240" w:lineRule="auto"/>
        <w:rPr>
          <w:szCs w:val="22"/>
          <w:lang w:val="da-DK"/>
        </w:rPr>
      </w:pPr>
    </w:p>
    <w:p w14:paraId="72AB813F" w14:textId="77777777" w:rsidR="009B31FF" w:rsidRPr="00BB4CE4" w:rsidRDefault="00B0544F" w:rsidP="00BB4CE4">
      <w:pPr>
        <w:keepNext/>
        <w:numPr>
          <w:ilvl w:val="0"/>
          <w:numId w:val="9"/>
        </w:numPr>
        <w:tabs>
          <w:tab w:val="clear" w:pos="567"/>
        </w:tabs>
        <w:spacing w:line="240" w:lineRule="auto"/>
        <w:ind w:left="567" w:hanging="567"/>
        <w:rPr>
          <w:lang w:val="da-DK"/>
        </w:rPr>
      </w:pPr>
      <w:r w:rsidRPr="00BB4CE4">
        <w:rPr>
          <w:b/>
          <w:lang w:val="da-DK"/>
        </w:rPr>
        <w:t>Amning</w:t>
      </w:r>
    </w:p>
    <w:p w14:paraId="388A4326" w14:textId="77777777" w:rsidR="009B31FF" w:rsidRPr="00BB4CE4" w:rsidRDefault="00B0544F" w:rsidP="00EE4002">
      <w:pPr>
        <w:numPr>
          <w:ilvl w:val="12"/>
          <w:numId w:val="0"/>
        </w:numPr>
        <w:tabs>
          <w:tab w:val="clear" w:pos="567"/>
        </w:tabs>
        <w:spacing w:line="240" w:lineRule="auto"/>
        <w:ind w:left="567"/>
        <w:rPr>
          <w:lang w:val="da-DK"/>
        </w:rPr>
      </w:pPr>
      <w:r w:rsidRPr="00BB4CE4">
        <w:rPr>
          <w:b/>
          <w:lang w:val="da-DK"/>
        </w:rPr>
        <w:t>Du må ikke amme</w:t>
      </w:r>
      <w:r w:rsidRPr="00BB4CE4">
        <w:rPr>
          <w:lang w:val="da-DK"/>
        </w:rPr>
        <w:t xml:space="preserve"> under behandlingen med Enhertu og i mindst 7 måneder efter din sidste dosis. Årsagen hertil er, at det er ukendt, om Enhertu udskilles i brystmælken. Kontakt lægen om dette.</w:t>
      </w:r>
    </w:p>
    <w:p w14:paraId="2B3EECFC" w14:textId="77777777" w:rsidR="009B31FF" w:rsidRPr="00BB4CE4" w:rsidRDefault="009B31FF" w:rsidP="00EE4002">
      <w:pPr>
        <w:tabs>
          <w:tab w:val="clear" w:pos="567"/>
        </w:tabs>
        <w:spacing w:line="240" w:lineRule="auto"/>
        <w:rPr>
          <w:lang w:val="da-DK"/>
        </w:rPr>
      </w:pPr>
    </w:p>
    <w:p w14:paraId="281653C5" w14:textId="77777777" w:rsidR="009B31FF" w:rsidRPr="00BB4CE4" w:rsidRDefault="00B0544F" w:rsidP="00BB4CE4">
      <w:pPr>
        <w:keepNext/>
        <w:numPr>
          <w:ilvl w:val="0"/>
          <w:numId w:val="9"/>
        </w:numPr>
        <w:tabs>
          <w:tab w:val="clear" w:pos="567"/>
        </w:tabs>
        <w:spacing w:line="240" w:lineRule="auto"/>
        <w:ind w:left="567" w:hanging="567"/>
        <w:rPr>
          <w:b/>
          <w:lang w:val="da-DK"/>
        </w:rPr>
      </w:pPr>
      <w:r w:rsidRPr="00BB4CE4">
        <w:rPr>
          <w:b/>
          <w:lang w:val="da-DK"/>
        </w:rPr>
        <w:t>Prævention</w:t>
      </w:r>
    </w:p>
    <w:p w14:paraId="7B986655" w14:textId="77777777" w:rsidR="009B31FF" w:rsidRPr="00FB5F7A" w:rsidRDefault="00B0544F" w:rsidP="00BB4CE4">
      <w:pPr>
        <w:tabs>
          <w:tab w:val="clear" w:pos="567"/>
        </w:tabs>
        <w:spacing w:line="240" w:lineRule="auto"/>
        <w:ind w:left="567"/>
        <w:rPr>
          <w:b/>
          <w:bCs/>
          <w:szCs w:val="22"/>
          <w:lang w:val="da-DK"/>
        </w:rPr>
      </w:pPr>
      <w:r w:rsidRPr="00BB4CE4">
        <w:rPr>
          <w:lang w:val="da-DK"/>
        </w:rPr>
        <w:t>Brug sikker prævention for at undgå at blive gravid, mens du bliver behandlet med Enhertu.</w:t>
      </w:r>
    </w:p>
    <w:p w14:paraId="209ACCCF" w14:textId="77777777" w:rsidR="009B31FF" w:rsidRPr="00FB5F7A" w:rsidRDefault="009B31FF" w:rsidP="00BB4CE4">
      <w:pPr>
        <w:tabs>
          <w:tab w:val="clear" w:pos="567"/>
        </w:tabs>
        <w:spacing w:line="240" w:lineRule="auto"/>
        <w:ind w:left="567"/>
        <w:rPr>
          <w:szCs w:val="22"/>
          <w:lang w:val="da-DK"/>
        </w:rPr>
      </w:pPr>
    </w:p>
    <w:p w14:paraId="6DAFD379" w14:textId="77777777" w:rsidR="009B31FF" w:rsidRPr="00BB4CE4" w:rsidRDefault="00B0544F" w:rsidP="00BB4CE4">
      <w:pPr>
        <w:tabs>
          <w:tab w:val="clear" w:pos="567"/>
        </w:tabs>
        <w:spacing w:line="240" w:lineRule="auto"/>
        <w:ind w:left="567"/>
        <w:rPr>
          <w:lang w:val="da-DK"/>
        </w:rPr>
      </w:pPr>
      <w:r w:rsidRPr="00BB4CE4">
        <w:rPr>
          <w:lang w:val="da-DK"/>
        </w:rPr>
        <w:t>Kvinder</w:t>
      </w:r>
      <w:r w:rsidR="00475E97" w:rsidRPr="00BB4CE4">
        <w:rPr>
          <w:lang w:val="da-DK"/>
        </w:rPr>
        <w:t>, der tager Enhertu,</w:t>
      </w:r>
      <w:r w:rsidRPr="00BB4CE4">
        <w:rPr>
          <w:lang w:val="da-DK"/>
        </w:rPr>
        <w:t xml:space="preserve"> skal fortsætte med prævention i mindst 7 måneder efter den sidste dosis af Enhertu.</w:t>
      </w:r>
    </w:p>
    <w:p w14:paraId="0D50C498" w14:textId="77777777" w:rsidR="009B31FF" w:rsidRPr="00FB5F7A" w:rsidRDefault="009B31FF" w:rsidP="00EE4002">
      <w:pPr>
        <w:tabs>
          <w:tab w:val="clear" w:pos="567"/>
        </w:tabs>
        <w:spacing w:line="240" w:lineRule="auto"/>
        <w:ind w:left="567"/>
        <w:rPr>
          <w:szCs w:val="22"/>
          <w:lang w:val="da-DK"/>
        </w:rPr>
      </w:pPr>
    </w:p>
    <w:p w14:paraId="6E92A39A" w14:textId="2E623114" w:rsidR="009B31FF" w:rsidRPr="00FB5F7A" w:rsidRDefault="00B0544F" w:rsidP="0015764D">
      <w:pPr>
        <w:keepNext/>
        <w:numPr>
          <w:ilvl w:val="12"/>
          <w:numId w:val="0"/>
        </w:numPr>
        <w:tabs>
          <w:tab w:val="clear" w:pos="567"/>
        </w:tabs>
        <w:spacing w:line="240" w:lineRule="auto"/>
        <w:ind w:left="567"/>
        <w:rPr>
          <w:szCs w:val="22"/>
          <w:lang w:val="da-DK"/>
        </w:rPr>
      </w:pPr>
      <w:r w:rsidRPr="00BB4CE4">
        <w:rPr>
          <w:lang w:val="da-DK"/>
        </w:rPr>
        <w:lastRenderedPageBreak/>
        <w:t>Mænd</w:t>
      </w:r>
      <w:r w:rsidR="00475E97" w:rsidRPr="00BB4CE4">
        <w:rPr>
          <w:lang w:val="da-DK"/>
        </w:rPr>
        <w:t>, der tager Enhertu</w:t>
      </w:r>
      <w:del w:id="582" w:author="DSE" w:date="2025-10-08T15:40:00Z" w16du:dateUtc="2025-10-08T13:40:00Z">
        <w:r w:rsidR="00475E97" w:rsidRPr="00BB4CE4">
          <w:rPr>
            <w:lang w:val="da-DK"/>
          </w:rPr>
          <w:delText>,</w:delText>
        </w:r>
        <w:r w:rsidRPr="00BB4CE4">
          <w:rPr>
            <w:lang w:val="da-DK"/>
          </w:rPr>
          <w:delText xml:space="preserve"> </w:delText>
        </w:r>
        <w:r w:rsidR="00475E97" w:rsidRPr="00BB4CE4">
          <w:rPr>
            <w:lang w:val="da-DK"/>
          </w:rPr>
          <w:delText>hvor</w:delText>
        </w:r>
        <w:r w:rsidRPr="00BB4CE4">
          <w:rPr>
            <w:lang w:val="da-DK"/>
          </w:rPr>
          <w:delText xml:space="preserve"> partner</w:delText>
        </w:r>
        <w:r w:rsidR="00475E97" w:rsidRPr="00BB4CE4">
          <w:rPr>
            <w:lang w:val="da-DK"/>
          </w:rPr>
          <w:delText>en</w:delText>
        </w:r>
      </w:del>
      <w:ins w:id="583" w:author="DSE" w:date="2025-10-08T15:40:00Z" w16du:dateUtc="2025-10-08T13:40:00Z">
        <w:r w:rsidRPr="00BB4CE4">
          <w:rPr>
            <w:lang w:val="da-DK"/>
          </w:rPr>
          <w:t xml:space="preserve"> </w:t>
        </w:r>
        <w:r w:rsidR="009851B7">
          <w:rPr>
            <w:lang w:val="da-DK"/>
          </w:rPr>
          <w:t>og har en</w:t>
        </w:r>
        <w:r w:rsidR="009851B7" w:rsidRPr="00BB4CE4">
          <w:rPr>
            <w:lang w:val="da-DK"/>
          </w:rPr>
          <w:t xml:space="preserve"> partner</w:t>
        </w:r>
        <w:r w:rsidR="009851B7">
          <w:rPr>
            <w:lang w:val="da-DK"/>
          </w:rPr>
          <w:t>, der</w:t>
        </w:r>
      </w:ins>
      <w:r w:rsidR="009851B7" w:rsidRPr="00BB4CE4">
        <w:rPr>
          <w:lang w:val="da-DK"/>
        </w:rPr>
        <w:t xml:space="preserve"> </w:t>
      </w:r>
      <w:r w:rsidRPr="00BB4CE4">
        <w:rPr>
          <w:lang w:val="da-DK"/>
        </w:rPr>
        <w:t>kan blive gravid, skal bruge sikker prævention:</w:t>
      </w:r>
    </w:p>
    <w:p w14:paraId="0A9B477B" w14:textId="77777777" w:rsidR="009B31FF" w:rsidRPr="00FB5F7A" w:rsidRDefault="00B0544F" w:rsidP="00EE4002">
      <w:pPr>
        <w:numPr>
          <w:ilvl w:val="12"/>
          <w:numId w:val="0"/>
        </w:numPr>
        <w:tabs>
          <w:tab w:val="clear" w:pos="567"/>
        </w:tabs>
        <w:spacing w:line="240" w:lineRule="auto"/>
        <w:ind w:left="1134" w:hanging="567"/>
        <w:rPr>
          <w:szCs w:val="22"/>
          <w:lang w:val="da-DK"/>
        </w:rPr>
      </w:pPr>
      <w:r w:rsidRPr="00BB4CE4">
        <w:rPr>
          <w:lang w:val="da-DK"/>
        </w:rPr>
        <w:t>-</w:t>
      </w:r>
      <w:r w:rsidRPr="00BB4CE4">
        <w:rPr>
          <w:lang w:val="da-DK"/>
        </w:rPr>
        <w:tab/>
        <w:t>under behandlingen og</w:t>
      </w:r>
    </w:p>
    <w:p w14:paraId="0211E8F8" w14:textId="77777777" w:rsidR="009B31FF" w:rsidRPr="00FB5F7A" w:rsidRDefault="00B0544F" w:rsidP="00EE4002">
      <w:pPr>
        <w:numPr>
          <w:ilvl w:val="12"/>
          <w:numId w:val="0"/>
        </w:numPr>
        <w:tabs>
          <w:tab w:val="clear" w:pos="567"/>
        </w:tabs>
        <w:spacing w:line="240" w:lineRule="auto"/>
        <w:ind w:left="1134" w:hanging="567"/>
        <w:rPr>
          <w:szCs w:val="22"/>
          <w:lang w:val="da-DK"/>
        </w:rPr>
      </w:pPr>
      <w:r w:rsidRPr="00BB4CE4">
        <w:rPr>
          <w:lang w:val="da-DK"/>
        </w:rPr>
        <w:t>-</w:t>
      </w:r>
      <w:r w:rsidRPr="00BB4CE4">
        <w:rPr>
          <w:lang w:val="da-DK"/>
        </w:rPr>
        <w:tab/>
        <w:t>i mindst 4 måneder efter den sidste dosis af Enhertu.</w:t>
      </w:r>
    </w:p>
    <w:p w14:paraId="042316D0" w14:textId="77777777" w:rsidR="009B31FF" w:rsidRPr="00FB5F7A" w:rsidRDefault="009B31FF" w:rsidP="00EE4002">
      <w:pPr>
        <w:numPr>
          <w:ilvl w:val="12"/>
          <w:numId w:val="0"/>
        </w:numPr>
        <w:tabs>
          <w:tab w:val="clear" w:pos="567"/>
        </w:tabs>
        <w:spacing w:line="240" w:lineRule="auto"/>
        <w:rPr>
          <w:szCs w:val="22"/>
          <w:lang w:val="da-DK"/>
        </w:rPr>
      </w:pPr>
    </w:p>
    <w:p w14:paraId="512EDD31" w14:textId="77777777" w:rsidR="009B31FF" w:rsidRPr="00FB5F7A" w:rsidRDefault="00446F56" w:rsidP="00EE4002">
      <w:pPr>
        <w:numPr>
          <w:ilvl w:val="12"/>
          <w:numId w:val="0"/>
        </w:numPr>
        <w:tabs>
          <w:tab w:val="clear" w:pos="567"/>
        </w:tabs>
        <w:spacing w:line="240" w:lineRule="auto"/>
        <w:ind w:left="567"/>
        <w:rPr>
          <w:szCs w:val="22"/>
          <w:lang w:val="da-DK"/>
        </w:rPr>
      </w:pPr>
      <w:r w:rsidRPr="00BB4CE4">
        <w:rPr>
          <w:lang w:val="da-DK"/>
        </w:rPr>
        <w:t xml:space="preserve">Tal med </w:t>
      </w:r>
      <w:r w:rsidR="00B0544F" w:rsidRPr="00BB4CE4">
        <w:rPr>
          <w:lang w:val="da-DK"/>
        </w:rPr>
        <w:t>lægen om den bedste prævention til dig</w:t>
      </w:r>
      <w:r w:rsidR="00475E97" w:rsidRPr="00BB4CE4">
        <w:rPr>
          <w:lang w:val="da-DK"/>
        </w:rPr>
        <w:t xml:space="preserve">. </w:t>
      </w:r>
      <w:r w:rsidR="0065662F" w:rsidRPr="00BB4CE4">
        <w:rPr>
          <w:lang w:val="da-DK"/>
        </w:rPr>
        <w:t>Kontakt</w:t>
      </w:r>
      <w:r w:rsidR="00475E97" w:rsidRPr="00BB4CE4">
        <w:rPr>
          <w:lang w:val="da-DK"/>
        </w:rPr>
        <w:t xml:space="preserve"> også lægen</w:t>
      </w:r>
      <w:r w:rsidR="00B0544F" w:rsidRPr="00BB4CE4">
        <w:rPr>
          <w:lang w:val="da-DK"/>
        </w:rPr>
        <w:t>, før du holder op med at bruge prævention.</w:t>
      </w:r>
    </w:p>
    <w:p w14:paraId="0DE8710B" w14:textId="77777777" w:rsidR="009B31FF" w:rsidRPr="00FB5F7A" w:rsidRDefault="009B31FF" w:rsidP="00EE4002">
      <w:pPr>
        <w:numPr>
          <w:ilvl w:val="12"/>
          <w:numId w:val="0"/>
        </w:numPr>
        <w:tabs>
          <w:tab w:val="clear" w:pos="567"/>
        </w:tabs>
        <w:spacing w:line="240" w:lineRule="auto"/>
        <w:rPr>
          <w:szCs w:val="22"/>
          <w:lang w:val="da-DK"/>
        </w:rPr>
      </w:pPr>
    </w:p>
    <w:p w14:paraId="29456BCB" w14:textId="77777777" w:rsidR="009B31FF" w:rsidRPr="00BB4CE4" w:rsidRDefault="00B0544F" w:rsidP="00BB4CE4">
      <w:pPr>
        <w:keepNext/>
        <w:numPr>
          <w:ilvl w:val="0"/>
          <w:numId w:val="9"/>
        </w:numPr>
        <w:tabs>
          <w:tab w:val="clear" w:pos="567"/>
        </w:tabs>
        <w:spacing w:line="240" w:lineRule="auto"/>
        <w:ind w:left="567" w:hanging="567"/>
        <w:rPr>
          <w:b/>
          <w:lang w:val="da-DK"/>
        </w:rPr>
      </w:pPr>
      <w:r w:rsidRPr="00BB4CE4">
        <w:rPr>
          <w:b/>
          <w:lang w:val="da-DK"/>
        </w:rPr>
        <w:t>Frugtbarhed</w:t>
      </w:r>
    </w:p>
    <w:p w14:paraId="67451872" w14:textId="08018EA8" w:rsidR="00946516" w:rsidRPr="00FB5F7A" w:rsidRDefault="00946516" w:rsidP="00EE4002">
      <w:pPr>
        <w:spacing w:line="240" w:lineRule="auto"/>
        <w:ind w:left="567"/>
        <w:rPr>
          <w:b/>
          <w:bCs/>
          <w:szCs w:val="21"/>
          <w:lang w:val="da-DK"/>
        </w:rPr>
      </w:pPr>
      <w:r w:rsidRPr="00BB4CE4">
        <w:rPr>
          <w:lang w:val="da-DK"/>
        </w:rPr>
        <w:t xml:space="preserve">Hvis du er en mand, der bliver behandlet med Enhertu, </w:t>
      </w:r>
      <w:del w:id="584" w:author="DSE" w:date="2025-10-08T15:40:00Z" w16du:dateUtc="2025-10-08T13:40:00Z">
        <w:r w:rsidR="00475E97" w:rsidRPr="00BB4CE4">
          <w:rPr>
            <w:lang w:val="da-DK"/>
          </w:rPr>
          <w:delText>bør</w:delText>
        </w:r>
      </w:del>
      <w:ins w:id="585" w:author="DSE" w:date="2025-10-08T15:40:00Z" w16du:dateUtc="2025-10-08T13:40:00Z">
        <w:r w:rsidR="009851B7">
          <w:rPr>
            <w:lang w:val="da-DK"/>
          </w:rPr>
          <w:t>må</w:t>
        </w:r>
      </w:ins>
      <w:r w:rsidR="009851B7" w:rsidRPr="00BB4CE4">
        <w:rPr>
          <w:lang w:val="da-DK"/>
        </w:rPr>
        <w:t xml:space="preserve"> </w:t>
      </w:r>
      <w:r w:rsidR="00921356" w:rsidRPr="00BB4CE4">
        <w:rPr>
          <w:lang w:val="da-DK"/>
        </w:rPr>
        <w:t xml:space="preserve">du </w:t>
      </w:r>
      <w:r w:rsidRPr="00BB4CE4">
        <w:rPr>
          <w:lang w:val="da-DK"/>
        </w:rPr>
        <w:t xml:space="preserve">ikke gøre en kvinde gravid i 4 måneder efter behandlingen, og du bør </w:t>
      </w:r>
      <w:r w:rsidR="00475E97" w:rsidRPr="00BB4CE4">
        <w:rPr>
          <w:lang w:val="da-DK"/>
        </w:rPr>
        <w:t xml:space="preserve">få </w:t>
      </w:r>
      <w:r w:rsidRPr="00BB4CE4">
        <w:rPr>
          <w:lang w:val="da-DK"/>
        </w:rPr>
        <w:t xml:space="preserve">rådgivning om </w:t>
      </w:r>
      <w:r w:rsidR="00475E97" w:rsidRPr="00BB4CE4">
        <w:rPr>
          <w:lang w:val="da-DK"/>
        </w:rPr>
        <w:t xml:space="preserve">at </w:t>
      </w:r>
      <w:r w:rsidRPr="00BB4CE4">
        <w:rPr>
          <w:lang w:val="da-DK"/>
        </w:rPr>
        <w:t>opbevar</w:t>
      </w:r>
      <w:r w:rsidR="00475E97" w:rsidRPr="00BB4CE4">
        <w:rPr>
          <w:lang w:val="da-DK"/>
        </w:rPr>
        <w:t>e</w:t>
      </w:r>
      <w:r w:rsidRPr="00BB4CE4">
        <w:rPr>
          <w:lang w:val="da-DK"/>
        </w:rPr>
        <w:t xml:space="preserve"> din sæd før behandlingen, da </w:t>
      </w:r>
      <w:r w:rsidR="00475E97" w:rsidRPr="00BB4CE4">
        <w:rPr>
          <w:lang w:val="da-DK"/>
        </w:rPr>
        <w:t xml:space="preserve">dette lægemiddel </w:t>
      </w:r>
      <w:r w:rsidR="008B628F" w:rsidRPr="00BB4CE4">
        <w:rPr>
          <w:lang w:val="da-DK"/>
        </w:rPr>
        <w:t xml:space="preserve">kan </w:t>
      </w:r>
      <w:r w:rsidR="00475E97" w:rsidRPr="00BB4CE4">
        <w:rPr>
          <w:lang w:val="da-DK"/>
        </w:rPr>
        <w:t>nedsætte din</w:t>
      </w:r>
      <w:r w:rsidRPr="00BB4CE4">
        <w:rPr>
          <w:lang w:val="da-DK"/>
        </w:rPr>
        <w:t xml:space="preserve"> frugtbarhed. Du bør derfor tale om dette med lægen, inden du starter behandlingen.</w:t>
      </w:r>
    </w:p>
    <w:p w14:paraId="60C7B51D" w14:textId="77777777" w:rsidR="009B31FF" w:rsidRPr="00FB5F7A" w:rsidRDefault="009B31FF" w:rsidP="009B31FF">
      <w:pPr>
        <w:numPr>
          <w:ilvl w:val="12"/>
          <w:numId w:val="0"/>
        </w:numPr>
        <w:tabs>
          <w:tab w:val="clear" w:pos="567"/>
        </w:tabs>
        <w:spacing w:line="240" w:lineRule="auto"/>
        <w:rPr>
          <w:szCs w:val="22"/>
          <w:lang w:val="da-DK"/>
        </w:rPr>
      </w:pPr>
    </w:p>
    <w:p w14:paraId="687C025C" w14:textId="77777777" w:rsidR="009B31FF" w:rsidRPr="00FB5F7A" w:rsidRDefault="00B0544F" w:rsidP="00280A97">
      <w:pPr>
        <w:keepNext/>
        <w:numPr>
          <w:ilvl w:val="12"/>
          <w:numId w:val="0"/>
        </w:numPr>
        <w:tabs>
          <w:tab w:val="clear" w:pos="567"/>
        </w:tabs>
        <w:spacing w:line="240" w:lineRule="auto"/>
        <w:ind w:right="-2"/>
        <w:rPr>
          <w:b/>
          <w:szCs w:val="22"/>
          <w:lang w:val="da-DK"/>
        </w:rPr>
      </w:pPr>
      <w:r w:rsidRPr="00BB4CE4">
        <w:rPr>
          <w:b/>
          <w:lang w:val="da-DK"/>
        </w:rPr>
        <w:t>Trafik- og arbejdssikkerhed</w:t>
      </w:r>
    </w:p>
    <w:p w14:paraId="787361AE" w14:textId="77777777" w:rsidR="009B31FF" w:rsidRPr="00BB4CE4" w:rsidRDefault="009B31FF" w:rsidP="00280A97">
      <w:pPr>
        <w:keepNext/>
        <w:numPr>
          <w:ilvl w:val="12"/>
          <w:numId w:val="0"/>
        </w:numPr>
        <w:tabs>
          <w:tab w:val="clear" w:pos="567"/>
        </w:tabs>
        <w:spacing w:line="240" w:lineRule="auto"/>
        <w:ind w:right="-2"/>
        <w:rPr>
          <w:lang w:val="da-DK"/>
        </w:rPr>
      </w:pPr>
    </w:p>
    <w:p w14:paraId="7D773D61" w14:textId="77777777" w:rsidR="009B31FF" w:rsidRDefault="00475E97" w:rsidP="00BB4CE4">
      <w:pPr>
        <w:numPr>
          <w:ilvl w:val="12"/>
          <w:numId w:val="0"/>
        </w:numPr>
        <w:tabs>
          <w:tab w:val="clear" w:pos="567"/>
        </w:tabs>
        <w:spacing w:line="240" w:lineRule="auto"/>
        <w:rPr>
          <w:lang w:val="da-DK"/>
        </w:rPr>
      </w:pPr>
      <w:r w:rsidRPr="00BB4CE4">
        <w:rPr>
          <w:lang w:val="da-DK"/>
        </w:rPr>
        <w:t xml:space="preserve">Det er ikke sandsynligt, </w:t>
      </w:r>
      <w:r w:rsidR="00B0544F" w:rsidRPr="00BB4CE4">
        <w:rPr>
          <w:lang w:val="da-DK"/>
        </w:rPr>
        <w:t xml:space="preserve">at Enhertu vil </w:t>
      </w:r>
      <w:r w:rsidRPr="00BB4CE4">
        <w:rPr>
          <w:lang w:val="da-DK"/>
        </w:rPr>
        <w:t xml:space="preserve">nedsætte </w:t>
      </w:r>
      <w:r w:rsidR="00B0544F" w:rsidRPr="00BB4CE4">
        <w:rPr>
          <w:lang w:val="da-DK"/>
        </w:rPr>
        <w:t>din evne til at føre motorkøretøj eller betjene maskiner. Vær forsigtig, hvis du føler dig træt, svimmel eller har hovedpine.</w:t>
      </w:r>
    </w:p>
    <w:p w14:paraId="22F23CE1" w14:textId="77777777" w:rsidR="003F55F6" w:rsidRDefault="003F55F6" w:rsidP="00BB4CE4">
      <w:pPr>
        <w:numPr>
          <w:ilvl w:val="12"/>
          <w:numId w:val="0"/>
        </w:numPr>
        <w:tabs>
          <w:tab w:val="clear" w:pos="567"/>
        </w:tabs>
        <w:spacing w:line="240" w:lineRule="auto"/>
        <w:rPr>
          <w:lang w:val="da-DK"/>
        </w:rPr>
      </w:pPr>
    </w:p>
    <w:p w14:paraId="6C934148" w14:textId="77777777" w:rsidR="003F55F6" w:rsidRPr="00490155" w:rsidRDefault="003F55F6" w:rsidP="003F55F6">
      <w:pPr>
        <w:keepNext/>
        <w:numPr>
          <w:ilvl w:val="12"/>
          <w:numId w:val="0"/>
        </w:numPr>
        <w:spacing w:line="240" w:lineRule="auto"/>
        <w:rPr>
          <w:b/>
          <w:szCs w:val="22"/>
          <w:lang w:val="da-DK"/>
        </w:rPr>
      </w:pPr>
      <w:r w:rsidRPr="00490155">
        <w:rPr>
          <w:b/>
          <w:lang w:val="da-DK"/>
        </w:rPr>
        <w:t>Enhertu indeholder polysorbat 80</w:t>
      </w:r>
    </w:p>
    <w:p w14:paraId="683C5141" w14:textId="77777777" w:rsidR="003F55F6" w:rsidRPr="00490155" w:rsidRDefault="003F55F6" w:rsidP="003F55F6">
      <w:pPr>
        <w:keepNext/>
        <w:numPr>
          <w:ilvl w:val="12"/>
          <w:numId w:val="0"/>
        </w:numPr>
        <w:spacing w:line="240" w:lineRule="auto"/>
        <w:rPr>
          <w:lang w:val="da-DK"/>
        </w:rPr>
      </w:pPr>
    </w:p>
    <w:p w14:paraId="6D060C3E" w14:textId="77777777" w:rsidR="003F55F6" w:rsidRPr="00490155" w:rsidRDefault="003F55F6" w:rsidP="003F55F6">
      <w:pPr>
        <w:spacing w:line="240" w:lineRule="auto"/>
        <w:rPr>
          <w:szCs w:val="22"/>
          <w:lang w:val="da-DK"/>
        </w:rPr>
      </w:pPr>
      <w:r w:rsidRPr="00490155">
        <w:rPr>
          <w:lang w:val="da-DK"/>
        </w:rPr>
        <w:t>Dette lægemiddel indeholder 1,5 mg polysorbat 80 pr. 100 ml hætteglas.</w:t>
      </w:r>
    </w:p>
    <w:p w14:paraId="627AA51A" w14:textId="3ECA73F6" w:rsidR="009B31FF" w:rsidRPr="00FB5F7A" w:rsidRDefault="003F55F6" w:rsidP="00BB4CE4">
      <w:pPr>
        <w:numPr>
          <w:ilvl w:val="12"/>
          <w:numId w:val="0"/>
        </w:numPr>
        <w:tabs>
          <w:tab w:val="clear" w:pos="567"/>
        </w:tabs>
        <w:spacing w:line="240" w:lineRule="auto"/>
        <w:rPr>
          <w:szCs w:val="22"/>
          <w:lang w:val="da-DK"/>
        </w:rPr>
      </w:pPr>
      <w:r w:rsidRPr="00490155">
        <w:rPr>
          <w:lang w:val="da-DK"/>
        </w:rPr>
        <w:t xml:space="preserve">Polysorbater kan forårsage allergiske reaktioner. </w:t>
      </w:r>
      <w:del w:id="586" w:author="DSE" w:date="2025-10-08T15:40:00Z" w16du:dateUtc="2025-10-08T13:40:00Z">
        <w:r w:rsidRPr="00490155">
          <w:rPr>
            <w:lang w:val="da-DK"/>
          </w:rPr>
          <w:delText>Fortæl det til lægen</w:delText>
        </w:r>
      </w:del>
      <w:ins w:id="587" w:author="DSE" w:date="2025-10-08T15:40:00Z" w16du:dateUtc="2025-10-08T13:40:00Z">
        <w:r w:rsidR="009851B7">
          <w:rPr>
            <w:lang w:val="da-DK"/>
          </w:rPr>
          <w:t>Kontakt din læge</w:t>
        </w:r>
      </w:ins>
      <w:r w:rsidRPr="00490155">
        <w:rPr>
          <w:lang w:val="da-DK"/>
        </w:rPr>
        <w:t>, hvis du har</w:t>
      </w:r>
      <w:ins w:id="588" w:author="DSE" w:date="2025-10-08T15:40:00Z" w16du:dateUtc="2025-10-08T13:40:00Z">
        <w:r w:rsidRPr="00490155">
          <w:rPr>
            <w:lang w:val="da-DK"/>
          </w:rPr>
          <w:t xml:space="preserve"> </w:t>
        </w:r>
        <w:r w:rsidR="009851B7">
          <w:rPr>
            <w:lang w:val="da-DK"/>
          </w:rPr>
          <w:t>nogen</w:t>
        </w:r>
      </w:ins>
      <w:r w:rsidR="009851B7">
        <w:rPr>
          <w:lang w:val="da-DK"/>
        </w:rPr>
        <w:t xml:space="preserve"> </w:t>
      </w:r>
      <w:r w:rsidRPr="00490155">
        <w:rPr>
          <w:lang w:val="da-DK"/>
        </w:rPr>
        <w:t>kendte allergier.</w:t>
      </w:r>
    </w:p>
    <w:p w14:paraId="161CC1D2" w14:textId="77777777" w:rsidR="00D357A4" w:rsidRPr="00FB5F7A" w:rsidRDefault="00D357A4" w:rsidP="007330C9">
      <w:pPr>
        <w:tabs>
          <w:tab w:val="clear" w:pos="567"/>
        </w:tabs>
        <w:spacing w:line="240" w:lineRule="auto"/>
        <w:rPr>
          <w:szCs w:val="22"/>
          <w:lang w:val="da-DK"/>
        </w:rPr>
      </w:pPr>
    </w:p>
    <w:p w14:paraId="684453ED" w14:textId="77777777" w:rsidR="009B31FF" w:rsidRPr="00FB5F7A" w:rsidRDefault="00B0544F" w:rsidP="00E37E46">
      <w:pPr>
        <w:keepNext/>
        <w:rPr>
          <w:b/>
          <w:lang w:val="da-DK"/>
        </w:rPr>
      </w:pPr>
      <w:r w:rsidRPr="00BB4CE4">
        <w:rPr>
          <w:b/>
          <w:lang w:val="da-DK"/>
        </w:rPr>
        <w:t>3.</w:t>
      </w:r>
      <w:r w:rsidRPr="00BB4CE4">
        <w:rPr>
          <w:b/>
          <w:lang w:val="da-DK"/>
        </w:rPr>
        <w:tab/>
        <w:t>Sådan vil du få Enhertu</w:t>
      </w:r>
    </w:p>
    <w:p w14:paraId="2054A59C" w14:textId="77777777" w:rsidR="009B31FF" w:rsidRPr="00FB5F7A" w:rsidRDefault="009B31FF" w:rsidP="00BB4CE4">
      <w:pPr>
        <w:keepNext/>
        <w:numPr>
          <w:ilvl w:val="12"/>
          <w:numId w:val="0"/>
        </w:numPr>
        <w:tabs>
          <w:tab w:val="clear" w:pos="567"/>
        </w:tabs>
        <w:spacing w:line="240" w:lineRule="auto"/>
        <w:rPr>
          <w:szCs w:val="22"/>
          <w:lang w:val="da-DK"/>
        </w:rPr>
      </w:pPr>
    </w:p>
    <w:p w14:paraId="6A620479" w14:textId="77777777" w:rsidR="009B31FF" w:rsidRPr="00FB5F7A" w:rsidRDefault="00B0544F" w:rsidP="00BB4CE4">
      <w:pPr>
        <w:keepNext/>
        <w:tabs>
          <w:tab w:val="clear" w:pos="567"/>
        </w:tabs>
        <w:spacing w:line="240" w:lineRule="auto"/>
        <w:rPr>
          <w:szCs w:val="22"/>
          <w:lang w:val="da-DK"/>
        </w:rPr>
      </w:pPr>
      <w:r w:rsidRPr="00BB4CE4">
        <w:rPr>
          <w:lang w:val="da-DK"/>
        </w:rPr>
        <w:t>Du vil få Enhertu på hospitalet eller på en klinik:</w:t>
      </w:r>
    </w:p>
    <w:p w14:paraId="08757635" w14:textId="5B1B128F" w:rsidR="00F03EBA" w:rsidRPr="00FB5F7A" w:rsidRDefault="00B0544F" w:rsidP="003B2B09">
      <w:pPr>
        <w:keepNext/>
        <w:numPr>
          <w:ilvl w:val="0"/>
          <w:numId w:val="9"/>
        </w:numPr>
        <w:tabs>
          <w:tab w:val="clear" w:pos="567"/>
        </w:tabs>
        <w:spacing w:line="240" w:lineRule="auto"/>
        <w:ind w:left="567" w:hanging="567"/>
        <w:rPr>
          <w:szCs w:val="22"/>
          <w:lang w:val="da-DK"/>
        </w:rPr>
      </w:pPr>
      <w:r w:rsidRPr="00BB4CE4">
        <w:rPr>
          <w:lang w:val="da-DK"/>
        </w:rPr>
        <w:t xml:space="preserve">Den anbefalede dosis af Enhertu </w:t>
      </w:r>
      <w:r w:rsidR="00957088" w:rsidRPr="00FB5F7A">
        <w:rPr>
          <w:szCs w:val="22"/>
          <w:lang w:val="da-DK"/>
        </w:rPr>
        <w:t>til behandling af:</w:t>
      </w:r>
    </w:p>
    <w:p w14:paraId="4D5275A4" w14:textId="66F132C2" w:rsidR="009B31FF" w:rsidRDefault="00957088" w:rsidP="00957088">
      <w:pPr>
        <w:pStyle w:val="ListParagraph"/>
        <w:numPr>
          <w:ilvl w:val="0"/>
          <w:numId w:val="44"/>
        </w:numPr>
        <w:ind w:leftChars="0"/>
        <w:rPr>
          <w:sz w:val="22"/>
          <w:szCs w:val="22"/>
          <w:lang w:val="da-DK"/>
        </w:rPr>
      </w:pPr>
      <w:bookmarkStart w:id="589" w:name="_Hlk115173422"/>
      <w:r w:rsidRPr="0015764D">
        <w:rPr>
          <w:sz w:val="22"/>
          <w:szCs w:val="22"/>
          <w:lang w:val="da-DK"/>
        </w:rPr>
        <w:t>HER2</w:t>
      </w:r>
      <w:r w:rsidR="0015764D">
        <w:rPr>
          <w:sz w:val="22"/>
          <w:szCs w:val="22"/>
          <w:lang w:val="da-DK"/>
        </w:rPr>
        <w:t>-</w:t>
      </w:r>
      <w:r w:rsidRPr="0015764D">
        <w:rPr>
          <w:sz w:val="22"/>
          <w:szCs w:val="22"/>
          <w:lang w:val="da-DK"/>
        </w:rPr>
        <w:t>positiv</w:t>
      </w:r>
      <w:r w:rsidR="002838E9">
        <w:rPr>
          <w:sz w:val="22"/>
          <w:szCs w:val="22"/>
          <w:lang w:val="da-DK"/>
        </w:rPr>
        <w:t>,</w:t>
      </w:r>
      <w:r w:rsidR="00987533">
        <w:rPr>
          <w:sz w:val="22"/>
          <w:szCs w:val="22"/>
          <w:lang w:val="da-DK"/>
        </w:rPr>
        <w:t xml:space="preserve"> </w:t>
      </w:r>
      <w:r w:rsidR="00DA07C4">
        <w:rPr>
          <w:sz w:val="22"/>
          <w:szCs w:val="22"/>
          <w:lang w:val="da-DK"/>
        </w:rPr>
        <w:t>HER2-lav</w:t>
      </w:r>
      <w:r w:rsidR="00987533">
        <w:rPr>
          <w:sz w:val="22"/>
          <w:szCs w:val="22"/>
          <w:lang w:val="da-DK"/>
        </w:rPr>
        <w:t xml:space="preserve"> </w:t>
      </w:r>
      <w:r w:rsidR="002838E9">
        <w:rPr>
          <w:sz w:val="22"/>
          <w:szCs w:val="22"/>
          <w:lang w:val="da-DK"/>
        </w:rPr>
        <w:t xml:space="preserve">eller HER2-ultralav </w:t>
      </w:r>
      <w:r w:rsidRPr="0015764D">
        <w:rPr>
          <w:sz w:val="22"/>
          <w:szCs w:val="22"/>
          <w:lang w:val="da-DK"/>
        </w:rPr>
        <w:t xml:space="preserve">brystkræft </w:t>
      </w:r>
      <w:r w:rsidR="00B0544F" w:rsidRPr="00984CA0">
        <w:rPr>
          <w:sz w:val="22"/>
          <w:lang w:val="da-DK"/>
        </w:rPr>
        <w:t>er 5,4 mg pr.</w:t>
      </w:r>
      <w:r w:rsidR="00B0544F" w:rsidRPr="0015764D">
        <w:rPr>
          <w:sz w:val="22"/>
          <w:szCs w:val="22"/>
          <w:lang w:val="da-DK"/>
        </w:rPr>
        <w:t xml:space="preserve"> kilogram af din vægt hver 3. uge.</w:t>
      </w:r>
      <w:bookmarkEnd w:id="589"/>
    </w:p>
    <w:p w14:paraId="5D6EEE67" w14:textId="533619A7" w:rsidR="00CA33C9" w:rsidRPr="0015764D" w:rsidRDefault="00CA33C9" w:rsidP="00957088">
      <w:pPr>
        <w:pStyle w:val="ListParagraph"/>
        <w:numPr>
          <w:ilvl w:val="0"/>
          <w:numId w:val="44"/>
        </w:numPr>
        <w:ind w:leftChars="0"/>
        <w:rPr>
          <w:sz w:val="22"/>
          <w:szCs w:val="22"/>
          <w:lang w:val="da-DK"/>
        </w:rPr>
      </w:pPr>
      <w:r>
        <w:rPr>
          <w:sz w:val="22"/>
          <w:szCs w:val="22"/>
          <w:lang w:val="da-DK"/>
        </w:rPr>
        <w:t>HER</w:t>
      </w:r>
      <w:r w:rsidR="00F17421">
        <w:rPr>
          <w:sz w:val="22"/>
          <w:szCs w:val="22"/>
          <w:lang w:val="da-DK"/>
        </w:rPr>
        <w:t>2</w:t>
      </w:r>
      <w:r>
        <w:rPr>
          <w:sz w:val="22"/>
          <w:szCs w:val="22"/>
          <w:lang w:val="da-DK"/>
        </w:rPr>
        <w:t>-mutant ikke-småcellet lungekræft</w:t>
      </w:r>
      <w:r w:rsidRPr="0015764D">
        <w:rPr>
          <w:sz w:val="22"/>
          <w:szCs w:val="22"/>
          <w:lang w:val="da-DK"/>
        </w:rPr>
        <w:t xml:space="preserve"> </w:t>
      </w:r>
      <w:r w:rsidRPr="00984CA0">
        <w:rPr>
          <w:sz w:val="22"/>
          <w:lang w:val="da-DK"/>
        </w:rPr>
        <w:t>er 5,4 mg pr.</w:t>
      </w:r>
      <w:r w:rsidRPr="0015764D">
        <w:rPr>
          <w:sz w:val="22"/>
          <w:szCs w:val="22"/>
          <w:lang w:val="da-DK"/>
        </w:rPr>
        <w:t xml:space="preserve"> kilogram af din vægt hver 3. uge</w:t>
      </w:r>
      <w:r>
        <w:rPr>
          <w:sz w:val="22"/>
          <w:szCs w:val="22"/>
          <w:lang w:val="da-DK"/>
        </w:rPr>
        <w:t>.</w:t>
      </w:r>
    </w:p>
    <w:p w14:paraId="7AE62F87" w14:textId="0B11F162" w:rsidR="00957088" w:rsidRPr="00984CA0" w:rsidRDefault="00957088" w:rsidP="00984CA0">
      <w:pPr>
        <w:pStyle w:val="ListParagraph"/>
        <w:numPr>
          <w:ilvl w:val="0"/>
          <w:numId w:val="44"/>
        </w:numPr>
        <w:ind w:leftChars="0"/>
        <w:rPr>
          <w:sz w:val="22"/>
          <w:lang w:val="da-DK"/>
        </w:rPr>
      </w:pPr>
      <w:r w:rsidRPr="0015764D">
        <w:rPr>
          <w:sz w:val="22"/>
          <w:szCs w:val="22"/>
          <w:lang w:val="da-DK"/>
        </w:rPr>
        <w:t>HER2</w:t>
      </w:r>
      <w:r w:rsidR="0015764D">
        <w:rPr>
          <w:sz w:val="22"/>
          <w:szCs w:val="22"/>
          <w:lang w:val="da-DK"/>
        </w:rPr>
        <w:t>-</w:t>
      </w:r>
      <w:r w:rsidRPr="0015764D">
        <w:rPr>
          <w:sz w:val="22"/>
          <w:szCs w:val="22"/>
          <w:lang w:val="da-DK"/>
        </w:rPr>
        <w:t>positiv kræft i mavesækken er 6,4 mg pr.</w:t>
      </w:r>
      <w:r w:rsidRPr="00984CA0">
        <w:rPr>
          <w:sz w:val="22"/>
          <w:lang w:val="da-DK"/>
        </w:rPr>
        <w:t xml:space="preserve"> kilogram af din vægt hver 3. uge.</w:t>
      </w:r>
    </w:p>
    <w:p w14:paraId="6F77ECB1" w14:textId="77777777" w:rsidR="009B31FF" w:rsidRPr="00FB5F7A" w:rsidRDefault="00B0544F" w:rsidP="00BB4CE4">
      <w:pPr>
        <w:numPr>
          <w:ilvl w:val="0"/>
          <w:numId w:val="9"/>
        </w:numPr>
        <w:tabs>
          <w:tab w:val="clear" w:pos="567"/>
        </w:tabs>
        <w:spacing w:line="240" w:lineRule="auto"/>
        <w:ind w:left="567" w:hanging="567"/>
        <w:rPr>
          <w:szCs w:val="22"/>
          <w:lang w:val="da-DK"/>
        </w:rPr>
      </w:pPr>
      <w:r w:rsidRPr="00BB4CE4">
        <w:rPr>
          <w:lang w:val="da-DK"/>
        </w:rPr>
        <w:t xml:space="preserve">Lægen eller sygeplejersken vil give dig Enhertu via infusion </w:t>
      </w:r>
      <w:r w:rsidR="00475E97" w:rsidRPr="00BB4CE4">
        <w:rPr>
          <w:lang w:val="da-DK"/>
        </w:rPr>
        <w:t xml:space="preserve">(drop) </w:t>
      </w:r>
      <w:r w:rsidRPr="00BB4CE4">
        <w:rPr>
          <w:lang w:val="da-DK"/>
        </w:rPr>
        <w:t>i venen.</w:t>
      </w:r>
    </w:p>
    <w:p w14:paraId="66C03384" w14:textId="77777777" w:rsidR="009B31FF" w:rsidRPr="00FB5F7A" w:rsidRDefault="00B0544F" w:rsidP="00BB4CE4">
      <w:pPr>
        <w:numPr>
          <w:ilvl w:val="0"/>
          <w:numId w:val="9"/>
        </w:numPr>
        <w:tabs>
          <w:tab w:val="clear" w:pos="567"/>
        </w:tabs>
        <w:spacing w:line="240" w:lineRule="auto"/>
        <w:ind w:left="567" w:hanging="567"/>
        <w:rPr>
          <w:szCs w:val="22"/>
          <w:lang w:val="da-DK"/>
        </w:rPr>
      </w:pPr>
      <w:r w:rsidRPr="00BB4CE4">
        <w:rPr>
          <w:lang w:val="da-DK"/>
        </w:rPr>
        <w:t>Du vil få din første infusion i løbet af et tidsrum på 90 minutter. Hvis d</w:t>
      </w:r>
      <w:r w:rsidR="00E5402B" w:rsidRPr="00BB4CE4">
        <w:rPr>
          <w:lang w:val="da-DK"/>
        </w:rPr>
        <w:t>et går godt</w:t>
      </w:r>
      <w:r w:rsidRPr="00BB4CE4">
        <w:rPr>
          <w:lang w:val="da-DK"/>
        </w:rPr>
        <w:t>, kan infusionen ved dine næste besøg blive givet i løbet af 30 minutter.</w:t>
      </w:r>
    </w:p>
    <w:p w14:paraId="57EFAF6C" w14:textId="3482765B" w:rsidR="00A1233B" w:rsidRPr="00FB5F7A" w:rsidRDefault="00B0544F" w:rsidP="00BB4CE4">
      <w:pPr>
        <w:numPr>
          <w:ilvl w:val="0"/>
          <w:numId w:val="9"/>
        </w:numPr>
        <w:tabs>
          <w:tab w:val="clear" w:pos="567"/>
        </w:tabs>
        <w:spacing w:line="240" w:lineRule="auto"/>
        <w:ind w:left="567" w:hanging="567"/>
        <w:rPr>
          <w:szCs w:val="22"/>
          <w:lang w:val="da-DK"/>
        </w:rPr>
      </w:pPr>
      <w:r w:rsidRPr="00BB4CE4">
        <w:rPr>
          <w:lang w:val="da-DK"/>
        </w:rPr>
        <w:t>Lægen vil bestemme hvor mange behandlinger, du har brug for.</w:t>
      </w:r>
    </w:p>
    <w:p w14:paraId="660A24A7" w14:textId="77777777" w:rsidR="00A6441D" w:rsidRPr="00FB5F7A" w:rsidRDefault="00A1233B" w:rsidP="00BB4CE4">
      <w:pPr>
        <w:numPr>
          <w:ilvl w:val="0"/>
          <w:numId w:val="9"/>
        </w:numPr>
        <w:tabs>
          <w:tab w:val="clear" w:pos="567"/>
        </w:tabs>
        <w:spacing w:line="240" w:lineRule="auto"/>
        <w:ind w:left="567" w:hanging="567"/>
        <w:rPr>
          <w:szCs w:val="22"/>
          <w:lang w:val="da-DK"/>
        </w:rPr>
      </w:pPr>
      <w:r w:rsidRPr="00BB4CE4">
        <w:rPr>
          <w:lang w:val="da-DK"/>
        </w:rPr>
        <w:t>Før hver infusion med Enhertu vil lægen muligvis give dig medicin, der kan hjælpe med at forebygge kvalme og opkastning.</w:t>
      </w:r>
    </w:p>
    <w:p w14:paraId="702126E5" w14:textId="77CF6F4B" w:rsidR="009B31FF" w:rsidRPr="00FB5F7A" w:rsidRDefault="00B0544F" w:rsidP="00BB4CE4">
      <w:pPr>
        <w:numPr>
          <w:ilvl w:val="0"/>
          <w:numId w:val="9"/>
        </w:numPr>
        <w:tabs>
          <w:tab w:val="clear" w:pos="567"/>
        </w:tabs>
        <w:spacing w:line="240" w:lineRule="auto"/>
        <w:ind w:left="567" w:hanging="567"/>
        <w:rPr>
          <w:szCs w:val="22"/>
          <w:lang w:val="da-DK"/>
        </w:rPr>
      </w:pPr>
      <w:r w:rsidRPr="00BB4CE4">
        <w:rPr>
          <w:lang w:val="da-DK"/>
        </w:rPr>
        <w:t xml:space="preserve">Hvis du </w:t>
      </w:r>
      <w:r w:rsidR="00E5402B" w:rsidRPr="00BB4CE4">
        <w:rPr>
          <w:lang w:val="da-DK"/>
        </w:rPr>
        <w:t xml:space="preserve">får </w:t>
      </w:r>
      <w:r w:rsidRPr="00BB4CE4">
        <w:rPr>
          <w:lang w:val="da-DK"/>
        </w:rPr>
        <w:t>infusionsrelaterede symptomer, kan lægen eller sygeplejersken nedsætte hastigheden af din infusion</w:t>
      </w:r>
      <w:del w:id="590" w:author="DSE" w:date="2025-10-08T15:40:00Z" w16du:dateUtc="2025-10-08T13:40:00Z">
        <w:r w:rsidR="00B301E6">
          <w:rPr>
            <w:lang w:val="da-DK"/>
          </w:rPr>
          <w:delText>,</w:delText>
        </w:r>
      </w:del>
      <w:ins w:id="591" w:author="DSE" w:date="2025-10-08T15:40:00Z" w16du:dateUtc="2025-10-08T13:40:00Z">
        <w:r w:rsidR="009851B7">
          <w:rPr>
            <w:lang w:val="da-DK"/>
          </w:rPr>
          <w:t xml:space="preserve"> eller</w:t>
        </w:r>
      </w:ins>
      <w:r w:rsidR="009851B7">
        <w:rPr>
          <w:lang w:val="da-DK"/>
        </w:rPr>
        <w:t xml:space="preserve"> </w:t>
      </w:r>
      <w:r w:rsidRPr="00BB4CE4">
        <w:rPr>
          <w:lang w:val="da-DK"/>
        </w:rPr>
        <w:t>afbryde eller stoppe din behandling.</w:t>
      </w:r>
    </w:p>
    <w:p w14:paraId="42DE119B" w14:textId="1212D86C" w:rsidR="00E5402B" w:rsidRPr="00FB5F7A" w:rsidRDefault="00E5402B" w:rsidP="00BB4CE4">
      <w:pPr>
        <w:numPr>
          <w:ilvl w:val="0"/>
          <w:numId w:val="9"/>
        </w:numPr>
        <w:tabs>
          <w:tab w:val="clear" w:pos="567"/>
        </w:tabs>
        <w:spacing w:line="240" w:lineRule="auto"/>
        <w:ind w:left="567" w:hanging="567"/>
        <w:rPr>
          <w:szCs w:val="22"/>
          <w:lang w:val="da-DK"/>
        </w:rPr>
      </w:pPr>
      <w:r w:rsidRPr="00BB4CE4">
        <w:rPr>
          <w:lang w:val="da-DK"/>
        </w:rPr>
        <w:t>F</w:t>
      </w:r>
      <w:r w:rsidR="00946516" w:rsidRPr="00BB4CE4">
        <w:rPr>
          <w:lang w:val="da-DK"/>
        </w:rPr>
        <w:t>ør og under behandlingen med Enhertu</w:t>
      </w:r>
      <w:r w:rsidRPr="00BB4CE4">
        <w:rPr>
          <w:lang w:val="da-DK"/>
        </w:rPr>
        <w:t xml:space="preserve"> vil lægen </w:t>
      </w:r>
      <w:r w:rsidR="00B301E6">
        <w:rPr>
          <w:lang w:val="da-DK"/>
        </w:rPr>
        <w:t xml:space="preserve">foretage </w:t>
      </w:r>
      <w:r w:rsidRPr="00BB4CE4">
        <w:rPr>
          <w:lang w:val="da-DK"/>
        </w:rPr>
        <w:t xml:space="preserve">nogle </w:t>
      </w:r>
      <w:r w:rsidR="00E95FA0" w:rsidRPr="00BB4CE4">
        <w:rPr>
          <w:lang w:val="da-DK"/>
        </w:rPr>
        <w:t>undersøgelser</w:t>
      </w:r>
      <w:r w:rsidRPr="00BB4CE4">
        <w:rPr>
          <w:lang w:val="da-DK"/>
        </w:rPr>
        <w:t>, der kan omfatte:</w:t>
      </w:r>
    </w:p>
    <w:p w14:paraId="5C564F3C" w14:textId="77777777" w:rsidR="00E5402B" w:rsidRPr="00FB5F7A" w:rsidRDefault="00E5402B" w:rsidP="00BB4CE4">
      <w:pPr>
        <w:numPr>
          <w:ilvl w:val="1"/>
          <w:numId w:val="35"/>
        </w:numPr>
        <w:tabs>
          <w:tab w:val="clear" w:pos="567"/>
        </w:tabs>
        <w:spacing w:line="240" w:lineRule="auto"/>
        <w:ind w:left="1134" w:hanging="567"/>
        <w:rPr>
          <w:szCs w:val="22"/>
          <w:lang w:val="da-DK"/>
        </w:rPr>
      </w:pPr>
      <w:r w:rsidRPr="00BB4CE4">
        <w:rPr>
          <w:lang w:val="da-DK"/>
        </w:rPr>
        <w:t xml:space="preserve">blodprøver for at kontrollere dine blodlegemer, </w:t>
      </w:r>
      <w:r w:rsidR="00E95FA0" w:rsidRPr="00BB4CE4">
        <w:rPr>
          <w:lang w:val="da-DK"/>
        </w:rPr>
        <w:t xml:space="preserve">din </w:t>
      </w:r>
      <w:r w:rsidRPr="00BB4CE4">
        <w:rPr>
          <w:lang w:val="da-DK"/>
        </w:rPr>
        <w:t xml:space="preserve">lever og </w:t>
      </w:r>
      <w:r w:rsidR="00E95FA0" w:rsidRPr="00BB4CE4">
        <w:rPr>
          <w:lang w:val="da-DK"/>
        </w:rPr>
        <w:t xml:space="preserve">dine </w:t>
      </w:r>
      <w:r w:rsidRPr="00BB4CE4">
        <w:rPr>
          <w:lang w:val="da-DK"/>
        </w:rPr>
        <w:t>nyrer</w:t>
      </w:r>
    </w:p>
    <w:p w14:paraId="762A8829" w14:textId="77777777" w:rsidR="00946516" w:rsidRPr="00FB5F7A" w:rsidRDefault="00E95FA0" w:rsidP="00BB4CE4">
      <w:pPr>
        <w:numPr>
          <w:ilvl w:val="1"/>
          <w:numId w:val="35"/>
        </w:numPr>
        <w:tabs>
          <w:tab w:val="clear" w:pos="567"/>
        </w:tabs>
        <w:spacing w:line="240" w:lineRule="auto"/>
        <w:ind w:left="1134" w:hanging="567"/>
        <w:rPr>
          <w:szCs w:val="22"/>
          <w:lang w:val="da-DK"/>
        </w:rPr>
      </w:pPr>
      <w:r w:rsidRPr="00FB5F7A">
        <w:rPr>
          <w:szCs w:val="22"/>
          <w:lang w:val="da-DK"/>
        </w:rPr>
        <w:t>undersøgelser</w:t>
      </w:r>
      <w:r w:rsidR="00E5402B" w:rsidRPr="00FB5F7A">
        <w:rPr>
          <w:szCs w:val="22"/>
          <w:lang w:val="da-DK"/>
        </w:rPr>
        <w:t xml:space="preserve"> for at kontrollere dit hjerte og dine lunger</w:t>
      </w:r>
      <w:r w:rsidRPr="00FB5F7A">
        <w:rPr>
          <w:szCs w:val="22"/>
          <w:lang w:val="da-DK"/>
        </w:rPr>
        <w:t>.</w:t>
      </w:r>
    </w:p>
    <w:p w14:paraId="58B68527" w14:textId="77777777" w:rsidR="00946516" w:rsidRPr="00FB5F7A" w:rsidRDefault="00946516" w:rsidP="00BB4CE4">
      <w:pPr>
        <w:numPr>
          <w:ilvl w:val="0"/>
          <w:numId w:val="9"/>
        </w:numPr>
        <w:tabs>
          <w:tab w:val="clear" w:pos="567"/>
        </w:tabs>
        <w:spacing w:line="240" w:lineRule="auto"/>
        <w:ind w:left="567" w:hanging="567"/>
        <w:rPr>
          <w:szCs w:val="22"/>
          <w:lang w:val="da-DK"/>
        </w:rPr>
      </w:pPr>
      <w:r w:rsidRPr="00BB4CE4">
        <w:rPr>
          <w:lang w:val="da-DK"/>
        </w:rPr>
        <w:t>Lægen kan nedsætte din dosis eller midlertidigt eller permanent stoppe din behandling afhængig af dine bivirkninger.</w:t>
      </w:r>
    </w:p>
    <w:p w14:paraId="6D1F1789" w14:textId="77777777" w:rsidR="009B31FF" w:rsidRPr="00FB5F7A" w:rsidRDefault="009B31FF" w:rsidP="00BB4CE4">
      <w:pPr>
        <w:numPr>
          <w:ilvl w:val="12"/>
          <w:numId w:val="0"/>
        </w:numPr>
        <w:tabs>
          <w:tab w:val="clear" w:pos="567"/>
        </w:tabs>
        <w:spacing w:line="240" w:lineRule="auto"/>
        <w:rPr>
          <w:szCs w:val="22"/>
          <w:lang w:val="da-DK"/>
        </w:rPr>
      </w:pPr>
    </w:p>
    <w:p w14:paraId="5CD6D1F6" w14:textId="77777777" w:rsidR="009B31FF" w:rsidRPr="00FB5F7A" w:rsidRDefault="00B0544F" w:rsidP="00BB4CE4">
      <w:pPr>
        <w:keepNext/>
        <w:tabs>
          <w:tab w:val="clear" w:pos="567"/>
        </w:tabs>
        <w:spacing w:line="240" w:lineRule="auto"/>
        <w:rPr>
          <w:rFonts w:eastAsia="SimSun"/>
          <w:b/>
          <w:szCs w:val="22"/>
          <w:lang w:val="da-DK"/>
        </w:rPr>
      </w:pPr>
      <w:r w:rsidRPr="00BB4CE4">
        <w:rPr>
          <w:b/>
          <w:lang w:val="da-DK"/>
        </w:rPr>
        <w:t>Hvis du ikke kommer til et besøg for at få Enhertu</w:t>
      </w:r>
    </w:p>
    <w:p w14:paraId="3841B97D" w14:textId="77777777" w:rsidR="009B31FF" w:rsidRPr="00BB4CE4" w:rsidRDefault="009B31FF" w:rsidP="00BB4CE4">
      <w:pPr>
        <w:keepNext/>
        <w:numPr>
          <w:ilvl w:val="12"/>
          <w:numId w:val="0"/>
        </w:numPr>
        <w:tabs>
          <w:tab w:val="clear" w:pos="567"/>
        </w:tabs>
        <w:spacing w:line="240" w:lineRule="auto"/>
        <w:rPr>
          <w:lang w:val="da-DK"/>
        </w:rPr>
      </w:pPr>
    </w:p>
    <w:p w14:paraId="4C75B232" w14:textId="77777777" w:rsidR="009B31FF" w:rsidRPr="00FB5F7A" w:rsidRDefault="00B0544F" w:rsidP="00BB4CE4">
      <w:pPr>
        <w:tabs>
          <w:tab w:val="clear" w:pos="567"/>
        </w:tabs>
        <w:spacing w:line="240" w:lineRule="auto"/>
        <w:rPr>
          <w:szCs w:val="22"/>
          <w:lang w:val="da-DK"/>
        </w:rPr>
      </w:pPr>
      <w:r w:rsidRPr="00BB4CE4">
        <w:rPr>
          <w:lang w:val="da-DK"/>
        </w:rPr>
        <w:t>Kontakt straks lægen for at planlægge et nyt besøg.</w:t>
      </w:r>
    </w:p>
    <w:p w14:paraId="5A42146F" w14:textId="77777777" w:rsidR="009B31FF" w:rsidRPr="00FB5F7A" w:rsidRDefault="009B31FF" w:rsidP="00BB4CE4">
      <w:pPr>
        <w:tabs>
          <w:tab w:val="clear" w:pos="567"/>
        </w:tabs>
        <w:spacing w:line="240" w:lineRule="auto"/>
        <w:rPr>
          <w:szCs w:val="22"/>
          <w:lang w:val="da-DK"/>
        </w:rPr>
      </w:pPr>
    </w:p>
    <w:p w14:paraId="3416D239" w14:textId="77777777" w:rsidR="009B31FF" w:rsidRPr="00FB5F7A" w:rsidRDefault="00B0544F" w:rsidP="00BB4CE4">
      <w:pPr>
        <w:tabs>
          <w:tab w:val="clear" w:pos="567"/>
        </w:tabs>
        <w:spacing w:line="240" w:lineRule="auto"/>
        <w:rPr>
          <w:szCs w:val="22"/>
          <w:lang w:val="da-DK"/>
        </w:rPr>
      </w:pPr>
      <w:r w:rsidRPr="00BB4CE4">
        <w:rPr>
          <w:lang w:val="da-DK"/>
        </w:rPr>
        <w:t>Det er meget vigtigt, at du ikke springer en dosis af dette lægemiddel over.</w:t>
      </w:r>
    </w:p>
    <w:p w14:paraId="6A8B9DC3" w14:textId="77777777" w:rsidR="009B31FF" w:rsidRPr="00FB5F7A" w:rsidRDefault="009B31FF" w:rsidP="00BB4CE4">
      <w:pPr>
        <w:numPr>
          <w:ilvl w:val="12"/>
          <w:numId w:val="0"/>
        </w:numPr>
        <w:tabs>
          <w:tab w:val="clear" w:pos="567"/>
        </w:tabs>
        <w:spacing w:line="240" w:lineRule="auto"/>
        <w:rPr>
          <w:szCs w:val="22"/>
          <w:lang w:val="da-DK"/>
        </w:rPr>
      </w:pPr>
    </w:p>
    <w:p w14:paraId="09301F81" w14:textId="77777777" w:rsidR="009B31FF" w:rsidRPr="00FB5F7A" w:rsidRDefault="00B0544F" w:rsidP="00BB4CE4">
      <w:pPr>
        <w:keepNext/>
        <w:tabs>
          <w:tab w:val="clear" w:pos="567"/>
        </w:tabs>
        <w:spacing w:line="240" w:lineRule="auto"/>
        <w:rPr>
          <w:rFonts w:eastAsia="SimSun"/>
          <w:b/>
          <w:szCs w:val="22"/>
          <w:lang w:val="da-DK"/>
        </w:rPr>
      </w:pPr>
      <w:r w:rsidRPr="00BB4CE4">
        <w:rPr>
          <w:b/>
          <w:lang w:val="da-DK"/>
        </w:rPr>
        <w:t>Hvis du holder op med at få Enhertu</w:t>
      </w:r>
    </w:p>
    <w:p w14:paraId="16354D4A" w14:textId="77777777" w:rsidR="009B31FF" w:rsidRPr="00BB4CE4" w:rsidRDefault="009B31FF" w:rsidP="00BB4CE4">
      <w:pPr>
        <w:keepNext/>
        <w:numPr>
          <w:ilvl w:val="12"/>
          <w:numId w:val="0"/>
        </w:numPr>
        <w:tabs>
          <w:tab w:val="clear" w:pos="567"/>
        </w:tabs>
        <w:spacing w:line="240" w:lineRule="auto"/>
        <w:rPr>
          <w:lang w:val="da-DK"/>
        </w:rPr>
      </w:pPr>
    </w:p>
    <w:p w14:paraId="15E2D6EB" w14:textId="77777777" w:rsidR="009B31FF" w:rsidRPr="00FB5F7A" w:rsidRDefault="00B0544F" w:rsidP="00BB4CE4">
      <w:pPr>
        <w:tabs>
          <w:tab w:val="clear" w:pos="567"/>
        </w:tabs>
        <w:spacing w:line="240" w:lineRule="auto"/>
        <w:rPr>
          <w:rFonts w:eastAsia="SimSun"/>
          <w:b/>
          <w:szCs w:val="22"/>
          <w:lang w:val="da-DK"/>
        </w:rPr>
      </w:pPr>
      <w:r w:rsidRPr="00BB4CE4">
        <w:rPr>
          <w:lang w:val="da-DK"/>
        </w:rPr>
        <w:t xml:space="preserve">Du må ikke holde op med at få din behandling med Enhertu uden </w:t>
      </w:r>
      <w:r w:rsidR="00E5402B" w:rsidRPr="00BB4CE4">
        <w:rPr>
          <w:lang w:val="da-DK"/>
        </w:rPr>
        <w:t xml:space="preserve">at rådføre dig med </w:t>
      </w:r>
      <w:r w:rsidRPr="00BB4CE4">
        <w:rPr>
          <w:lang w:val="da-DK"/>
        </w:rPr>
        <w:t>lægen.</w:t>
      </w:r>
    </w:p>
    <w:p w14:paraId="3A5BB057" w14:textId="77777777" w:rsidR="009B31FF" w:rsidRPr="00FB5F7A" w:rsidRDefault="009B31FF" w:rsidP="00BB4CE4">
      <w:pPr>
        <w:tabs>
          <w:tab w:val="clear" w:pos="567"/>
        </w:tabs>
        <w:spacing w:line="240" w:lineRule="auto"/>
        <w:rPr>
          <w:szCs w:val="22"/>
          <w:lang w:val="da-DK"/>
        </w:rPr>
      </w:pPr>
    </w:p>
    <w:p w14:paraId="6A88D192" w14:textId="77777777" w:rsidR="009B31FF" w:rsidRPr="00FB5F7A" w:rsidRDefault="00B0544F" w:rsidP="00BB4CE4">
      <w:pPr>
        <w:tabs>
          <w:tab w:val="clear" w:pos="567"/>
        </w:tabs>
        <w:spacing w:line="240" w:lineRule="auto"/>
        <w:rPr>
          <w:sz w:val="24"/>
          <w:lang w:val="da-DK"/>
        </w:rPr>
      </w:pPr>
      <w:r w:rsidRPr="00BB4CE4">
        <w:rPr>
          <w:lang w:val="da-DK"/>
        </w:rPr>
        <w:t>Spørg lægen</w:t>
      </w:r>
      <w:r w:rsidR="00E5402B" w:rsidRPr="00BB4CE4">
        <w:rPr>
          <w:lang w:val="da-DK"/>
        </w:rPr>
        <w:t xml:space="preserve"> eller sygeplejersken</w:t>
      </w:r>
      <w:r w:rsidRPr="00BB4CE4">
        <w:rPr>
          <w:lang w:val="da-DK"/>
        </w:rPr>
        <w:t>, hvis der er noget, du er i tvivl om.</w:t>
      </w:r>
    </w:p>
    <w:p w14:paraId="1DDCB152" w14:textId="77777777" w:rsidR="009B31FF" w:rsidRPr="00FB5F7A" w:rsidRDefault="009B31FF" w:rsidP="00BB4CE4">
      <w:pPr>
        <w:numPr>
          <w:ilvl w:val="12"/>
          <w:numId w:val="0"/>
        </w:numPr>
        <w:tabs>
          <w:tab w:val="clear" w:pos="567"/>
        </w:tabs>
        <w:spacing w:line="240" w:lineRule="auto"/>
        <w:rPr>
          <w:szCs w:val="22"/>
          <w:lang w:val="da-DK"/>
        </w:rPr>
      </w:pPr>
    </w:p>
    <w:p w14:paraId="368B641E" w14:textId="77777777" w:rsidR="009B31FF" w:rsidRPr="00FB5F7A" w:rsidRDefault="009B31FF" w:rsidP="00BB4CE4">
      <w:pPr>
        <w:numPr>
          <w:ilvl w:val="12"/>
          <w:numId w:val="0"/>
        </w:numPr>
        <w:tabs>
          <w:tab w:val="clear" w:pos="567"/>
        </w:tabs>
        <w:spacing w:line="240" w:lineRule="auto"/>
        <w:rPr>
          <w:szCs w:val="22"/>
          <w:lang w:val="da-DK"/>
        </w:rPr>
      </w:pPr>
    </w:p>
    <w:p w14:paraId="1C8C97C3" w14:textId="77777777" w:rsidR="009B31FF" w:rsidRPr="00FB5F7A" w:rsidRDefault="00B0544F" w:rsidP="00991453">
      <w:pPr>
        <w:keepNext/>
        <w:rPr>
          <w:b/>
          <w:lang w:val="da-DK"/>
        </w:rPr>
      </w:pPr>
      <w:r w:rsidRPr="00BB4CE4">
        <w:rPr>
          <w:b/>
          <w:lang w:val="da-DK"/>
        </w:rPr>
        <w:t>4.</w:t>
      </w:r>
      <w:r w:rsidRPr="00BB4CE4">
        <w:rPr>
          <w:b/>
          <w:lang w:val="da-DK"/>
        </w:rPr>
        <w:tab/>
        <w:t>Bivirkninger</w:t>
      </w:r>
    </w:p>
    <w:p w14:paraId="58A6C48B" w14:textId="77777777" w:rsidR="009B31FF" w:rsidRPr="00FB5F7A" w:rsidRDefault="009B31FF" w:rsidP="00587D70">
      <w:pPr>
        <w:keepNext/>
        <w:numPr>
          <w:ilvl w:val="12"/>
          <w:numId w:val="0"/>
        </w:numPr>
        <w:tabs>
          <w:tab w:val="clear" w:pos="567"/>
        </w:tabs>
        <w:spacing w:line="240" w:lineRule="auto"/>
        <w:rPr>
          <w:szCs w:val="22"/>
          <w:lang w:val="da-DK"/>
        </w:rPr>
      </w:pPr>
    </w:p>
    <w:p w14:paraId="10CEE4E3" w14:textId="77777777" w:rsidR="009B31FF" w:rsidRPr="00FB5F7A" w:rsidRDefault="00B0544F" w:rsidP="00BB4CE4">
      <w:pPr>
        <w:numPr>
          <w:ilvl w:val="12"/>
          <w:numId w:val="0"/>
        </w:numPr>
        <w:tabs>
          <w:tab w:val="clear" w:pos="567"/>
        </w:tabs>
        <w:spacing w:line="240" w:lineRule="auto"/>
        <w:rPr>
          <w:szCs w:val="22"/>
          <w:lang w:val="da-DK"/>
        </w:rPr>
      </w:pPr>
      <w:r w:rsidRPr="00BB4CE4">
        <w:rPr>
          <w:lang w:val="da-DK"/>
        </w:rPr>
        <w:t xml:space="preserve">Dette lægemiddel kan som alle andre lægemidler give bivirkninger, men ikke alle får bivirkninger. Fortæl det til lægen, hvis du </w:t>
      </w:r>
      <w:r w:rsidR="00E5402B" w:rsidRPr="00BB4CE4">
        <w:rPr>
          <w:lang w:val="da-DK"/>
        </w:rPr>
        <w:t>får</w:t>
      </w:r>
      <w:r w:rsidRPr="00BB4CE4">
        <w:rPr>
          <w:lang w:val="da-DK"/>
        </w:rPr>
        <w:t xml:space="preserve"> bivirkninger, herunder bivirkninger, som ikke er nævnt i denne indlægsseddel.</w:t>
      </w:r>
    </w:p>
    <w:p w14:paraId="6C2F8A84" w14:textId="77777777" w:rsidR="009B31FF" w:rsidRPr="00FB5F7A" w:rsidRDefault="009B31FF" w:rsidP="00BB4CE4">
      <w:pPr>
        <w:numPr>
          <w:ilvl w:val="12"/>
          <w:numId w:val="0"/>
        </w:numPr>
        <w:tabs>
          <w:tab w:val="clear" w:pos="567"/>
        </w:tabs>
        <w:spacing w:line="240" w:lineRule="auto"/>
        <w:rPr>
          <w:szCs w:val="22"/>
          <w:lang w:val="da-DK"/>
        </w:rPr>
      </w:pPr>
    </w:p>
    <w:p w14:paraId="76E1D0AD" w14:textId="77777777" w:rsidR="009B31FF" w:rsidRPr="00FB5F7A" w:rsidRDefault="00E5402B" w:rsidP="00BB4CE4">
      <w:pPr>
        <w:keepNext/>
        <w:tabs>
          <w:tab w:val="clear" w:pos="567"/>
          <w:tab w:val="left" w:pos="360"/>
        </w:tabs>
        <w:spacing w:line="240" w:lineRule="auto"/>
        <w:rPr>
          <w:szCs w:val="22"/>
          <w:lang w:val="da-DK"/>
        </w:rPr>
      </w:pPr>
      <w:r w:rsidRPr="00BB4CE4">
        <w:rPr>
          <w:b/>
          <w:lang w:val="da-DK"/>
        </w:rPr>
        <w:t>Tal</w:t>
      </w:r>
      <w:r w:rsidR="00B0544F" w:rsidRPr="00BB4CE4">
        <w:rPr>
          <w:b/>
          <w:lang w:val="da-DK"/>
        </w:rPr>
        <w:t xml:space="preserve"> straks </w:t>
      </w:r>
      <w:r w:rsidRPr="00BB4CE4">
        <w:rPr>
          <w:b/>
          <w:lang w:val="da-DK"/>
        </w:rPr>
        <w:t xml:space="preserve">med </w:t>
      </w:r>
      <w:r w:rsidR="00B0544F" w:rsidRPr="00BB4CE4">
        <w:rPr>
          <w:b/>
          <w:lang w:val="da-DK"/>
        </w:rPr>
        <w:t xml:space="preserve">lægen, </w:t>
      </w:r>
      <w:r w:rsidR="00B0544F" w:rsidRPr="00BB4CE4">
        <w:rPr>
          <w:lang w:val="da-DK"/>
        </w:rPr>
        <w:t>hvis du bemærker et eller flere af følgende symptomer. De kan være tegn på en alvorlig</w:t>
      </w:r>
      <w:r w:rsidR="00345951" w:rsidRPr="00BB4CE4">
        <w:rPr>
          <w:lang w:val="da-DK"/>
        </w:rPr>
        <w:t>,</w:t>
      </w:r>
      <w:r w:rsidR="00B0544F" w:rsidRPr="00BB4CE4">
        <w:rPr>
          <w:lang w:val="da-DK"/>
        </w:rPr>
        <w:t xml:space="preserve"> potentiel</w:t>
      </w:r>
      <w:r w:rsidR="00E95FA0" w:rsidRPr="00BB4CE4">
        <w:rPr>
          <w:lang w:val="da-DK"/>
        </w:rPr>
        <w:t>t</w:t>
      </w:r>
      <w:r w:rsidR="00B0544F" w:rsidRPr="00BB4CE4">
        <w:rPr>
          <w:lang w:val="da-DK"/>
        </w:rPr>
        <w:t xml:space="preserve"> dødelig tilstand. Hvis du straks får medicinsk behandling, kan det hjælpe med at forhindre, at disse problemer bliver mere alvorlige.</w:t>
      </w:r>
    </w:p>
    <w:p w14:paraId="500F7E40" w14:textId="77777777" w:rsidR="007B47CE" w:rsidRPr="00FB5F7A" w:rsidRDefault="007B47CE" w:rsidP="00BB4CE4">
      <w:pPr>
        <w:tabs>
          <w:tab w:val="clear" w:pos="567"/>
          <w:tab w:val="left" w:pos="360"/>
        </w:tabs>
        <w:spacing w:line="240" w:lineRule="auto"/>
        <w:rPr>
          <w:szCs w:val="22"/>
          <w:lang w:val="da-DK"/>
        </w:rPr>
      </w:pPr>
    </w:p>
    <w:p w14:paraId="7D6B2B66" w14:textId="77777777" w:rsidR="009B31FF" w:rsidRPr="00FB5F7A" w:rsidRDefault="00B0544F" w:rsidP="00BB4CE4">
      <w:pPr>
        <w:keepNext/>
        <w:tabs>
          <w:tab w:val="clear" w:pos="567"/>
          <w:tab w:val="left" w:pos="360"/>
        </w:tabs>
        <w:spacing w:line="240" w:lineRule="auto"/>
        <w:rPr>
          <w:szCs w:val="22"/>
          <w:lang w:val="da-DK"/>
        </w:rPr>
      </w:pPr>
      <w:r w:rsidRPr="00BB4CE4">
        <w:rPr>
          <w:b/>
          <w:lang w:val="da-DK"/>
        </w:rPr>
        <w:t>Meget almindelig</w:t>
      </w:r>
      <w:r w:rsidRPr="00BB4CE4">
        <w:rPr>
          <w:lang w:val="da-DK"/>
        </w:rPr>
        <w:t xml:space="preserve"> (kan forekomme hos flere end 1 ud af 10 personer)</w:t>
      </w:r>
    </w:p>
    <w:p w14:paraId="136CD335" w14:textId="77777777" w:rsidR="00946516" w:rsidRPr="00FB5F7A" w:rsidRDefault="00946516" w:rsidP="00BB4CE4">
      <w:pPr>
        <w:numPr>
          <w:ilvl w:val="0"/>
          <w:numId w:val="9"/>
        </w:numPr>
        <w:tabs>
          <w:tab w:val="clear" w:pos="567"/>
        </w:tabs>
        <w:spacing w:line="240" w:lineRule="auto"/>
        <w:ind w:left="567" w:hanging="567"/>
        <w:rPr>
          <w:szCs w:val="22"/>
          <w:lang w:val="da-DK"/>
        </w:rPr>
      </w:pPr>
      <w:r w:rsidRPr="00BB4CE4">
        <w:rPr>
          <w:lang w:val="da-DK"/>
        </w:rPr>
        <w:t>En lungesygdom, der kaldes interstitiel lungesygdom, med symptomer, der kan omfatte hoste, stakåndethed, feber eller andre nye eller forværrede vejrtrækningsproblemer</w:t>
      </w:r>
    </w:p>
    <w:p w14:paraId="50EF4223" w14:textId="77777777" w:rsidR="00E5402B" w:rsidRPr="00FB5F7A" w:rsidRDefault="00E5402B" w:rsidP="00BB4CE4">
      <w:pPr>
        <w:numPr>
          <w:ilvl w:val="0"/>
          <w:numId w:val="9"/>
        </w:numPr>
        <w:tabs>
          <w:tab w:val="clear" w:pos="567"/>
        </w:tabs>
        <w:spacing w:line="240" w:lineRule="auto"/>
        <w:ind w:left="567" w:hanging="567"/>
        <w:rPr>
          <w:szCs w:val="22"/>
          <w:lang w:val="da-DK"/>
        </w:rPr>
      </w:pPr>
      <w:r w:rsidRPr="00FB5F7A">
        <w:rPr>
          <w:szCs w:val="22"/>
          <w:lang w:val="da-DK"/>
        </w:rPr>
        <w:t>En infektion forårsaget af et nedsat antal neutrofiler (en type hvide blodlegemer) med symptomer, der kan omfatte kulderystelser, feber, mundsår, mavesmerter eller smerter under vandladning.</w:t>
      </w:r>
    </w:p>
    <w:p w14:paraId="05C9272A" w14:textId="31229876" w:rsidR="007B5018" w:rsidRPr="00FB5F7A" w:rsidRDefault="007B5018" w:rsidP="00BB4CE4">
      <w:pPr>
        <w:numPr>
          <w:ilvl w:val="0"/>
          <w:numId w:val="9"/>
        </w:numPr>
        <w:tabs>
          <w:tab w:val="clear" w:pos="567"/>
        </w:tabs>
        <w:spacing w:line="240" w:lineRule="auto"/>
        <w:ind w:left="567" w:hanging="567"/>
        <w:rPr>
          <w:szCs w:val="22"/>
          <w:lang w:val="da-DK"/>
        </w:rPr>
      </w:pPr>
      <w:r w:rsidRPr="00BB4CE4">
        <w:rPr>
          <w:lang w:val="da-DK"/>
        </w:rPr>
        <w:t>Et hjerteproblem, der kaldes venstre ventrikel</w:t>
      </w:r>
      <w:r w:rsidR="002838E9">
        <w:rPr>
          <w:lang w:val="da-DK"/>
        </w:rPr>
        <w:t>dysfunktion</w:t>
      </w:r>
      <w:r w:rsidRPr="00BB4CE4">
        <w:rPr>
          <w:lang w:val="da-DK"/>
        </w:rPr>
        <w:t>, med symptomer, der kan omfatte nyopstået eller forværret stakåndethed, hoste, træthed, hævede ankler eller ben, uregelmæssigt hjerteslag, pludselig vægtøgning, svimmelhed eller bevidstløshed</w:t>
      </w:r>
    </w:p>
    <w:p w14:paraId="10F01FB2" w14:textId="77777777" w:rsidR="009B31FF" w:rsidRPr="00FB5F7A" w:rsidRDefault="009B31FF" w:rsidP="00BB4CE4">
      <w:pPr>
        <w:tabs>
          <w:tab w:val="clear" w:pos="567"/>
        </w:tabs>
        <w:spacing w:line="240" w:lineRule="auto"/>
        <w:rPr>
          <w:szCs w:val="22"/>
          <w:lang w:val="da-DK"/>
        </w:rPr>
      </w:pPr>
    </w:p>
    <w:p w14:paraId="66FCB44C" w14:textId="77777777" w:rsidR="009B31FF" w:rsidRPr="00FB5F7A" w:rsidRDefault="007B5018" w:rsidP="007330C9">
      <w:pPr>
        <w:keepNext/>
        <w:numPr>
          <w:ilvl w:val="12"/>
          <w:numId w:val="0"/>
        </w:numPr>
        <w:tabs>
          <w:tab w:val="clear" w:pos="567"/>
        </w:tabs>
        <w:spacing w:line="240" w:lineRule="auto"/>
        <w:rPr>
          <w:b/>
          <w:bCs/>
          <w:szCs w:val="22"/>
          <w:lang w:val="da-DK"/>
        </w:rPr>
      </w:pPr>
      <w:r w:rsidRPr="00BB4CE4">
        <w:rPr>
          <w:b/>
          <w:lang w:val="da-DK"/>
        </w:rPr>
        <w:t>Andre bivirkninger</w:t>
      </w:r>
    </w:p>
    <w:p w14:paraId="079DB023" w14:textId="462A8B59" w:rsidR="007B5018" w:rsidRPr="00FB5F7A" w:rsidRDefault="00957088" w:rsidP="0015764D">
      <w:pPr>
        <w:numPr>
          <w:ilvl w:val="12"/>
          <w:numId w:val="0"/>
        </w:numPr>
        <w:tabs>
          <w:tab w:val="clear" w:pos="567"/>
        </w:tabs>
        <w:spacing w:line="240" w:lineRule="auto"/>
        <w:rPr>
          <w:szCs w:val="22"/>
          <w:lang w:val="da-DK"/>
        </w:rPr>
      </w:pPr>
      <w:r w:rsidRPr="00FB5F7A">
        <w:rPr>
          <w:szCs w:val="22"/>
          <w:lang w:val="da-DK"/>
        </w:rPr>
        <w:t xml:space="preserve">Hyppigheden og sværhedsgraden af bivirkninger kan variere afhængig </w:t>
      </w:r>
      <w:r w:rsidR="00283E3A">
        <w:rPr>
          <w:szCs w:val="22"/>
          <w:lang w:val="da-DK"/>
        </w:rPr>
        <w:t xml:space="preserve">af </w:t>
      </w:r>
      <w:r w:rsidRPr="00FB5F7A">
        <w:rPr>
          <w:szCs w:val="22"/>
          <w:lang w:val="da-DK"/>
        </w:rPr>
        <w:t xml:space="preserve">den dosis, du får. </w:t>
      </w:r>
      <w:r w:rsidR="007B5018" w:rsidRPr="00BB4CE4">
        <w:rPr>
          <w:lang w:val="da-DK"/>
        </w:rPr>
        <w:t xml:space="preserve">Fortæl det til lægen eller </w:t>
      </w:r>
      <w:r w:rsidR="00E5402B" w:rsidRPr="00BB4CE4">
        <w:rPr>
          <w:lang w:val="da-DK"/>
        </w:rPr>
        <w:t>sygeplejersken</w:t>
      </w:r>
      <w:r w:rsidR="007B5018" w:rsidRPr="00BB4CE4">
        <w:rPr>
          <w:lang w:val="da-DK"/>
        </w:rPr>
        <w:t>, hvis du bemærker en eller flere af følgende bivirkninger:</w:t>
      </w:r>
    </w:p>
    <w:p w14:paraId="477AF11A" w14:textId="77777777" w:rsidR="007B47CE" w:rsidRPr="00FB5F7A" w:rsidRDefault="007B47CE" w:rsidP="007330C9">
      <w:pPr>
        <w:numPr>
          <w:ilvl w:val="12"/>
          <w:numId w:val="0"/>
        </w:numPr>
        <w:tabs>
          <w:tab w:val="clear" w:pos="567"/>
        </w:tabs>
        <w:spacing w:line="240" w:lineRule="auto"/>
        <w:rPr>
          <w:szCs w:val="22"/>
          <w:lang w:val="da-DK"/>
        </w:rPr>
      </w:pPr>
    </w:p>
    <w:p w14:paraId="528049BC" w14:textId="77777777" w:rsidR="009B31FF" w:rsidRPr="00FB5F7A" w:rsidRDefault="00B0544F" w:rsidP="00BB4CE4">
      <w:pPr>
        <w:keepNext/>
        <w:numPr>
          <w:ilvl w:val="12"/>
          <w:numId w:val="0"/>
        </w:numPr>
        <w:tabs>
          <w:tab w:val="clear" w:pos="567"/>
        </w:tabs>
        <w:spacing w:line="240" w:lineRule="auto"/>
        <w:rPr>
          <w:szCs w:val="22"/>
          <w:lang w:val="da-DK"/>
        </w:rPr>
      </w:pPr>
      <w:r w:rsidRPr="00BB4CE4">
        <w:rPr>
          <w:b/>
          <w:lang w:val="da-DK"/>
        </w:rPr>
        <w:t>Meget almindelig</w:t>
      </w:r>
      <w:r w:rsidRPr="00BB4CE4">
        <w:rPr>
          <w:lang w:val="da-DK"/>
        </w:rPr>
        <w:t xml:space="preserve"> (kan forekomme hos flere end 1 ud af 10 personer)</w:t>
      </w:r>
    </w:p>
    <w:p w14:paraId="1E99A297" w14:textId="77777777" w:rsidR="009B31FF" w:rsidRPr="00BB4CE4" w:rsidRDefault="00B0544F" w:rsidP="0015764D">
      <w:pPr>
        <w:numPr>
          <w:ilvl w:val="0"/>
          <w:numId w:val="9"/>
        </w:numPr>
        <w:tabs>
          <w:tab w:val="clear" w:pos="567"/>
        </w:tabs>
        <w:spacing w:line="240" w:lineRule="auto"/>
        <w:ind w:left="567" w:hanging="567"/>
        <w:rPr>
          <w:lang w:val="da-DK"/>
        </w:rPr>
      </w:pPr>
      <w:r w:rsidRPr="00BB4CE4">
        <w:rPr>
          <w:lang w:val="da-DK"/>
        </w:rPr>
        <w:t>kvalme, opkastning</w:t>
      </w:r>
    </w:p>
    <w:p w14:paraId="6D81461F" w14:textId="77777777" w:rsidR="009B31FF" w:rsidRPr="00BB4CE4" w:rsidRDefault="00B0544F" w:rsidP="00BB4CE4">
      <w:pPr>
        <w:numPr>
          <w:ilvl w:val="0"/>
          <w:numId w:val="9"/>
        </w:numPr>
        <w:tabs>
          <w:tab w:val="clear" w:pos="567"/>
        </w:tabs>
        <w:spacing w:line="240" w:lineRule="auto"/>
        <w:ind w:left="567" w:hanging="567"/>
        <w:rPr>
          <w:lang w:val="da-DK"/>
        </w:rPr>
      </w:pPr>
      <w:r w:rsidRPr="00BB4CE4">
        <w:rPr>
          <w:lang w:val="da-DK"/>
        </w:rPr>
        <w:t>træthed</w:t>
      </w:r>
    </w:p>
    <w:p w14:paraId="6BED82A9" w14:textId="77777777" w:rsidR="00957088" w:rsidRPr="00FB5F7A" w:rsidRDefault="00957088" w:rsidP="00957088">
      <w:pPr>
        <w:numPr>
          <w:ilvl w:val="0"/>
          <w:numId w:val="9"/>
        </w:numPr>
        <w:tabs>
          <w:tab w:val="clear" w:pos="567"/>
        </w:tabs>
        <w:spacing w:line="240" w:lineRule="auto"/>
        <w:ind w:left="567" w:hanging="567"/>
        <w:rPr>
          <w:del w:id="592" w:author="DSE" w:date="2025-10-08T15:40:00Z" w16du:dateUtc="2025-10-08T13:40:00Z"/>
          <w:szCs w:val="22"/>
          <w:lang w:val="da-DK"/>
        </w:rPr>
      </w:pPr>
      <w:del w:id="593" w:author="DSE" w:date="2025-10-08T15:40:00Z" w16du:dateUtc="2025-10-08T13:40:00Z">
        <w:r w:rsidRPr="00FB5F7A">
          <w:rPr>
            <w:szCs w:val="22"/>
            <w:lang w:val="da-DK"/>
          </w:rPr>
          <w:delText>nedsat appetit</w:delText>
        </w:r>
      </w:del>
    </w:p>
    <w:p w14:paraId="234773A4" w14:textId="7C1B6799" w:rsidR="009B31FF" w:rsidRPr="007D036E" w:rsidRDefault="00E5402B" w:rsidP="00BC26E1">
      <w:pPr>
        <w:numPr>
          <w:ilvl w:val="0"/>
          <w:numId w:val="9"/>
        </w:numPr>
        <w:tabs>
          <w:tab w:val="clear" w:pos="567"/>
        </w:tabs>
        <w:spacing w:line="240" w:lineRule="auto"/>
        <w:ind w:left="567" w:hanging="567"/>
        <w:rPr>
          <w:szCs w:val="22"/>
          <w:lang w:val="da-DK"/>
        </w:rPr>
      </w:pPr>
      <w:r w:rsidRPr="007D036E">
        <w:rPr>
          <w:lang w:val="da-DK"/>
        </w:rPr>
        <w:t xml:space="preserve">blodprøver, der viser </w:t>
      </w:r>
      <w:r w:rsidR="00B0544F" w:rsidRPr="007D036E">
        <w:rPr>
          <w:lang w:val="da-DK"/>
        </w:rPr>
        <w:t xml:space="preserve">nedsat </w:t>
      </w:r>
      <w:r w:rsidR="002B6E5C" w:rsidRPr="007D036E">
        <w:rPr>
          <w:lang w:val="da-DK"/>
        </w:rPr>
        <w:t xml:space="preserve">antal </w:t>
      </w:r>
      <w:r w:rsidR="00B0544F" w:rsidRPr="007D036E">
        <w:rPr>
          <w:lang w:val="da-DK"/>
        </w:rPr>
        <w:t>røde eller hvide blodlegemer eller blodplader</w:t>
      </w:r>
    </w:p>
    <w:p w14:paraId="7717C8B5" w14:textId="00CB5293" w:rsidR="007D036E" w:rsidRPr="007D036E" w:rsidRDefault="007D036E" w:rsidP="00BC26E1">
      <w:pPr>
        <w:numPr>
          <w:ilvl w:val="0"/>
          <w:numId w:val="9"/>
        </w:numPr>
        <w:tabs>
          <w:tab w:val="clear" w:pos="567"/>
        </w:tabs>
        <w:spacing w:line="240" w:lineRule="auto"/>
        <w:ind w:left="567" w:hanging="567"/>
        <w:rPr>
          <w:ins w:id="594" w:author="DSE" w:date="2025-10-08T15:40:00Z" w16du:dateUtc="2025-10-08T13:40:00Z"/>
          <w:szCs w:val="22"/>
          <w:lang w:val="da-DK"/>
        </w:rPr>
      </w:pPr>
      <w:ins w:id="595" w:author="DSE" w:date="2025-10-08T15:40:00Z" w16du:dateUtc="2025-10-08T13:40:00Z">
        <w:r w:rsidRPr="007D036E">
          <w:rPr>
            <w:szCs w:val="22"/>
            <w:lang w:val="da-DK"/>
          </w:rPr>
          <w:t>nedsat appetit</w:t>
        </w:r>
      </w:ins>
    </w:p>
    <w:p w14:paraId="6E31AF1B" w14:textId="77777777" w:rsidR="00957088" w:rsidRPr="00FB5F7A" w:rsidRDefault="00957088" w:rsidP="00957088">
      <w:pPr>
        <w:numPr>
          <w:ilvl w:val="0"/>
          <w:numId w:val="9"/>
        </w:numPr>
        <w:tabs>
          <w:tab w:val="clear" w:pos="567"/>
        </w:tabs>
        <w:spacing w:line="240" w:lineRule="auto"/>
        <w:ind w:left="567" w:hanging="567"/>
        <w:rPr>
          <w:szCs w:val="22"/>
          <w:lang w:val="da-DK"/>
        </w:rPr>
      </w:pPr>
      <w:r w:rsidRPr="00FB5F7A">
        <w:rPr>
          <w:szCs w:val="22"/>
          <w:lang w:val="da-DK"/>
        </w:rPr>
        <w:t>hårtab</w:t>
      </w:r>
    </w:p>
    <w:p w14:paraId="76BDD042" w14:textId="77777777" w:rsidR="00957088" w:rsidRDefault="00957088" w:rsidP="00957088">
      <w:pPr>
        <w:numPr>
          <w:ilvl w:val="0"/>
          <w:numId w:val="9"/>
        </w:numPr>
        <w:tabs>
          <w:tab w:val="clear" w:pos="567"/>
        </w:tabs>
        <w:spacing w:line="240" w:lineRule="auto"/>
        <w:ind w:left="567" w:hanging="567"/>
        <w:rPr>
          <w:szCs w:val="22"/>
          <w:lang w:val="da-DK"/>
        </w:rPr>
      </w:pPr>
      <w:r w:rsidRPr="00FB5F7A">
        <w:rPr>
          <w:szCs w:val="22"/>
          <w:lang w:val="da-DK"/>
        </w:rPr>
        <w:t>diarré</w:t>
      </w:r>
    </w:p>
    <w:p w14:paraId="0113AEF8" w14:textId="074EE147" w:rsidR="00B86D18" w:rsidRPr="00FB5F7A" w:rsidRDefault="00B86D18" w:rsidP="00957088">
      <w:pPr>
        <w:numPr>
          <w:ilvl w:val="0"/>
          <w:numId w:val="9"/>
        </w:numPr>
        <w:tabs>
          <w:tab w:val="clear" w:pos="567"/>
        </w:tabs>
        <w:spacing w:line="240" w:lineRule="auto"/>
        <w:ind w:left="567" w:hanging="567"/>
        <w:rPr>
          <w:szCs w:val="22"/>
          <w:lang w:val="da-DK"/>
        </w:rPr>
      </w:pPr>
      <w:r>
        <w:rPr>
          <w:szCs w:val="22"/>
          <w:lang w:val="da-DK"/>
        </w:rPr>
        <w:t>forstoppelse</w:t>
      </w:r>
    </w:p>
    <w:p w14:paraId="072C163A" w14:textId="7BD804FE" w:rsidR="009B31FF" w:rsidRPr="00FB5F7A" w:rsidRDefault="00E5402B" w:rsidP="00BB4CE4">
      <w:pPr>
        <w:numPr>
          <w:ilvl w:val="0"/>
          <w:numId w:val="9"/>
        </w:numPr>
        <w:tabs>
          <w:tab w:val="clear" w:pos="567"/>
        </w:tabs>
        <w:spacing w:line="240" w:lineRule="auto"/>
        <w:ind w:left="567" w:hanging="567"/>
        <w:rPr>
          <w:szCs w:val="22"/>
          <w:lang w:val="da-DK"/>
        </w:rPr>
      </w:pPr>
      <w:r w:rsidRPr="00BB4CE4">
        <w:rPr>
          <w:lang w:val="da-DK"/>
        </w:rPr>
        <w:t xml:space="preserve">blodprøver, der viser </w:t>
      </w:r>
      <w:r w:rsidR="00B0544F" w:rsidRPr="00BB4CE4">
        <w:rPr>
          <w:lang w:val="da-DK"/>
        </w:rPr>
        <w:t>forhøjede niveauer af leverenzymer</w:t>
      </w:r>
      <w:r w:rsidR="00A15FE8" w:rsidRPr="00BB4CE4">
        <w:rPr>
          <w:lang w:val="da-DK"/>
        </w:rPr>
        <w:t>, f.eks. transaminaser</w:t>
      </w:r>
    </w:p>
    <w:p w14:paraId="4EACFCF5" w14:textId="77777777" w:rsidR="00E14C2B" w:rsidRDefault="00E14C2B" w:rsidP="00E14C2B">
      <w:pPr>
        <w:numPr>
          <w:ilvl w:val="0"/>
          <w:numId w:val="9"/>
        </w:numPr>
        <w:tabs>
          <w:tab w:val="clear" w:pos="567"/>
        </w:tabs>
        <w:spacing w:line="240" w:lineRule="auto"/>
        <w:ind w:left="567" w:hanging="567"/>
        <w:rPr>
          <w:lang w:val="da-DK"/>
        </w:rPr>
      </w:pPr>
      <w:r w:rsidRPr="00BB4CE4">
        <w:rPr>
          <w:lang w:val="da-DK"/>
        </w:rPr>
        <w:t>smerter i muskler og knogler</w:t>
      </w:r>
    </w:p>
    <w:p w14:paraId="56F89323" w14:textId="53386FF5" w:rsidR="00B86D18" w:rsidRDefault="00B86D18" w:rsidP="00E14C2B">
      <w:pPr>
        <w:numPr>
          <w:ilvl w:val="0"/>
          <w:numId w:val="9"/>
        </w:numPr>
        <w:tabs>
          <w:tab w:val="clear" w:pos="567"/>
        </w:tabs>
        <w:spacing w:line="240" w:lineRule="auto"/>
        <w:ind w:left="567" w:hanging="567"/>
        <w:rPr>
          <w:lang w:val="da-DK"/>
        </w:rPr>
      </w:pPr>
      <w:r>
        <w:rPr>
          <w:lang w:val="da-DK"/>
        </w:rPr>
        <w:t>mavesmerter</w:t>
      </w:r>
    </w:p>
    <w:p w14:paraId="094F1628" w14:textId="77777777" w:rsidR="002838E9" w:rsidRDefault="002838E9" w:rsidP="00E14C2B">
      <w:pPr>
        <w:numPr>
          <w:ilvl w:val="0"/>
          <w:numId w:val="9"/>
        </w:numPr>
        <w:tabs>
          <w:tab w:val="clear" w:pos="567"/>
        </w:tabs>
        <w:spacing w:line="240" w:lineRule="auto"/>
        <w:ind w:left="567" w:hanging="567"/>
        <w:rPr>
          <w:del w:id="596" w:author="DSE" w:date="2025-10-08T15:40:00Z" w16du:dateUtc="2025-10-08T13:40:00Z"/>
          <w:lang w:val="da-DK"/>
        </w:rPr>
      </w:pPr>
      <w:del w:id="597" w:author="DSE" w:date="2025-10-08T15:40:00Z" w16du:dateUtc="2025-10-08T13:40:00Z">
        <w:r>
          <w:rPr>
            <w:lang w:val="da-DK"/>
          </w:rPr>
          <w:delText>feber</w:delText>
        </w:r>
      </w:del>
    </w:p>
    <w:p w14:paraId="0ECF9220" w14:textId="060527F6" w:rsidR="002838E9" w:rsidRDefault="002838E9" w:rsidP="00E14C2B">
      <w:pPr>
        <w:numPr>
          <w:ilvl w:val="0"/>
          <w:numId w:val="9"/>
        </w:numPr>
        <w:tabs>
          <w:tab w:val="clear" w:pos="567"/>
        </w:tabs>
        <w:spacing w:line="240" w:lineRule="auto"/>
        <w:ind w:left="567" w:hanging="567"/>
        <w:rPr>
          <w:lang w:val="da-DK"/>
        </w:rPr>
      </w:pPr>
      <w:r>
        <w:rPr>
          <w:lang w:val="da-DK"/>
        </w:rPr>
        <w:t>vægttab</w:t>
      </w:r>
    </w:p>
    <w:p w14:paraId="5819FB47" w14:textId="77777777" w:rsidR="002838E9" w:rsidRPr="00BB4CE4" w:rsidRDefault="002838E9" w:rsidP="00E14C2B">
      <w:pPr>
        <w:numPr>
          <w:ilvl w:val="0"/>
          <w:numId w:val="9"/>
        </w:numPr>
        <w:tabs>
          <w:tab w:val="clear" w:pos="567"/>
        </w:tabs>
        <w:spacing w:line="240" w:lineRule="auto"/>
        <w:ind w:left="567" w:hanging="567"/>
        <w:rPr>
          <w:del w:id="598" w:author="DSE" w:date="2025-10-08T15:40:00Z" w16du:dateUtc="2025-10-08T13:40:00Z"/>
          <w:lang w:val="da-DK"/>
        </w:rPr>
      </w:pPr>
      <w:del w:id="599" w:author="DSE" w:date="2025-10-08T15:40:00Z" w16du:dateUtc="2025-10-08T13:40:00Z">
        <w:r>
          <w:rPr>
            <w:lang w:val="da-DK"/>
          </w:rPr>
          <w:delText>lungeinfektion</w:delText>
        </w:r>
      </w:del>
    </w:p>
    <w:p w14:paraId="2CBFE107" w14:textId="38CF5BCB" w:rsidR="007D036E" w:rsidRPr="007D036E" w:rsidRDefault="007D036E" w:rsidP="00BB4CE4">
      <w:pPr>
        <w:numPr>
          <w:ilvl w:val="0"/>
          <w:numId w:val="9"/>
        </w:numPr>
        <w:tabs>
          <w:tab w:val="clear" w:pos="567"/>
        </w:tabs>
        <w:spacing w:line="240" w:lineRule="auto"/>
        <w:ind w:left="567" w:hanging="567"/>
        <w:rPr>
          <w:ins w:id="600" w:author="DSE" w:date="2025-10-08T15:40:00Z" w16du:dateUtc="2025-10-08T13:40:00Z"/>
          <w:szCs w:val="22"/>
          <w:lang w:val="da-DK"/>
        </w:rPr>
      </w:pPr>
      <w:ins w:id="601" w:author="DSE" w:date="2025-10-08T15:40:00Z" w16du:dateUtc="2025-10-08T13:40:00Z">
        <w:r>
          <w:rPr>
            <w:szCs w:val="22"/>
            <w:lang w:val="da-DK"/>
          </w:rPr>
          <w:t>feber</w:t>
        </w:r>
      </w:ins>
    </w:p>
    <w:p w14:paraId="77983EFF" w14:textId="033F417C" w:rsidR="00A15FE8" w:rsidRPr="00FB5F7A" w:rsidRDefault="00A15FE8" w:rsidP="00BB4CE4">
      <w:pPr>
        <w:numPr>
          <w:ilvl w:val="0"/>
          <w:numId w:val="9"/>
        </w:numPr>
        <w:tabs>
          <w:tab w:val="clear" w:pos="567"/>
        </w:tabs>
        <w:spacing w:line="240" w:lineRule="auto"/>
        <w:ind w:left="567" w:hanging="567"/>
        <w:rPr>
          <w:szCs w:val="22"/>
          <w:lang w:val="da-DK"/>
        </w:rPr>
      </w:pPr>
      <w:r w:rsidRPr="00BB4CE4">
        <w:rPr>
          <w:lang w:val="da-DK"/>
        </w:rPr>
        <w:t>infektioner i næse og hals, herunder influenzalignende symptomer</w:t>
      </w:r>
    </w:p>
    <w:p w14:paraId="0FA20E7A" w14:textId="77777777" w:rsidR="00E14C2B" w:rsidRPr="00BB4CE4" w:rsidRDefault="00E14C2B" w:rsidP="00E14C2B">
      <w:pPr>
        <w:numPr>
          <w:ilvl w:val="0"/>
          <w:numId w:val="9"/>
        </w:numPr>
        <w:tabs>
          <w:tab w:val="clear" w:pos="567"/>
        </w:tabs>
        <w:spacing w:line="240" w:lineRule="auto"/>
        <w:ind w:left="567" w:hanging="567"/>
        <w:rPr>
          <w:lang w:val="da-DK"/>
        </w:rPr>
      </w:pPr>
      <w:r w:rsidRPr="00BB4CE4">
        <w:rPr>
          <w:lang w:val="da-DK"/>
        </w:rPr>
        <w:t>hovedpine</w:t>
      </w:r>
    </w:p>
    <w:p w14:paraId="1B4D5E60" w14:textId="77777777" w:rsidR="00A15FE8" w:rsidRPr="00FB5F7A" w:rsidRDefault="00370C7E" w:rsidP="00BB4CE4">
      <w:pPr>
        <w:numPr>
          <w:ilvl w:val="0"/>
          <w:numId w:val="9"/>
        </w:numPr>
        <w:tabs>
          <w:tab w:val="clear" w:pos="567"/>
        </w:tabs>
        <w:spacing w:line="240" w:lineRule="auto"/>
        <w:ind w:left="567" w:hanging="567"/>
        <w:rPr>
          <w:del w:id="602" w:author="DSE" w:date="2025-10-08T15:40:00Z" w16du:dateUtc="2025-10-08T13:40:00Z"/>
          <w:szCs w:val="22"/>
          <w:lang w:val="da-DK"/>
        </w:rPr>
      </w:pPr>
      <w:del w:id="603" w:author="DSE" w:date="2025-10-08T15:40:00Z" w16du:dateUtc="2025-10-08T13:40:00Z">
        <w:r w:rsidRPr="00BB4CE4">
          <w:rPr>
            <w:lang w:val="da-DK"/>
          </w:rPr>
          <w:delText xml:space="preserve">blærer </w:delText>
        </w:r>
        <w:r w:rsidR="00A15FE8" w:rsidRPr="00BB4CE4">
          <w:rPr>
            <w:lang w:val="da-DK"/>
          </w:rPr>
          <w:delText>i eller rundt om munden</w:delText>
        </w:r>
      </w:del>
    </w:p>
    <w:p w14:paraId="022A4E7D" w14:textId="77777777" w:rsidR="000A1950" w:rsidRPr="00FB5F7A" w:rsidRDefault="000A1950" w:rsidP="00BB4CE4">
      <w:pPr>
        <w:numPr>
          <w:ilvl w:val="0"/>
          <w:numId w:val="9"/>
        </w:numPr>
        <w:tabs>
          <w:tab w:val="clear" w:pos="567"/>
        </w:tabs>
        <w:spacing w:line="240" w:lineRule="auto"/>
        <w:ind w:left="567" w:hanging="567"/>
        <w:rPr>
          <w:del w:id="604" w:author="DSE" w:date="2025-10-08T15:40:00Z" w16du:dateUtc="2025-10-08T13:40:00Z"/>
          <w:szCs w:val="22"/>
          <w:lang w:val="da-DK"/>
        </w:rPr>
      </w:pPr>
      <w:del w:id="605" w:author="DSE" w:date="2025-10-08T15:40:00Z" w16du:dateUtc="2025-10-08T13:40:00Z">
        <w:r w:rsidRPr="00BB4CE4">
          <w:rPr>
            <w:lang w:val="da-DK"/>
          </w:rPr>
          <w:delText>hoste</w:delText>
        </w:r>
      </w:del>
    </w:p>
    <w:p w14:paraId="5EFFB9E9" w14:textId="138BF5E4" w:rsidR="000A1950" w:rsidRPr="007D036E" w:rsidRDefault="000A1950" w:rsidP="00BB4CE4">
      <w:pPr>
        <w:numPr>
          <w:ilvl w:val="0"/>
          <w:numId w:val="9"/>
        </w:numPr>
        <w:tabs>
          <w:tab w:val="clear" w:pos="567"/>
        </w:tabs>
        <w:spacing w:line="240" w:lineRule="auto"/>
        <w:ind w:left="567" w:hanging="567"/>
        <w:rPr>
          <w:szCs w:val="22"/>
          <w:lang w:val="da-DK"/>
        </w:rPr>
      </w:pPr>
      <w:r w:rsidRPr="00BB4CE4">
        <w:rPr>
          <w:lang w:val="da-DK"/>
        </w:rPr>
        <w:t>blodprøver, der viser lavt kaliumniveau i blodet</w:t>
      </w:r>
    </w:p>
    <w:p w14:paraId="6DCB22F0" w14:textId="4E5CF0C0" w:rsidR="007D036E" w:rsidRPr="007D036E" w:rsidRDefault="007D036E" w:rsidP="00BB4CE4">
      <w:pPr>
        <w:numPr>
          <w:ilvl w:val="0"/>
          <w:numId w:val="9"/>
        </w:numPr>
        <w:tabs>
          <w:tab w:val="clear" w:pos="567"/>
        </w:tabs>
        <w:spacing w:line="240" w:lineRule="auto"/>
        <w:ind w:left="567" w:hanging="567"/>
        <w:rPr>
          <w:ins w:id="606" w:author="DSE" w:date="2025-10-08T15:40:00Z" w16du:dateUtc="2025-10-08T13:40:00Z"/>
          <w:szCs w:val="22"/>
          <w:lang w:val="da-DK"/>
        </w:rPr>
      </w:pPr>
      <w:ins w:id="607" w:author="DSE" w:date="2025-10-08T15:40:00Z" w16du:dateUtc="2025-10-08T13:40:00Z">
        <w:r w:rsidRPr="00BB4CE4">
          <w:rPr>
            <w:lang w:val="da-DK"/>
          </w:rPr>
          <w:t>blærer i eller rundt om munden</w:t>
        </w:r>
      </w:ins>
    </w:p>
    <w:p w14:paraId="11F5E104" w14:textId="2962F637" w:rsidR="007D036E" w:rsidRPr="007D036E" w:rsidRDefault="007D036E" w:rsidP="00BB4CE4">
      <w:pPr>
        <w:numPr>
          <w:ilvl w:val="0"/>
          <w:numId w:val="9"/>
        </w:numPr>
        <w:tabs>
          <w:tab w:val="clear" w:pos="567"/>
        </w:tabs>
        <w:spacing w:line="240" w:lineRule="auto"/>
        <w:ind w:left="567" w:hanging="567"/>
        <w:rPr>
          <w:ins w:id="608" w:author="DSE" w:date="2025-10-08T15:40:00Z" w16du:dateUtc="2025-10-08T13:40:00Z"/>
          <w:szCs w:val="22"/>
          <w:lang w:val="da-DK"/>
        </w:rPr>
      </w:pPr>
      <w:ins w:id="609" w:author="DSE" w:date="2025-10-08T15:40:00Z" w16du:dateUtc="2025-10-08T13:40:00Z">
        <w:r>
          <w:rPr>
            <w:lang w:val="da-DK"/>
          </w:rPr>
          <w:t>hoste</w:t>
        </w:r>
      </w:ins>
    </w:p>
    <w:p w14:paraId="4211895B" w14:textId="0C94FC44" w:rsidR="007D036E" w:rsidRPr="002838E9" w:rsidRDefault="007D036E" w:rsidP="00BB4CE4">
      <w:pPr>
        <w:numPr>
          <w:ilvl w:val="0"/>
          <w:numId w:val="9"/>
        </w:numPr>
        <w:tabs>
          <w:tab w:val="clear" w:pos="567"/>
        </w:tabs>
        <w:spacing w:line="240" w:lineRule="auto"/>
        <w:ind w:left="567" w:hanging="567"/>
        <w:rPr>
          <w:ins w:id="610" w:author="DSE" w:date="2025-10-08T15:40:00Z" w16du:dateUtc="2025-10-08T13:40:00Z"/>
          <w:szCs w:val="22"/>
          <w:lang w:val="da-DK"/>
        </w:rPr>
      </w:pPr>
      <w:ins w:id="611" w:author="DSE" w:date="2025-10-08T15:40:00Z" w16du:dateUtc="2025-10-08T13:40:00Z">
        <w:r>
          <w:rPr>
            <w:lang w:val="da-DK"/>
          </w:rPr>
          <w:t>fordøjelsesbesvær</w:t>
        </w:r>
      </w:ins>
    </w:p>
    <w:p w14:paraId="4522A1E0" w14:textId="562F8D7D" w:rsidR="002838E9" w:rsidRPr="00FB5F7A" w:rsidRDefault="002838E9" w:rsidP="00BB4CE4">
      <w:pPr>
        <w:numPr>
          <w:ilvl w:val="0"/>
          <w:numId w:val="9"/>
        </w:numPr>
        <w:tabs>
          <w:tab w:val="clear" w:pos="567"/>
        </w:tabs>
        <w:spacing w:line="240" w:lineRule="auto"/>
        <w:ind w:left="567" w:hanging="567"/>
        <w:rPr>
          <w:szCs w:val="22"/>
          <w:lang w:val="da-DK"/>
        </w:rPr>
      </w:pPr>
      <w:r>
        <w:rPr>
          <w:lang w:val="da-DK"/>
        </w:rPr>
        <w:t>hævede ankler og fødder</w:t>
      </w:r>
    </w:p>
    <w:p w14:paraId="6371E3ED" w14:textId="77777777" w:rsidR="00E14C2B" w:rsidRDefault="00B86D18" w:rsidP="00E14C2B">
      <w:pPr>
        <w:numPr>
          <w:ilvl w:val="0"/>
          <w:numId w:val="9"/>
        </w:numPr>
        <w:tabs>
          <w:tab w:val="clear" w:pos="567"/>
        </w:tabs>
        <w:spacing w:line="240" w:lineRule="auto"/>
        <w:ind w:left="567" w:hanging="567"/>
        <w:rPr>
          <w:del w:id="612" w:author="DSE" w:date="2025-10-08T15:40:00Z" w16du:dateUtc="2025-10-08T13:40:00Z"/>
          <w:szCs w:val="22"/>
          <w:lang w:val="da-DK"/>
        </w:rPr>
      </w:pPr>
      <w:del w:id="613" w:author="DSE" w:date="2025-10-08T15:40:00Z" w16du:dateUtc="2025-10-08T13:40:00Z">
        <w:r>
          <w:rPr>
            <w:szCs w:val="22"/>
            <w:lang w:val="da-DK"/>
          </w:rPr>
          <w:delText>fordøjelsesbesvær</w:delText>
        </w:r>
      </w:del>
    </w:p>
    <w:p w14:paraId="2341DB28" w14:textId="77777777" w:rsidR="00A15FE8" w:rsidRDefault="00A15FE8" w:rsidP="00BB4CE4">
      <w:pPr>
        <w:numPr>
          <w:ilvl w:val="0"/>
          <w:numId w:val="9"/>
        </w:numPr>
        <w:tabs>
          <w:tab w:val="clear" w:pos="567"/>
        </w:tabs>
        <w:spacing w:line="240" w:lineRule="auto"/>
        <w:ind w:left="567" w:hanging="567"/>
        <w:rPr>
          <w:del w:id="614" w:author="DSE" w:date="2025-10-08T15:40:00Z" w16du:dateUtc="2025-10-08T13:40:00Z"/>
          <w:lang w:val="da-DK"/>
        </w:rPr>
      </w:pPr>
      <w:del w:id="615" w:author="DSE" w:date="2025-10-08T15:40:00Z" w16du:dateUtc="2025-10-08T13:40:00Z">
        <w:r w:rsidRPr="00BB4CE4">
          <w:rPr>
            <w:lang w:val="da-DK"/>
          </w:rPr>
          <w:delText>vejrtrækningsbesvær</w:delText>
        </w:r>
      </w:del>
    </w:p>
    <w:p w14:paraId="30816220" w14:textId="77777777" w:rsidR="00E40A17" w:rsidRDefault="00E40A17" w:rsidP="00E40A17">
      <w:pPr>
        <w:numPr>
          <w:ilvl w:val="0"/>
          <w:numId w:val="9"/>
        </w:numPr>
        <w:tabs>
          <w:tab w:val="clear" w:pos="567"/>
        </w:tabs>
        <w:spacing w:line="240" w:lineRule="auto"/>
        <w:ind w:left="567" w:hanging="567"/>
        <w:rPr>
          <w:del w:id="616" w:author="DSE" w:date="2025-10-08T15:40:00Z" w16du:dateUtc="2025-10-08T13:40:00Z"/>
          <w:szCs w:val="22"/>
          <w:lang w:val="da-DK"/>
        </w:rPr>
      </w:pPr>
      <w:del w:id="617" w:author="DSE" w:date="2025-10-08T15:40:00Z" w16du:dateUtc="2025-10-08T13:40:00Z">
        <w:r w:rsidRPr="00FB5F7A">
          <w:rPr>
            <w:szCs w:val="22"/>
            <w:lang w:val="da-DK"/>
          </w:rPr>
          <w:delText>forandret/dårlig smag i munden</w:delText>
        </w:r>
      </w:del>
    </w:p>
    <w:p w14:paraId="415D52A9" w14:textId="77777777" w:rsidR="009B31FF" w:rsidRPr="00FB5F7A" w:rsidRDefault="009B31FF" w:rsidP="00BB4CE4">
      <w:pPr>
        <w:tabs>
          <w:tab w:val="clear" w:pos="567"/>
        </w:tabs>
        <w:spacing w:line="240" w:lineRule="auto"/>
        <w:rPr>
          <w:szCs w:val="22"/>
          <w:lang w:val="da-DK"/>
        </w:rPr>
      </w:pPr>
    </w:p>
    <w:p w14:paraId="343901F3" w14:textId="77777777" w:rsidR="009B31FF" w:rsidRPr="00FB5F7A" w:rsidRDefault="00B0544F" w:rsidP="00BB4CE4">
      <w:pPr>
        <w:keepNext/>
        <w:numPr>
          <w:ilvl w:val="12"/>
          <w:numId w:val="0"/>
        </w:numPr>
        <w:tabs>
          <w:tab w:val="clear" w:pos="567"/>
        </w:tabs>
        <w:spacing w:line="240" w:lineRule="auto"/>
        <w:rPr>
          <w:szCs w:val="22"/>
          <w:lang w:val="da-DK"/>
        </w:rPr>
      </w:pPr>
      <w:r w:rsidRPr="00BB4CE4">
        <w:rPr>
          <w:b/>
          <w:lang w:val="da-DK"/>
        </w:rPr>
        <w:lastRenderedPageBreak/>
        <w:t>Almindelig</w:t>
      </w:r>
      <w:r w:rsidRPr="00BB4CE4">
        <w:rPr>
          <w:rFonts w:eastAsia="SimSun"/>
          <w:b/>
          <w:lang w:val="da-DK"/>
        </w:rPr>
        <w:t xml:space="preserve"> </w:t>
      </w:r>
      <w:r w:rsidRPr="00BB4CE4">
        <w:rPr>
          <w:lang w:val="da-DK"/>
        </w:rPr>
        <w:t>(kan forekomme hos op til 1 ud af 10 personer)</w:t>
      </w:r>
    </w:p>
    <w:p w14:paraId="7BD7D36E" w14:textId="77777777" w:rsidR="002838E9" w:rsidRDefault="002838E9" w:rsidP="00BB4CE4">
      <w:pPr>
        <w:numPr>
          <w:ilvl w:val="0"/>
          <w:numId w:val="9"/>
        </w:numPr>
        <w:tabs>
          <w:tab w:val="clear" w:pos="567"/>
        </w:tabs>
        <w:spacing w:line="240" w:lineRule="auto"/>
        <w:ind w:left="567" w:hanging="567"/>
        <w:rPr>
          <w:del w:id="618" w:author="DSE" w:date="2025-10-08T15:40:00Z" w16du:dateUtc="2025-10-08T13:40:00Z"/>
          <w:szCs w:val="22"/>
          <w:lang w:val="da-DK"/>
        </w:rPr>
      </w:pPr>
      <w:del w:id="619" w:author="DSE" w:date="2025-10-08T15:40:00Z" w16du:dateUtc="2025-10-08T13:40:00Z">
        <w:r>
          <w:rPr>
            <w:szCs w:val="22"/>
            <w:lang w:val="da-DK"/>
          </w:rPr>
          <w:delText>næseblod</w:delText>
        </w:r>
      </w:del>
    </w:p>
    <w:p w14:paraId="21D711DB" w14:textId="77777777" w:rsidR="002838E9" w:rsidRDefault="002838E9" w:rsidP="00BB4CE4">
      <w:pPr>
        <w:numPr>
          <w:ilvl w:val="0"/>
          <w:numId w:val="9"/>
        </w:numPr>
        <w:tabs>
          <w:tab w:val="clear" w:pos="567"/>
        </w:tabs>
        <w:spacing w:line="240" w:lineRule="auto"/>
        <w:ind w:left="567" w:hanging="567"/>
        <w:rPr>
          <w:del w:id="620" w:author="DSE" w:date="2025-10-08T15:40:00Z" w16du:dateUtc="2025-10-08T13:40:00Z"/>
          <w:szCs w:val="22"/>
          <w:lang w:val="da-DK"/>
        </w:rPr>
      </w:pPr>
      <w:del w:id="621" w:author="DSE" w:date="2025-10-08T15:40:00Z" w16du:dateUtc="2025-10-08T13:40:00Z">
        <w:r>
          <w:rPr>
            <w:szCs w:val="22"/>
            <w:lang w:val="da-DK"/>
          </w:rPr>
          <w:delText>svimmelhed</w:delText>
        </w:r>
      </w:del>
    </w:p>
    <w:p w14:paraId="52D4D1CE" w14:textId="77777777" w:rsidR="00CD0AF5" w:rsidRDefault="00CD0AF5" w:rsidP="00BB4CE4">
      <w:pPr>
        <w:numPr>
          <w:ilvl w:val="0"/>
          <w:numId w:val="9"/>
        </w:numPr>
        <w:tabs>
          <w:tab w:val="clear" w:pos="567"/>
        </w:tabs>
        <w:spacing w:line="240" w:lineRule="auto"/>
        <w:ind w:left="567" w:hanging="567"/>
        <w:rPr>
          <w:del w:id="622" w:author="DSE" w:date="2025-10-08T15:40:00Z" w16du:dateUtc="2025-10-08T13:40:00Z"/>
          <w:szCs w:val="22"/>
          <w:lang w:val="da-DK"/>
        </w:rPr>
      </w:pPr>
      <w:del w:id="623" w:author="DSE" w:date="2025-10-08T15:40:00Z" w16du:dateUtc="2025-10-08T13:40:00Z">
        <w:r>
          <w:rPr>
            <w:szCs w:val="22"/>
            <w:lang w:val="da-DK"/>
          </w:rPr>
          <w:delText>udslæt</w:delText>
        </w:r>
      </w:del>
    </w:p>
    <w:p w14:paraId="4282C05C" w14:textId="298B0A0C" w:rsidR="007D036E" w:rsidRDefault="007D036E" w:rsidP="00BB4CE4">
      <w:pPr>
        <w:numPr>
          <w:ilvl w:val="0"/>
          <w:numId w:val="9"/>
        </w:numPr>
        <w:tabs>
          <w:tab w:val="clear" w:pos="567"/>
        </w:tabs>
        <w:spacing w:line="240" w:lineRule="auto"/>
        <w:ind w:left="567" w:hanging="567"/>
        <w:rPr>
          <w:ins w:id="624" w:author="DSE" w:date="2025-10-08T15:40:00Z" w16du:dateUtc="2025-10-08T13:40:00Z"/>
          <w:szCs w:val="22"/>
          <w:lang w:val="da-DK"/>
        </w:rPr>
      </w:pPr>
      <w:ins w:id="625" w:author="DSE" w:date="2025-10-08T15:40:00Z" w16du:dateUtc="2025-10-08T13:40:00Z">
        <w:r>
          <w:rPr>
            <w:szCs w:val="22"/>
            <w:lang w:val="da-DK"/>
          </w:rPr>
          <w:t>vejrtrækningsbesvær</w:t>
        </w:r>
      </w:ins>
    </w:p>
    <w:p w14:paraId="3987237A" w14:textId="751755FB" w:rsidR="007D036E" w:rsidRDefault="007D036E" w:rsidP="00BB4CE4">
      <w:pPr>
        <w:numPr>
          <w:ilvl w:val="0"/>
          <w:numId w:val="9"/>
        </w:numPr>
        <w:tabs>
          <w:tab w:val="clear" w:pos="567"/>
        </w:tabs>
        <w:spacing w:line="240" w:lineRule="auto"/>
        <w:ind w:left="567" w:hanging="567"/>
        <w:rPr>
          <w:ins w:id="626" w:author="DSE" w:date="2025-10-08T15:40:00Z" w16du:dateUtc="2025-10-08T13:40:00Z"/>
          <w:szCs w:val="22"/>
          <w:lang w:val="da-DK"/>
        </w:rPr>
      </w:pPr>
      <w:ins w:id="627" w:author="DSE" w:date="2025-10-08T15:40:00Z" w16du:dateUtc="2025-10-08T13:40:00Z">
        <w:r>
          <w:rPr>
            <w:szCs w:val="22"/>
            <w:lang w:val="da-DK"/>
          </w:rPr>
          <w:t>lungeinfektion</w:t>
        </w:r>
      </w:ins>
    </w:p>
    <w:p w14:paraId="102BEC48" w14:textId="1B3E5D01" w:rsidR="000A1950" w:rsidRDefault="000A1950" w:rsidP="00BB4CE4">
      <w:pPr>
        <w:numPr>
          <w:ilvl w:val="0"/>
          <w:numId w:val="9"/>
        </w:numPr>
        <w:tabs>
          <w:tab w:val="clear" w:pos="567"/>
        </w:tabs>
        <w:spacing w:line="240" w:lineRule="auto"/>
        <w:ind w:left="567" w:hanging="567"/>
        <w:rPr>
          <w:szCs w:val="22"/>
          <w:lang w:val="da-DK"/>
        </w:rPr>
      </w:pPr>
      <w:r w:rsidRPr="00FB5F7A">
        <w:rPr>
          <w:szCs w:val="22"/>
          <w:lang w:val="da-DK"/>
        </w:rPr>
        <w:t>blodprøver, der viser forhøjede niveauer af bilirubin, alkalisk fosfatase eller kreatinin</w:t>
      </w:r>
    </w:p>
    <w:p w14:paraId="563E0285" w14:textId="0458A760" w:rsidR="007D036E" w:rsidRDefault="007D036E" w:rsidP="00BB4CE4">
      <w:pPr>
        <w:numPr>
          <w:ilvl w:val="0"/>
          <w:numId w:val="9"/>
        </w:numPr>
        <w:tabs>
          <w:tab w:val="clear" w:pos="567"/>
        </w:tabs>
        <w:spacing w:line="240" w:lineRule="auto"/>
        <w:ind w:left="567" w:hanging="567"/>
        <w:rPr>
          <w:ins w:id="628" w:author="DSE" w:date="2025-10-08T15:40:00Z" w16du:dateUtc="2025-10-08T13:40:00Z"/>
          <w:szCs w:val="22"/>
          <w:lang w:val="da-DK"/>
        </w:rPr>
      </w:pPr>
      <w:ins w:id="629" w:author="DSE" w:date="2025-10-08T15:40:00Z" w16du:dateUtc="2025-10-08T13:40:00Z">
        <w:r>
          <w:rPr>
            <w:szCs w:val="22"/>
            <w:lang w:val="da-DK"/>
          </w:rPr>
          <w:t>næseblod</w:t>
        </w:r>
      </w:ins>
    </w:p>
    <w:p w14:paraId="6DD8500C" w14:textId="3BF9EE95" w:rsidR="007D036E" w:rsidRDefault="007D036E" w:rsidP="00BB4CE4">
      <w:pPr>
        <w:numPr>
          <w:ilvl w:val="0"/>
          <w:numId w:val="9"/>
        </w:numPr>
        <w:tabs>
          <w:tab w:val="clear" w:pos="567"/>
        </w:tabs>
        <w:spacing w:line="240" w:lineRule="auto"/>
        <w:ind w:left="567" w:hanging="567"/>
        <w:rPr>
          <w:ins w:id="630" w:author="DSE" w:date="2025-10-08T15:40:00Z" w16du:dateUtc="2025-10-08T13:40:00Z"/>
          <w:szCs w:val="22"/>
          <w:lang w:val="da-DK"/>
        </w:rPr>
      </w:pPr>
      <w:ins w:id="631" w:author="DSE" w:date="2025-10-08T15:40:00Z" w16du:dateUtc="2025-10-08T13:40:00Z">
        <w:r>
          <w:rPr>
            <w:szCs w:val="22"/>
            <w:lang w:val="da-DK"/>
          </w:rPr>
          <w:t>svimmelhed</w:t>
        </w:r>
      </w:ins>
    </w:p>
    <w:p w14:paraId="0134BFF4" w14:textId="3C0AE03A" w:rsidR="007D036E" w:rsidRDefault="007D036E" w:rsidP="00BB4CE4">
      <w:pPr>
        <w:numPr>
          <w:ilvl w:val="0"/>
          <w:numId w:val="9"/>
        </w:numPr>
        <w:tabs>
          <w:tab w:val="clear" w:pos="567"/>
        </w:tabs>
        <w:spacing w:line="240" w:lineRule="auto"/>
        <w:ind w:left="567" w:hanging="567"/>
        <w:rPr>
          <w:ins w:id="632" w:author="DSE" w:date="2025-10-08T15:40:00Z" w16du:dateUtc="2025-10-08T13:40:00Z"/>
          <w:szCs w:val="22"/>
          <w:lang w:val="da-DK"/>
        </w:rPr>
      </w:pPr>
      <w:ins w:id="633" w:author="DSE" w:date="2025-10-08T15:40:00Z" w16du:dateUtc="2025-10-08T13:40:00Z">
        <w:r>
          <w:rPr>
            <w:szCs w:val="22"/>
            <w:lang w:val="da-DK"/>
          </w:rPr>
          <w:t>udslæt</w:t>
        </w:r>
      </w:ins>
    </w:p>
    <w:p w14:paraId="28A6A21C" w14:textId="6FA8CF48" w:rsidR="001501C4" w:rsidRDefault="001501C4" w:rsidP="00BB4CE4">
      <w:pPr>
        <w:numPr>
          <w:ilvl w:val="0"/>
          <w:numId w:val="9"/>
        </w:numPr>
        <w:tabs>
          <w:tab w:val="clear" w:pos="567"/>
        </w:tabs>
        <w:spacing w:line="240" w:lineRule="auto"/>
        <w:ind w:left="567" w:hanging="567"/>
        <w:rPr>
          <w:szCs w:val="22"/>
          <w:lang w:val="da-DK"/>
        </w:rPr>
      </w:pPr>
      <w:r w:rsidRPr="00BB4CE4">
        <w:rPr>
          <w:lang w:val="da-DK"/>
        </w:rPr>
        <w:t>blodprøver, der viser nedsat antal røde</w:t>
      </w:r>
      <w:r>
        <w:rPr>
          <w:lang w:val="da-DK"/>
        </w:rPr>
        <w:t xml:space="preserve"> blodlegemer,</w:t>
      </w:r>
      <w:r w:rsidRPr="00BB4CE4">
        <w:rPr>
          <w:lang w:val="da-DK"/>
        </w:rPr>
        <w:t xml:space="preserve"> hvide blodlegemer </w:t>
      </w:r>
      <w:r>
        <w:rPr>
          <w:lang w:val="da-DK"/>
        </w:rPr>
        <w:t>og</w:t>
      </w:r>
      <w:r w:rsidRPr="00BB4CE4">
        <w:rPr>
          <w:lang w:val="da-DK"/>
        </w:rPr>
        <w:t xml:space="preserve"> blodplader</w:t>
      </w:r>
      <w:r>
        <w:rPr>
          <w:szCs w:val="22"/>
          <w:lang w:val="da-DK"/>
        </w:rPr>
        <w:t xml:space="preserve"> (pancytopeni)</w:t>
      </w:r>
    </w:p>
    <w:p w14:paraId="5DEFD49B" w14:textId="77777777" w:rsidR="00E14296" w:rsidRDefault="00E14296" w:rsidP="00E14296">
      <w:pPr>
        <w:numPr>
          <w:ilvl w:val="0"/>
          <w:numId w:val="9"/>
        </w:numPr>
        <w:tabs>
          <w:tab w:val="clear" w:pos="567"/>
        </w:tabs>
        <w:spacing w:line="240" w:lineRule="auto"/>
        <w:ind w:left="567" w:hanging="567"/>
        <w:rPr>
          <w:del w:id="634" w:author="DSE" w:date="2025-10-08T15:40:00Z" w16du:dateUtc="2025-10-08T13:40:00Z"/>
          <w:szCs w:val="22"/>
          <w:lang w:val="da-DK"/>
        </w:rPr>
      </w:pPr>
      <w:del w:id="635" w:author="DSE" w:date="2025-10-08T15:40:00Z" w16du:dateUtc="2025-10-08T13:40:00Z">
        <w:r w:rsidRPr="00FB5F7A">
          <w:rPr>
            <w:szCs w:val="22"/>
            <w:lang w:val="da-DK"/>
          </w:rPr>
          <w:delText>kløe</w:delText>
        </w:r>
      </w:del>
    </w:p>
    <w:p w14:paraId="4237839D" w14:textId="33E723D0" w:rsidR="007D036E" w:rsidRPr="007D036E" w:rsidRDefault="007D036E" w:rsidP="00BB4CE4">
      <w:pPr>
        <w:numPr>
          <w:ilvl w:val="0"/>
          <w:numId w:val="9"/>
        </w:numPr>
        <w:tabs>
          <w:tab w:val="clear" w:pos="567"/>
        </w:tabs>
        <w:spacing w:line="240" w:lineRule="auto"/>
        <w:ind w:left="567" w:hanging="567"/>
        <w:rPr>
          <w:ins w:id="636" w:author="DSE" w:date="2025-10-08T15:40:00Z" w16du:dateUtc="2025-10-08T13:40:00Z"/>
          <w:szCs w:val="22"/>
          <w:lang w:val="da-DK"/>
        </w:rPr>
      </w:pPr>
      <w:ins w:id="637" w:author="DSE" w:date="2025-10-08T15:40:00Z" w16du:dateUtc="2025-10-08T13:40:00Z">
        <w:r>
          <w:rPr>
            <w:lang w:val="da-DK"/>
          </w:rPr>
          <w:t>forandret/dårlig smag i munden</w:t>
        </w:r>
      </w:ins>
    </w:p>
    <w:p w14:paraId="05517DE2" w14:textId="0CD28C16" w:rsidR="007D036E" w:rsidRDefault="007D036E" w:rsidP="00BB4CE4">
      <w:pPr>
        <w:numPr>
          <w:ilvl w:val="0"/>
          <w:numId w:val="9"/>
        </w:numPr>
        <w:tabs>
          <w:tab w:val="clear" w:pos="567"/>
        </w:tabs>
        <w:spacing w:line="240" w:lineRule="auto"/>
        <w:ind w:left="567" w:hanging="567"/>
        <w:rPr>
          <w:szCs w:val="22"/>
          <w:lang w:val="da-DK"/>
        </w:rPr>
      </w:pPr>
      <w:r>
        <w:rPr>
          <w:lang w:val="da-DK"/>
        </w:rPr>
        <w:t>tørre øjne</w:t>
      </w:r>
    </w:p>
    <w:p w14:paraId="30F56F4C" w14:textId="77777777" w:rsidR="00E14296" w:rsidRDefault="00E14296" w:rsidP="00E14296">
      <w:pPr>
        <w:numPr>
          <w:ilvl w:val="0"/>
          <w:numId w:val="9"/>
        </w:numPr>
        <w:tabs>
          <w:tab w:val="clear" w:pos="567"/>
        </w:tabs>
        <w:spacing w:line="240" w:lineRule="auto"/>
        <w:ind w:left="567" w:hanging="567"/>
        <w:rPr>
          <w:ins w:id="638" w:author="DSE" w:date="2025-10-08T15:40:00Z" w16du:dateUtc="2025-10-08T13:40:00Z"/>
          <w:szCs w:val="22"/>
          <w:lang w:val="da-DK"/>
        </w:rPr>
      </w:pPr>
      <w:bookmarkStart w:id="639" w:name="_Hlk121392246"/>
      <w:ins w:id="640" w:author="DSE" w:date="2025-10-08T15:40:00Z" w16du:dateUtc="2025-10-08T13:40:00Z">
        <w:r w:rsidRPr="00FB5F7A">
          <w:rPr>
            <w:szCs w:val="22"/>
            <w:lang w:val="da-DK"/>
          </w:rPr>
          <w:t>kløe</w:t>
        </w:r>
      </w:ins>
    </w:p>
    <w:p w14:paraId="279D8E0C" w14:textId="6C2843AD" w:rsidR="007D036E" w:rsidRDefault="007D036E" w:rsidP="00E14296">
      <w:pPr>
        <w:numPr>
          <w:ilvl w:val="0"/>
          <w:numId w:val="9"/>
        </w:numPr>
        <w:tabs>
          <w:tab w:val="clear" w:pos="567"/>
        </w:tabs>
        <w:spacing w:line="240" w:lineRule="auto"/>
        <w:ind w:left="567" w:hanging="567"/>
        <w:rPr>
          <w:ins w:id="641" w:author="DSE" w:date="2025-10-08T15:40:00Z" w16du:dateUtc="2025-10-08T13:40:00Z"/>
          <w:szCs w:val="22"/>
          <w:lang w:val="da-DK"/>
        </w:rPr>
      </w:pPr>
      <w:ins w:id="642" w:author="DSE" w:date="2025-10-08T15:40:00Z" w16du:dateUtc="2025-10-08T13:40:00Z">
        <w:r>
          <w:rPr>
            <w:szCs w:val="22"/>
            <w:lang w:val="da-DK"/>
          </w:rPr>
          <w:t>oppustethed</w:t>
        </w:r>
      </w:ins>
    </w:p>
    <w:p w14:paraId="15A86A99" w14:textId="7184EC46" w:rsidR="007D036E" w:rsidRPr="00FB5F7A" w:rsidRDefault="007D036E" w:rsidP="00E14296">
      <w:pPr>
        <w:numPr>
          <w:ilvl w:val="0"/>
          <w:numId w:val="9"/>
        </w:numPr>
        <w:tabs>
          <w:tab w:val="clear" w:pos="567"/>
        </w:tabs>
        <w:spacing w:line="240" w:lineRule="auto"/>
        <w:ind w:left="567" w:hanging="567"/>
        <w:rPr>
          <w:ins w:id="643" w:author="DSE" w:date="2025-10-08T15:40:00Z" w16du:dateUtc="2025-10-08T13:40:00Z"/>
          <w:szCs w:val="22"/>
          <w:lang w:val="da-DK"/>
        </w:rPr>
      </w:pPr>
      <w:ins w:id="644" w:author="DSE" w:date="2025-10-08T15:40:00Z" w16du:dateUtc="2025-10-08T13:40:00Z">
        <w:r>
          <w:rPr>
            <w:szCs w:val="22"/>
            <w:lang w:val="da-DK"/>
          </w:rPr>
          <w:t>sløret syn</w:t>
        </w:r>
      </w:ins>
    </w:p>
    <w:bookmarkEnd w:id="639"/>
    <w:p w14:paraId="0030A911" w14:textId="4577DF2A" w:rsidR="000A1950" w:rsidRPr="00FB5F7A" w:rsidRDefault="000A1950" w:rsidP="00BB4CE4">
      <w:pPr>
        <w:numPr>
          <w:ilvl w:val="0"/>
          <w:numId w:val="9"/>
        </w:numPr>
        <w:tabs>
          <w:tab w:val="clear" w:pos="567"/>
        </w:tabs>
        <w:spacing w:line="240" w:lineRule="auto"/>
        <w:ind w:left="567" w:hanging="567"/>
        <w:rPr>
          <w:szCs w:val="22"/>
          <w:lang w:val="da-DK"/>
        </w:rPr>
      </w:pPr>
      <w:r w:rsidRPr="00FB5F7A">
        <w:rPr>
          <w:szCs w:val="22"/>
          <w:lang w:val="da-DK"/>
        </w:rPr>
        <w:t>misfarvning af huden</w:t>
      </w:r>
    </w:p>
    <w:p w14:paraId="739D9832" w14:textId="77777777" w:rsidR="00E14296" w:rsidRPr="00FB5F7A" w:rsidRDefault="00E14296" w:rsidP="00E14296">
      <w:pPr>
        <w:numPr>
          <w:ilvl w:val="0"/>
          <w:numId w:val="9"/>
        </w:numPr>
        <w:tabs>
          <w:tab w:val="clear" w:pos="567"/>
        </w:tabs>
        <w:spacing w:line="240" w:lineRule="auto"/>
        <w:ind w:left="567" w:hanging="567"/>
        <w:rPr>
          <w:del w:id="645" w:author="DSE" w:date="2025-10-08T15:40:00Z" w16du:dateUtc="2025-10-08T13:40:00Z"/>
          <w:szCs w:val="22"/>
          <w:lang w:val="da-DK"/>
        </w:rPr>
      </w:pPr>
      <w:del w:id="646" w:author="DSE" w:date="2025-10-08T15:40:00Z" w16du:dateUtc="2025-10-08T13:40:00Z">
        <w:r w:rsidRPr="00FB5F7A">
          <w:rPr>
            <w:szCs w:val="22"/>
            <w:lang w:val="da-DK"/>
          </w:rPr>
          <w:delText>sløret syn</w:delText>
        </w:r>
      </w:del>
    </w:p>
    <w:p w14:paraId="37F0ADDF" w14:textId="5EE2D603" w:rsidR="00207251" w:rsidRDefault="00207251" w:rsidP="00BB4CE4">
      <w:pPr>
        <w:numPr>
          <w:ilvl w:val="0"/>
          <w:numId w:val="9"/>
        </w:numPr>
        <w:tabs>
          <w:tab w:val="clear" w:pos="567"/>
        </w:tabs>
        <w:spacing w:line="240" w:lineRule="auto"/>
        <w:ind w:left="567" w:hanging="567"/>
        <w:rPr>
          <w:szCs w:val="22"/>
          <w:lang w:val="da-DK"/>
        </w:rPr>
      </w:pPr>
      <w:r w:rsidRPr="00FB5F7A">
        <w:rPr>
          <w:szCs w:val="22"/>
          <w:lang w:val="da-DK"/>
        </w:rPr>
        <w:t>tørst, tør mund</w:t>
      </w:r>
    </w:p>
    <w:p w14:paraId="3EB819DB" w14:textId="77777777" w:rsidR="00CD0AF5" w:rsidRPr="00E14296" w:rsidRDefault="00CD0AF5" w:rsidP="003939F6">
      <w:pPr>
        <w:numPr>
          <w:ilvl w:val="0"/>
          <w:numId w:val="9"/>
        </w:numPr>
        <w:tabs>
          <w:tab w:val="clear" w:pos="567"/>
        </w:tabs>
        <w:spacing w:line="240" w:lineRule="auto"/>
        <w:ind w:left="567" w:hanging="567"/>
        <w:rPr>
          <w:del w:id="647" w:author="DSE" w:date="2025-10-08T15:40:00Z" w16du:dateUtc="2025-10-08T13:40:00Z"/>
          <w:szCs w:val="22"/>
          <w:lang w:val="da-DK"/>
        </w:rPr>
      </w:pPr>
      <w:del w:id="648" w:author="DSE" w:date="2025-10-08T15:40:00Z" w16du:dateUtc="2025-10-08T13:40:00Z">
        <w:r>
          <w:rPr>
            <w:szCs w:val="22"/>
            <w:lang w:val="da-DK"/>
          </w:rPr>
          <w:delText>oppustethed</w:delText>
        </w:r>
      </w:del>
    </w:p>
    <w:p w14:paraId="6BB360DB" w14:textId="58356556" w:rsidR="00E40A17" w:rsidRDefault="00E40A17" w:rsidP="00E40A17">
      <w:pPr>
        <w:numPr>
          <w:ilvl w:val="0"/>
          <w:numId w:val="9"/>
        </w:numPr>
        <w:tabs>
          <w:tab w:val="clear" w:pos="567"/>
        </w:tabs>
        <w:spacing w:line="240" w:lineRule="auto"/>
        <w:ind w:left="567" w:hanging="567"/>
        <w:rPr>
          <w:szCs w:val="22"/>
          <w:lang w:val="da-DK"/>
        </w:rPr>
      </w:pPr>
      <w:r w:rsidRPr="00FB5F7A">
        <w:rPr>
          <w:szCs w:val="22"/>
          <w:lang w:val="da-DK"/>
        </w:rPr>
        <w:t>feber samtidig med et nedsat antal hvide blodlegemer, der kaldes neutrofiler</w:t>
      </w:r>
    </w:p>
    <w:p w14:paraId="7DA24148" w14:textId="77777777" w:rsidR="00CA33C9" w:rsidRPr="00CA33C9" w:rsidRDefault="00CA33C9" w:rsidP="00E40A17">
      <w:pPr>
        <w:numPr>
          <w:ilvl w:val="0"/>
          <w:numId w:val="9"/>
        </w:numPr>
        <w:tabs>
          <w:tab w:val="clear" w:pos="567"/>
        </w:tabs>
        <w:spacing w:line="240" w:lineRule="auto"/>
        <w:ind w:left="567" w:hanging="567"/>
        <w:rPr>
          <w:del w:id="649" w:author="DSE" w:date="2025-10-08T15:40:00Z" w16du:dateUtc="2025-10-08T13:40:00Z"/>
          <w:szCs w:val="22"/>
          <w:lang w:val="da-DK"/>
        </w:rPr>
      </w:pPr>
      <w:del w:id="650" w:author="DSE" w:date="2025-10-08T15:40:00Z" w16du:dateUtc="2025-10-08T13:40:00Z">
        <w:r>
          <w:rPr>
            <w:lang w:val="da-DK"/>
          </w:rPr>
          <w:delText>betændelse i mavesækken</w:delText>
        </w:r>
      </w:del>
    </w:p>
    <w:p w14:paraId="1E4FCC1C" w14:textId="1CD67ABC" w:rsidR="00CA33C9" w:rsidRDefault="00CA33C9" w:rsidP="00E40A17">
      <w:pPr>
        <w:numPr>
          <w:ilvl w:val="0"/>
          <w:numId w:val="9"/>
        </w:numPr>
        <w:tabs>
          <w:tab w:val="clear" w:pos="567"/>
        </w:tabs>
        <w:spacing w:line="240" w:lineRule="auto"/>
        <w:ind w:left="567" w:hanging="567"/>
        <w:rPr>
          <w:szCs w:val="22"/>
          <w:lang w:val="da-DK"/>
        </w:rPr>
      </w:pPr>
      <w:r>
        <w:rPr>
          <w:szCs w:val="22"/>
          <w:lang w:val="da-DK"/>
        </w:rPr>
        <w:t>meget luft i maven eller tarmene</w:t>
      </w:r>
    </w:p>
    <w:p w14:paraId="4D6659D6" w14:textId="435B735C" w:rsidR="007D036E" w:rsidRPr="00FB5F7A" w:rsidRDefault="007D036E" w:rsidP="00E40A17">
      <w:pPr>
        <w:numPr>
          <w:ilvl w:val="0"/>
          <w:numId w:val="9"/>
        </w:numPr>
        <w:tabs>
          <w:tab w:val="clear" w:pos="567"/>
        </w:tabs>
        <w:spacing w:line="240" w:lineRule="auto"/>
        <w:ind w:left="567" w:hanging="567"/>
        <w:rPr>
          <w:ins w:id="651" w:author="DSE" w:date="2025-10-08T15:40:00Z" w16du:dateUtc="2025-10-08T13:40:00Z"/>
          <w:szCs w:val="22"/>
          <w:lang w:val="da-DK"/>
        </w:rPr>
      </w:pPr>
      <w:ins w:id="652" w:author="DSE" w:date="2025-10-08T15:40:00Z" w16du:dateUtc="2025-10-08T13:40:00Z">
        <w:r>
          <w:rPr>
            <w:szCs w:val="22"/>
            <w:lang w:val="da-DK"/>
          </w:rPr>
          <w:t>betændelse i mavesækken</w:t>
        </w:r>
      </w:ins>
    </w:p>
    <w:p w14:paraId="0A0C97FB" w14:textId="65408C0E" w:rsidR="009B31FF" w:rsidRPr="00CD0AF5" w:rsidRDefault="00B0544F" w:rsidP="00BB4CE4">
      <w:pPr>
        <w:numPr>
          <w:ilvl w:val="0"/>
          <w:numId w:val="9"/>
        </w:numPr>
        <w:tabs>
          <w:tab w:val="clear" w:pos="567"/>
        </w:tabs>
        <w:spacing w:line="240" w:lineRule="auto"/>
        <w:ind w:left="567" w:hanging="567"/>
        <w:rPr>
          <w:szCs w:val="22"/>
          <w:lang w:val="da-DK"/>
        </w:rPr>
      </w:pPr>
      <w:r w:rsidRPr="00BB4CE4">
        <w:rPr>
          <w:lang w:val="da-DK"/>
        </w:rPr>
        <w:t>reaktioner relateret til infusionen af lægemidlet</w:t>
      </w:r>
      <w:r w:rsidR="00E5402B" w:rsidRPr="00BB4CE4">
        <w:rPr>
          <w:lang w:val="da-DK"/>
        </w:rPr>
        <w:t xml:space="preserve">, som kan omfatte feber, kulderystelser, </w:t>
      </w:r>
      <w:r w:rsidR="00E5402B" w:rsidRPr="00FB5F7A">
        <w:rPr>
          <w:szCs w:val="22"/>
          <w:lang w:val="da-DK"/>
        </w:rPr>
        <w:t>rødme</w:t>
      </w:r>
      <w:r w:rsidR="00E5402B" w:rsidRPr="00BB4CE4">
        <w:rPr>
          <w:lang w:val="da-DK"/>
        </w:rPr>
        <w:t>, kløe eller udslæt</w:t>
      </w:r>
    </w:p>
    <w:p w14:paraId="036BB0CC" w14:textId="686C1FDF" w:rsidR="00CD0AF5" w:rsidRPr="00CD0AF5" w:rsidRDefault="00CD0AF5" w:rsidP="00395A58">
      <w:pPr>
        <w:tabs>
          <w:tab w:val="clear" w:pos="567"/>
        </w:tabs>
        <w:spacing w:line="240" w:lineRule="auto"/>
        <w:rPr>
          <w:szCs w:val="22"/>
          <w:lang w:val="da-DK"/>
        </w:rPr>
      </w:pPr>
    </w:p>
    <w:p w14:paraId="07A79874" w14:textId="77777777" w:rsidR="009B31FF" w:rsidRPr="00FB5F7A" w:rsidRDefault="00B0544F" w:rsidP="007330C9">
      <w:pPr>
        <w:keepNext/>
        <w:numPr>
          <w:ilvl w:val="12"/>
          <w:numId w:val="0"/>
        </w:numPr>
        <w:tabs>
          <w:tab w:val="clear" w:pos="567"/>
        </w:tabs>
        <w:spacing w:line="240" w:lineRule="auto"/>
        <w:rPr>
          <w:b/>
          <w:szCs w:val="22"/>
          <w:lang w:val="da-DK"/>
        </w:rPr>
      </w:pPr>
      <w:r w:rsidRPr="00BB4CE4">
        <w:rPr>
          <w:b/>
          <w:lang w:val="da-DK"/>
        </w:rPr>
        <w:t>Indberetning af bivirkninger</w:t>
      </w:r>
    </w:p>
    <w:p w14:paraId="4390472C" w14:textId="77777777" w:rsidR="00960CFD" w:rsidRPr="00BB4CE4" w:rsidRDefault="00960CFD" w:rsidP="007330C9">
      <w:pPr>
        <w:keepNext/>
        <w:numPr>
          <w:ilvl w:val="12"/>
          <w:numId w:val="0"/>
        </w:numPr>
        <w:tabs>
          <w:tab w:val="clear" w:pos="567"/>
        </w:tabs>
        <w:spacing w:line="240" w:lineRule="auto"/>
        <w:rPr>
          <w:lang w:val="da-DK"/>
        </w:rPr>
      </w:pPr>
    </w:p>
    <w:p w14:paraId="11074332" w14:textId="02C02F69" w:rsidR="009B31FF" w:rsidRPr="00FB5F7A" w:rsidRDefault="00B0544F" w:rsidP="00991453">
      <w:pPr>
        <w:spacing w:line="240" w:lineRule="auto"/>
        <w:rPr>
          <w:szCs w:val="22"/>
          <w:lang w:val="da-DK"/>
        </w:rPr>
      </w:pPr>
      <w:r w:rsidRPr="00BB4CE4">
        <w:rPr>
          <w:lang w:val="da-DK"/>
        </w:rPr>
        <w:t xml:space="preserve">Hvis du oplever bivirkninger, bør du tale med din læge eller sygeplejersken. Dette gælder også mulige bivirkninger, som ikke er medtaget i denne indlægsseddel. Du eller dine pårørende kan også indberette bivirkninger direkte til Lægemiddelstyrelsen via </w:t>
      </w:r>
      <w:r w:rsidRPr="00991453">
        <w:rPr>
          <w:shd w:val="clear" w:color="auto" w:fill="D9D9D9" w:themeFill="background1" w:themeFillShade="D9"/>
          <w:lang w:val="da-DK"/>
        </w:rPr>
        <w:t>det nationale rapporteringssystem anført i</w:t>
      </w:r>
      <w:r w:rsidRPr="00BB4CE4">
        <w:rPr>
          <w:shd w:val="clear" w:color="auto" w:fill="CCCCCC"/>
          <w:lang w:val="da-DK"/>
        </w:rPr>
        <w:t xml:space="preserve"> </w:t>
      </w:r>
      <w:hyperlink r:id="rId27" w:history="1">
        <w:r w:rsidRPr="00991453">
          <w:rPr>
            <w:rStyle w:val="Hyperlink"/>
            <w:shd w:val="clear" w:color="auto" w:fill="D9D9D9" w:themeFill="background1" w:themeFillShade="D9"/>
            <w:lang w:val="da-DK"/>
          </w:rPr>
          <w:t>Appendiks V</w:t>
        </w:r>
      </w:hyperlink>
      <w:r w:rsidRPr="00BB4CE4">
        <w:rPr>
          <w:lang w:val="da-DK"/>
        </w:rPr>
        <w:t>. Ved at indrapportere bivirkninger kan du hjælpe med at fremskaffe mere information om sikkerheden af dette lægemiddel.</w:t>
      </w:r>
    </w:p>
    <w:p w14:paraId="5EA99154" w14:textId="77777777" w:rsidR="009B31FF" w:rsidRPr="00FB5F7A" w:rsidRDefault="009B31FF" w:rsidP="00BB4CE4">
      <w:pPr>
        <w:spacing w:line="240" w:lineRule="auto"/>
        <w:rPr>
          <w:szCs w:val="22"/>
          <w:lang w:val="da-DK"/>
        </w:rPr>
      </w:pPr>
    </w:p>
    <w:p w14:paraId="2A393E40" w14:textId="77777777" w:rsidR="009B31FF" w:rsidRPr="00FB5F7A" w:rsidRDefault="009B31FF" w:rsidP="00BB4CE4">
      <w:pPr>
        <w:spacing w:line="240" w:lineRule="auto"/>
        <w:rPr>
          <w:szCs w:val="22"/>
          <w:lang w:val="da-DK"/>
        </w:rPr>
      </w:pPr>
    </w:p>
    <w:p w14:paraId="7115E4F4" w14:textId="77777777" w:rsidR="009B31FF" w:rsidRPr="00FB5F7A" w:rsidRDefault="00B0544F" w:rsidP="00BB4CE4">
      <w:pPr>
        <w:keepNext/>
        <w:rPr>
          <w:b/>
          <w:lang w:val="da-DK"/>
        </w:rPr>
      </w:pPr>
      <w:r w:rsidRPr="00BB4CE4">
        <w:rPr>
          <w:b/>
          <w:lang w:val="da-DK"/>
        </w:rPr>
        <w:t>5.</w:t>
      </w:r>
      <w:r w:rsidRPr="00BB4CE4">
        <w:rPr>
          <w:b/>
          <w:lang w:val="da-DK"/>
        </w:rPr>
        <w:tab/>
        <w:t>Opbevaring</w:t>
      </w:r>
    </w:p>
    <w:p w14:paraId="6FFD5E52" w14:textId="77777777" w:rsidR="009B31FF" w:rsidRPr="00FB5F7A" w:rsidRDefault="009B31FF" w:rsidP="00BB4CE4">
      <w:pPr>
        <w:keepNext/>
        <w:numPr>
          <w:ilvl w:val="12"/>
          <w:numId w:val="0"/>
        </w:numPr>
        <w:tabs>
          <w:tab w:val="clear" w:pos="567"/>
        </w:tabs>
        <w:spacing w:line="240" w:lineRule="auto"/>
        <w:rPr>
          <w:szCs w:val="22"/>
          <w:lang w:val="da-DK"/>
        </w:rPr>
      </w:pPr>
    </w:p>
    <w:p w14:paraId="66186F64" w14:textId="77777777" w:rsidR="009B31FF" w:rsidRPr="00BB4CE4" w:rsidRDefault="00B0544F" w:rsidP="0015764D">
      <w:pPr>
        <w:keepNext/>
        <w:numPr>
          <w:ilvl w:val="12"/>
          <w:numId w:val="0"/>
        </w:numPr>
        <w:tabs>
          <w:tab w:val="clear" w:pos="567"/>
        </w:tabs>
        <w:spacing w:line="240" w:lineRule="auto"/>
        <w:rPr>
          <w:lang w:val="da-DK"/>
        </w:rPr>
      </w:pPr>
      <w:r w:rsidRPr="00BB4CE4">
        <w:rPr>
          <w:lang w:val="da-DK"/>
        </w:rPr>
        <w:t>Sundhedspersoner på hospitalet eller klinikken, hvor du får din behandling, vil opbevare Enhertu. Opbevaringsinformationen er følgende:</w:t>
      </w:r>
    </w:p>
    <w:p w14:paraId="5276360E" w14:textId="77777777" w:rsidR="009B31FF" w:rsidRPr="00FB5F7A" w:rsidRDefault="00B0544F" w:rsidP="007330C9">
      <w:pPr>
        <w:numPr>
          <w:ilvl w:val="0"/>
          <w:numId w:val="11"/>
        </w:numPr>
        <w:tabs>
          <w:tab w:val="clear" w:pos="567"/>
        </w:tabs>
        <w:spacing w:line="240" w:lineRule="auto"/>
        <w:ind w:left="567" w:hanging="567"/>
        <w:rPr>
          <w:szCs w:val="22"/>
          <w:lang w:val="da-DK"/>
        </w:rPr>
      </w:pPr>
      <w:r w:rsidRPr="00BB4CE4">
        <w:rPr>
          <w:lang w:val="da-DK"/>
        </w:rPr>
        <w:t>Opbevar lægemidlet utilgængeligt for børn.</w:t>
      </w:r>
    </w:p>
    <w:p w14:paraId="1C04920D" w14:textId="77777777" w:rsidR="009B31FF" w:rsidRPr="00BB4CE4" w:rsidRDefault="00B0544F" w:rsidP="00B83EAD">
      <w:pPr>
        <w:numPr>
          <w:ilvl w:val="0"/>
          <w:numId w:val="11"/>
        </w:numPr>
        <w:tabs>
          <w:tab w:val="clear" w:pos="567"/>
        </w:tabs>
        <w:spacing w:line="240" w:lineRule="auto"/>
        <w:ind w:left="567" w:hanging="567"/>
        <w:rPr>
          <w:lang w:val="da-DK"/>
        </w:rPr>
      </w:pPr>
      <w:r w:rsidRPr="00BB4CE4">
        <w:rPr>
          <w:lang w:val="da-DK"/>
        </w:rPr>
        <w:t>Brug ikke lægemidlet efter den udløbsdato, der står på den ydre æske og hætteglasset efter EXP. Udløbsdatoen er den sidste dag i den nævnte måned.</w:t>
      </w:r>
    </w:p>
    <w:p w14:paraId="7663C3D4" w14:textId="71CC2A82" w:rsidR="009B31FF" w:rsidRPr="00BB4CE4" w:rsidRDefault="00B0544F" w:rsidP="00B83EAD">
      <w:pPr>
        <w:numPr>
          <w:ilvl w:val="0"/>
          <w:numId w:val="11"/>
        </w:numPr>
        <w:tabs>
          <w:tab w:val="clear" w:pos="567"/>
        </w:tabs>
        <w:spacing w:line="240" w:lineRule="auto"/>
        <w:ind w:left="567" w:hanging="567"/>
        <w:rPr>
          <w:lang w:val="da-DK"/>
        </w:rPr>
      </w:pPr>
      <w:r w:rsidRPr="00BB4CE4">
        <w:rPr>
          <w:lang w:val="da-DK"/>
        </w:rPr>
        <w:t>Opbevares i køleskab (2 °C </w:t>
      </w:r>
      <w:r w:rsidR="0015764D">
        <w:rPr>
          <w:lang w:val="da-DK"/>
        </w:rPr>
        <w:t>-</w:t>
      </w:r>
      <w:r w:rsidR="0053253D" w:rsidRPr="00BB4CE4">
        <w:rPr>
          <w:lang w:val="da-DK"/>
        </w:rPr>
        <w:t> </w:t>
      </w:r>
      <w:r w:rsidRPr="00BB4CE4">
        <w:rPr>
          <w:lang w:val="da-DK"/>
        </w:rPr>
        <w:t>8 °C). Må ikke nedfryses.</w:t>
      </w:r>
    </w:p>
    <w:p w14:paraId="6C5C8450" w14:textId="2B381B59" w:rsidR="009B31FF" w:rsidRPr="00FB5F7A" w:rsidRDefault="00B0544F" w:rsidP="00B83EAD">
      <w:pPr>
        <w:numPr>
          <w:ilvl w:val="0"/>
          <w:numId w:val="11"/>
        </w:numPr>
        <w:tabs>
          <w:tab w:val="clear" w:pos="567"/>
        </w:tabs>
        <w:spacing w:line="240" w:lineRule="auto"/>
        <w:ind w:left="567" w:hanging="567"/>
        <w:rPr>
          <w:szCs w:val="22"/>
          <w:lang w:val="da-DK"/>
        </w:rPr>
      </w:pPr>
      <w:r w:rsidRPr="00BB4CE4">
        <w:rPr>
          <w:lang w:val="da-DK"/>
        </w:rPr>
        <w:t>Den forberedte infusionsvæske, opløsning, er stabil i op til 24 timer ved 2 °C </w:t>
      </w:r>
      <w:r w:rsidR="0015764D">
        <w:rPr>
          <w:lang w:val="da-DK"/>
        </w:rPr>
        <w:t>-</w:t>
      </w:r>
      <w:r w:rsidR="0053253D" w:rsidRPr="00BB4CE4">
        <w:rPr>
          <w:lang w:val="da-DK"/>
        </w:rPr>
        <w:t> </w:t>
      </w:r>
      <w:r w:rsidRPr="00BB4CE4">
        <w:rPr>
          <w:lang w:val="da-DK"/>
        </w:rPr>
        <w:t>8 °C beskyttet mod lys og skal derefter kasseres.</w:t>
      </w:r>
    </w:p>
    <w:p w14:paraId="344CEB46" w14:textId="77777777" w:rsidR="009B31FF" w:rsidRPr="00FB5F7A" w:rsidRDefault="009B31FF" w:rsidP="009B31FF">
      <w:pPr>
        <w:tabs>
          <w:tab w:val="clear" w:pos="567"/>
        </w:tabs>
        <w:spacing w:line="240" w:lineRule="auto"/>
        <w:rPr>
          <w:szCs w:val="22"/>
          <w:lang w:val="da-DK"/>
        </w:rPr>
      </w:pPr>
    </w:p>
    <w:p w14:paraId="05EA99CD" w14:textId="77777777" w:rsidR="009B31FF" w:rsidRPr="00FB5F7A" w:rsidRDefault="00B0544F" w:rsidP="009B31FF">
      <w:pPr>
        <w:tabs>
          <w:tab w:val="clear" w:pos="567"/>
        </w:tabs>
        <w:spacing w:line="240" w:lineRule="auto"/>
        <w:rPr>
          <w:szCs w:val="22"/>
          <w:lang w:val="da-DK"/>
        </w:rPr>
      </w:pPr>
      <w:r w:rsidRPr="00BB4CE4">
        <w:rPr>
          <w:lang w:val="da-DK"/>
        </w:rPr>
        <w:t>Spørg apotekspersonalet, hvordan du skal bortskaffe medicinrester. Af hensyn til miljøet må du ikke smide medicinrester i afløbet, toilettet eller skraldespanden.</w:t>
      </w:r>
    </w:p>
    <w:p w14:paraId="141AF7E3" w14:textId="77777777" w:rsidR="009B31FF" w:rsidRPr="00FB5F7A" w:rsidRDefault="009B31FF" w:rsidP="009B31FF">
      <w:pPr>
        <w:tabs>
          <w:tab w:val="clear" w:pos="567"/>
        </w:tabs>
        <w:spacing w:line="240" w:lineRule="auto"/>
        <w:rPr>
          <w:szCs w:val="22"/>
          <w:lang w:val="da-DK"/>
        </w:rPr>
      </w:pPr>
    </w:p>
    <w:p w14:paraId="69A46B98" w14:textId="77777777" w:rsidR="009B31FF" w:rsidRPr="00FB5F7A" w:rsidRDefault="009B31FF" w:rsidP="009B31FF">
      <w:pPr>
        <w:tabs>
          <w:tab w:val="clear" w:pos="567"/>
        </w:tabs>
        <w:spacing w:line="240" w:lineRule="auto"/>
        <w:rPr>
          <w:szCs w:val="22"/>
          <w:lang w:val="da-DK"/>
        </w:rPr>
      </w:pPr>
    </w:p>
    <w:p w14:paraId="63C0A5E5" w14:textId="77777777" w:rsidR="009B31FF" w:rsidRPr="00FB5F7A" w:rsidRDefault="00B0544F" w:rsidP="00884EF7">
      <w:pPr>
        <w:keepNext/>
        <w:rPr>
          <w:b/>
          <w:bCs/>
          <w:lang w:val="da-DK"/>
        </w:rPr>
      </w:pPr>
      <w:r w:rsidRPr="00BB4CE4">
        <w:rPr>
          <w:b/>
          <w:lang w:val="da-DK"/>
        </w:rPr>
        <w:lastRenderedPageBreak/>
        <w:t>6.</w:t>
      </w:r>
      <w:r w:rsidRPr="00BB4CE4">
        <w:rPr>
          <w:b/>
          <w:lang w:val="da-DK"/>
        </w:rPr>
        <w:tab/>
        <w:t>Pakningsstørrelser og yderligere oplysninger</w:t>
      </w:r>
    </w:p>
    <w:p w14:paraId="70A92FCF" w14:textId="77777777" w:rsidR="009B31FF" w:rsidRPr="00BB4CE4" w:rsidRDefault="009B31FF" w:rsidP="00BB4CE4">
      <w:pPr>
        <w:keepNext/>
        <w:numPr>
          <w:ilvl w:val="12"/>
          <w:numId w:val="0"/>
        </w:numPr>
        <w:tabs>
          <w:tab w:val="clear" w:pos="567"/>
        </w:tabs>
        <w:spacing w:line="240" w:lineRule="auto"/>
        <w:rPr>
          <w:lang w:val="da-DK"/>
        </w:rPr>
      </w:pPr>
    </w:p>
    <w:p w14:paraId="259C0E70" w14:textId="77777777" w:rsidR="009B31FF" w:rsidRPr="00BB4CE4" w:rsidRDefault="00B0544F" w:rsidP="00BB4CE4">
      <w:pPr>
        <w:keepNext/>
        <w:numPr>
          <w:ilvl w:val="12"/>
          <w:numId w:val="0"/>
        </w:numPr>
        <w:tabs>
          <w:tab w:val="clear" w:pos="567"/>
        </w:tabs>
        <w:spacing w:line="240" w:lineRule="auto"/>
        <w:rPr>
          <w:b/>
          <w:lang w:val="da-DK"/>
        </w:rPr>
      </w:pPr>
      <w:r w:rsidRPr="00BB4CE4">
        <w:rPr>
          <w:b/>
          <w:lang w:val="da-DK"/>
        </w:rPr>
        <w:t>Enhertu indeholder:</w:t>
      </w:r>
    </w:p>
    <w:p w14:paraId="6EE2AA70" w14:textId="77777777" w:rsidR="009B31FF" w:rsidRPr="00BB4CE4" w:rsidRDefault="009B31FF" w:rsidP="00280A97">
      <w:pPr>
        <w:pStyle w:val="ListBullet"/>
        <w:keepNext/>
        <w:numPr>
          <w:ilvl w:val="0"/>
          <w:numId w:val="0"/>
        </w:numPr>
        <w:spacing w:after="0"/>
        <w:ind w:left="360" w:hanging="360"/>
        <w:rPr>
          <w:sz w:val="22"/>
          <w:lang w:val="da-DK"/>
        </w:rPr>
      </w:pPr>
    </w:p>
    <w:p w14:paraId="08B17D08" w14:textId="77777777" w:rsidR="009B31FF" w:rsidRPr="00BB4CE4" w:rsidRDefault="00B0544F" w:rsidP="0015764D">
      <w:pPr>
        <w:numPr>
          <w:ilvl w:val="0"/>
          <w:numId w:val="11"/>
        </w:numPr>
        <w:tabs>
          <w:tab w:val="clear" w:pos="567"/>
        </w:tabs>
        <w:spacing w:line="240" w:lineRule="auto"/>
        <w:ind w:left="567" w:hanging="567"/>
        <w:rPr>
          <w:lang w:val="da-DK"/>
        </w:rPr>
      </w:pPr>
      <w:r w:rsidRPr="00BB4CE4">
        <w:rPr>
          <w:lang w:val="da-DK"/>
        </w:rPr>
        <w:t>Aktivt stof: trastuzumab</w:t>
      </w:r>
      <w:r w:rsidR="005E3E44" w:rsidRPr="00BB4CE4">
        <w:rPr>
          <w:lang w:val="da-DK"/>
        </w:rPr>
        <w:t xml:space="preserve"> </w:t>
      </w:r>
      <w:r w:rsidRPr="00BB4CE4">
        <w:rPr>
          <w:lang w:val="da-DK"/>
        </w:rPr>
        <w:t>deruxtecan.</w:t>
      </w:r>
    </w:p>
    <w:p w14:paraId="1C165694" w14:textId="77777777" w:rsidR="009B31FF" w:rsidRPr="00FB5F7A" w:rsidRDefault="00B0544F" w:rsidP="009B31FF">
      <w:pPr>
        <w:tabs>
          <w:tab w:val="clear" w:pos="567"/>
        </w:tabs>
        <w:spacing w:line="240" w:lineRule="auto"/>
        <w:ind w:left="567"/>
        <w:rPr>
          <w:szCs w:val="22"/>
          <w:lang w:val="da-DK"/>
        </w:rPr>
      </w:pPr>
      <w:r w:rsidRPr="00BB4CE4">
        <w:rPr>
          <w:lang w:val="da-DK"/>
        </w:rPr>
        <w:t>Et hætteglas med pulver til koncentrat til infusionsvæske, opløsning, indeholder 100 mg trastuzumab</w:t>
      </w:r>
      <w:r w:rsidR="005E3E44" w:rsidRPr="00BB4CE4">
        <w:rPr>
          <w:lang w:val="da-DK"/>
        </w:rPr>
        <w:t xml:space="preserve"> </w:t>
      </w:r>
      <w:r w:rsidRPr="00BB4CE4">
        <w:rPr>
          <w:lang w:val="da-DK"/>
        </w:rPr>
        <w:t>deruxtecan. Efter rekonstitution indeholder et hætteglas med 5 ml opløsning 20 mg/ml trastuzumab</w:t>
      </w:r>
      <w:r w:rsidR="005E3E44" w:rsidRPr="00BB4CE4">
        <w:rPr>
          <w:lang w:val="da-DK"/>
        </w:rPr>
        <w:t xml:space="preserve"> </w:t>
      </w:r>
      <w:r w:rsidRPr="00BB4CE4">
        <w:rPr>
          <w:lang w:val="da-DK"/>
        </w:rPr>
        <w:t>deruxtecan</w:t>
      </w:r>
      <w:r w:rsidR="00492D1E" w:rsidRPr="00BB4CE4">
        <w:rPr>
          <w:lang w:val="da-DK"/>
        </w:rPr>
        <w:t>.</w:t>
      </w:r>
    </w:p>
    <w:p w14:paraId="200427DC" w14:textId="2E3CD16B" w:rsidR="009B31FF" w:rsidRPr="00FB5F7A" w:rsidRDefault="00B0544F" w:rsidP="00B83EAD">
      <w:pPr>
        <w:numPr>
          <w:ilvl w:val="0"/>
          <w:numId w:val="11"/>
        </w:numPr>
        <w:tabs>
          <w:tab w:val="clear" w:pos="567"/>
        </w:tabs>
        <w:spacing w:line="240" w:lineRule="auto"/>
        <w:ind w:left="567" w:hanging="567"/>
        <w:rPr>
          <w:szCs w:val="22"/>
          <w:lang w:val="da-DK"/>
        </w:rPr>
      </w:pPr>
      <w:r w:rsidRPr="00BB4CE4">
        <w:rPr>
          <w:lang w:val="da-DK"/>
        </w:rPr>
        <w:t>Øvrige indholdsstoffer: L</w:t>
      </w:r>
      <w:r w:rsidR="0015764D">
        <w:rPr>
          <w:lang w:val="da-DK"/>
        </w:rPr>
        <w:t>-</w:t>
      </w:r>
      <w:r w:rsidRPr="00BB4CE4">
        <w:rPr>
          <w:lang w:val="da-DK"/>
        </w:rPr>
        <w:t>histidin, L</w:t>
      </w:r>
      <w:r w:rsidR="0015764D">
        <w:rPr>
          <w:lang w:val="da-DK"/>
        </w:rPr>
        <w:t>-</w:t>
      </w:r>
      <w:del w:id="653" w:author="DSE" w:date="2025-10-08T15:40:00Z" w16du:dateUtc="2025-10-08T13:40:00Z">
        <w:r w:rsidRPr="00BB4CE4">
          <w:rPr>
            <w:lang w:val="da-DK"/>
          </w:rPr>
          <w:delText>histidinhydrochloridmonohydrat</w:delText>
        </w:r>
      </w:del>
      <w:ins w:id="654" w:author="DSE" w:date="2025-10-08T15:40:00Z" w16du:dateUtc="2025-10-08T13:40:00Z">
        <w:r w:rsidRPr="00BB4CE4">
          <w:rPr>
            <w:lang w:val="da-DK"/>
          </w:rPr>
          <w:t>histidinhydrochlorid</w:t>
        </w:r>
        <w:r w:rsidR="008D390D">
          <w:rPr>
            <w:lang w:val="da-DK"/>
          </w:rPr>
          <w:t>-</w:t>
        </w:r>
        <w:r w:rsidRPr="00BB4CE4">
          <w:rPr>
            <w:lang w:val="da-DK"/>
          </w:rPr>
          <w:t>monohydrat</w:t>
        </w:r>
      </w:ins>
      <w:r w:rsidRPr="00BB4CE4">
        <w:rPr>
          <w:lang w:val="da-DK"/>
        </w:rPr>
        <w:t>, saccharose, polysorbat 80</w:t>
      </w:r>
      <w:del w:id="655" w:author="DSE" w:date="2025-10-08T15:40:00Z" w16du:dateUtc="2025-10-08T13:40:00Z">
        <w:r w:rsidRPr="00BB4CE4">
          <w:rPr>
            <w:lang w:val="da-DK"/>
          </w:rPr>
          <w:delText>.</w:delText>
        </w:r>
      </w:del>
      <w:ins w:id="656" w:author="DSE" w:date="2025-10-08T15:40:00Z" w16du:dateUtc="2025-10-08T13:40:00Z">
        <w:r w:rsidR="007D036E" w:rsidRPr="00B03DBD">
          <w:rPr>
            <w:szCs w:val="22"/>
            <w:lang w:val="da-DK"/>
          </w:rPr>
          <w:t xml:space="preserve"> (E433)</w:t>
        </w:r>
        <w:r w:rsidRPr="00BB4CE4">
          <w:rPr>
            <w:lang w:val="da-DK"/>
          </w:rPr>
          <w:t>.</w:t>
        </w:r>
      </w:ins>
    </w:p>
    <w:p w14:paraId="5A79F052" w14:textId="77777777" w:rsidR="009B31FF" w:rsidRPr="00FB5F7A" w:rsidRDefault="009B31FF" w:rsidP="009B31FF">
      <w:pPr>
        <w:numPr>
          <w:ilvl w:val="12"/>
          <w:numId w:val="0"/>
        </w:numPr>
        <w:tabs>
          <w:tab w:val="clear" w:pos="567"/>
        </w:tabs>
        <w:spacing w:line="240" w:lineRule="auto"/>
        <w:rPr>
          <w:szCs w:val="22"/>
          <w:lang w:val="da-DK"/>
        </w:rPr>
      </w:pPr>
    </w:p>
    <w:p w14:paraId="13056BFC" w14:textId="77777777" w:rsidR="009B31FF" w:rsidRPr="00FB5F7A" w:rsidRDefault="00B0544F" w:rsidP="00BB4CE4">
      <w:pPr>
        <w:pStyle w:val="ListBullet"/>
        <w:keepNext/>
        <w:numPr>
          <w:ilvl w:val="0"/>
          <w:numId w:val="0"/>
        </w:numPr>
        <w:spacing w:after="0"/>
        <w:rPr>
          <w:b/>
          <w:sz w:val="22"/>
          <w:szCs w:val="22"/>
          <w:lang w:val="da-DK"/>
        </w:rPr>
      </w:pPr>
      <w:r w:rsidRPr="00BB4CE4">
        <w:rPr>
          <w:b/>
          <w:sz w:val="22"/>
          <w:lang w:val="da-DK"/>
        </w:rPr>
        <w:t>Udseende og pakningsstørrelser</w:t>
      </w:r>
    </w:p>
    <w:p w14:paraId="520C4F21" w14:textId="77777777" w:rsidR="009B31FF" w:rsidRPr="00FB5F7A" w:rsidRDefault="009B31FF" w:rsidP="00280A97">
      <w:pPr>
        <w:keepNext/>
        <w:tabs>
          <w:tab w:val="clear" w:pos="567"/>
        </w:tabs>
        <w:spacing w:line="240" w:lineRule="auto"/>
        <w:rPr>
          <w:szCs w:val="22"/>
          <w:lang w:val="da-DK"/>
        </w:rPr>
      </w:pPr>
    </w:p>
    <w:p w14:paraId="3D4481C0" w14:textId="4D2331F1" w:rsidR="009B31FF" w:rsidRPr="00FB5F7A" w:rsidRDefault="00B0544F" w:rsidP="00991453">
      <w:pPr>
        <w:tabs>
          <w:tab w:val="clear" w:pos="567"/>
        </w:tabs>
        <w:spacing w:line="240" w:lineRule="auto"/>
        <w:rPr>
          <w:szCs w:val="22"/>
          <w:lang w:val="da-DK"/>
        </w:rPr>
      </w:pPr>
      <w:r w:rsidRPr="00BB4CE4">
        <w:rPr>
          <w:lang w:val="da-DK"/>
        </w:rPr>
        <w:t>Enhertu er et hvidt til gullig-hvidt lyofiliseret pulver, der leveres i et klart ravfarvet hætteglas med en gummiprop, en aluminiumsforsegling og et ’flip</w:t>
      </w:r>
      <w:r w:rsidR="0015764D">
        <w:rPr>
          <w:lang w:val="da-DK"/>
        </w:rPr>
        <w:t>-</w:t>
      </w:r>
      <w:r w:rsidRPr="00BB4CE4">
        <w:rPr>
          <w:lang w:val="da-DK"/>
        </w:rPr>
        <w:t>off’</w:t>
      </w:r>
      <w:r w:rsidR="0015764D">
        <w:rPr>
          <w:lang w:val="da-DK"/>
        </w:rPr>
        <w:t>-</w:t>
      </w:r>
      <w:r w:rsidRPr="00BB4CE4">
        <w:rPr>
          <w:lang w:val="da-DK"/>
        </w:rPr>
        <w:t>låg af plastic.</w:t>
      </w:r>
    </w:p>
    <w:p w14:paraId="083277A6" w14:textId="77777777" w:rsidR="009B31FF" w:rsidRPr="00FB5F7A" w:rsidRDefault="00B0544F" w:rsidP="009B31FF">
      <w:pPr>
        <w:tabs>
          <w:tab w:val="clear" w:pos="567"/>
        </w:tabs>
        <w:spacing w:line="240" w:lineRule="auto"/>
        <w:rPr>
          <w:szCs w:val="22"/>
          <w:lang w:val="da-DK"/>
        </w:rPr>
      </w:pPr>
      <w:r w:rsidRPr="00BB4CE4">
        <w:rPr>
          <w:lang w:val="da-DK"/>
        </w:rPr>
        <w:t>Hver æske indeholder 1 hætteglas.</w:t>
      </w:r>
    </w:p>
    <w:p w14:paraId="1324C711" w14:textId="77777777" w:rsidR="009B31FF" w:rsidRPr="00FB5F7A" w:rsidRDefault="009B31FF" w:rsidP="009B31FF">
      <w:pPr>
        <w:numPr>
          <w:ilvl w:val="12"/>
          <w:numId w:val="0"/>
        </w:numPr>
        <w:tabs>
          <w:tab w:val="clear" w:pos="567"/>
        </w:tabs>
        <w:spacing w:line="240" w:lineRule="auto"/>
        <w:rPr>
          <w:szCs w:val="22"/>
          <w:lang w:val="da-DK"/>
        </w:rPr>
      </w:pPr>
    </w:p>
    <w:p w14:paraId="04F58DA7" w14:textId="77777777" w:rsidR="009B31FF" w:rsidRPr="00FB5F7A" w:rsidRDefault="00B0544F" w:rsidP="009B31FF">
      <w:pPr>
        <w:keepNext/>
        <w:keepLines/>
        <w:tabs>
          <w:tab w:val="clear" w:pos="567"/>
        </w:tabs>
        <w:spacing w:line="240" w:lineRule="auto"/>
        <w:rPr>
          <w:b/>
          <w:szCs w:val="22"/>
          <w:lang w:val="da-DK"/>
        </w:rPr>
      </w:pPr>
      <w:r w:rsidRPr="00BB4CE4">
        <w:rPr>
          <w:b/>
          <w:lang w:val="da-DK"/>
        </w:rPr>
        <w:t>Indehaver af markedsføringstilladelsen</w:t>
      </w:r>
    </w:p>
    <w:p w14:paraId="5B47F52A" w14:textId="77777777" w:rsidR="009B31FF" w:rsidRPr="002814AB" w:rsidRDefault="00B0544F" w:rsidP="00BB4CE4">
      <w:pPr>
        <w:keepNext/>
        <w:tabs>
          <w:tab w:val="clear" w:pos="567"/>
        </w:tabs>
        <w:spacing w:line="240" w:lineRule="auto"/>
        <w:rPr>
          <w:lang w:val="it-IT"/>
        </w:rPr>
      </w:pPr>
      <w:r w:rsidRPr="002814AB">
        <w:rPr>
          <w:lang w:val="it-IT"/>
        </w:rPr>
        <w:t>Daiichi Sankyo Europe GmbH</w:t>
      </w:r>
    </w:p>
    <w:p w14:paraId="7295409E" w14:textId="77777777" w:rsidR="009B31FF" w:rsidRPr="002814AB" w:rsidRDefault="00B0544F" w:rsidP="00BB4CE4">
      <w:pPr>
        <w:tabs>
          <w:tab w:val="clear" w:pos="567"/>
        </w:tabs>
        <w:spacing w:line="240" w:lineRule="auto"/>
        <w:rPr>
          <w:lang w:val="it-IT"/>
        </w:rPr>
      </w:pPr>
      <w:r w:rsidRPr="002814AB">
        <w:rPr>
          <w:lang w:val="it-IT"/>
        </w:rPr>
        <w:t>Zielstattstrasse 48</w:t>
      </w:r>
    </w:p>
    <w:p w14:paraId="62DCF0F9" w14:textId="77777777" w:rsidR="009B31FF" w:rsidRPr="00B03DBD" w:rsidRDefault="00B0544F" w:rsidP="00BB4CE4">
      <w:pPr>
        <w:tabs>
          <w:tab w:val="clear" w:pos="567"/>
        </w:tabs>
        <w:spacing w:line="240" w:lineRule="auto"/>
        <w:rPr>
          <w:szCs w:val="22"/>
          <w:lang w:val="da-DK"/>
        </w:rPr>
      </w:pPr>
      <w:r w:rsidRPr="00B03DBD">
        <w:rPr>
          <w:lang w:val="da-DK"/>
        </w:rPr>
        <w:t>81379 München</w:t>
      </w:r>
    </w:p>
    <w:p w14:paraId="511558CC" w14:textId="77777777" w:rsidR="009B31FF" w:rsidRPr="00B03DBD" w:rsidRDefault="00B0544F" w:rsidP="00BB4CE4">
      <w:pPr>
        <w:tabs>
          <w:tab w:val="clear" w:pos="567"/>
        </w:tabs>
        <w:spacing w:line="240" w:lineRule="auto"/>
        <w:rPr>
          <w:szCs w:val="22"/>
          <w:lang w:val="da-DK"/>
        </w:rPr>
      </w:pPr>
      <w:r w:rsidRPr="00B03DBD">
        <w:rPr>
          <w:lang w:val="da-DK"/>
        </w:rPr>
        <w:t>Tyskland</w:t>
      </w:r>
    </w:p>
    <w:p w14:paraId="3AFC69DE" w14:textId="77777777" w:rsidR="009B31FF" w:rsidRPr="00B03DBD" w:rsidRDefault="009B31FF" w:rsidP="00BB4CE4">
      <w:pPr>
        <w:tabs>
          <w:tab w:val="clear" w:pos="567"/>
        </w:tabs>
        <w:spacing w:line="240" w:lineRule="auto"/>
        <w:rPr>
          <w:szCs w:val="22"/>
          <w:lang w:val="da-DK"/>
        </w:rPr>
      </w:pPr>
    </w:p>
    <w:p w14:paraId="007648BD" w14:textId="77777777" w:rsidR="009B31FF" w:rsidRPr="00B03DBD" w:rsidRDefault="00B0544F" w:rsidP="0015764D">
      <w:pPr>
        <w:keepNext/>
        <w:tabs>
          <w:tab w:val="clear" w:pos="567"/>
        </w:tabs>
        <w:spacing w:line="240" w:lineRule="auto"/>
        <w:rPr>
          <w:b/>
          <w:szCs w:val="22"/>
          <w:lang w:val="da-DK"/>
        </w:rPr>
      </w:pPr>
      <w:r w:rsidRPr="00B03DBD">
        <w:rPr>
          <w:b/>
          <w:lang w:val="da-DK"/>
        </w:rPr>
        <w:t>Fremstiller</w:t>
      </w:r>
    </w:p>
    <w:p w14:paraId="54D11B07" w14:textId="77777777" w:rsidR="009B31FF" w:rsidRPr="00B03DBD" w:rsidRDefault="00B0544F" w:rsidP="0015764D">
      <w:pPr>
        <w:keepNext/>
        <w:tabs>
          <w:tab w:val="clear" w:pos="567"/>
        </w:tabs>
        <w:spacing w:line="240" w:lineRule="auto"/>
        <w:rPr>
          <w:szCs w:val="22"/>
          <w:lang w:val="da-DK"/>
        </w:rPr>
      </w:pPr>
      <w:r w:rsidRPr="00B03DBD">
        <w:rPr>
          <w:lang w:val="da-DK"/>
        </w:rPr>
        <w:t>Daiichi Sankyo Europe GmbH</w:t>
      </w:r>
    </w:p>
    <w:p w14:paraId="7506C75D" w14:textId="77777777" w:rsidR="009B31FF" w:rsidRPr="00B03DBD" w:rsidRDefault="00B0544F" w:rsidP="0015764D">
      <w:pPr>
        <w:keepNext/>
        <w:tabs>
          <w:tab w:val="clear" w:pos="567"/>
        </w:tabs>
        <w:spacing w:line="240" w:lineRule="auto"/>
        <w:rPr>
          <w:szCs w:val="22"/>
          <w:lang w:val="da-DK"/>
        </w:rPr>
      </w:pPr>
      <w:r w:rsidRPr="00B03DBD">
        <w:rPr>
          <w:lang w:val="da-DK"/>
        </w:rPr>
        <w:t>Luitpoldstrasse 1</w:t>
      </w:r>
    </w:p>
    <w:p w14:paraId="201B2EB4" w14:textId="77777777" w:rsidR="009B31FF" w:rsidRPr="00B03DBD" w:rsidRDefault="00B0544F" w:rsidP="0015764D">
      <w:pPr>
        <w:keepNext/>
        <w:tabs>
          <w:tab w:val="clear" w:pos="567"/>
        </w:tabs>
        <w:spacing w:line="240" w:lineRule="auto"/>
        <w:rPr>
          <w:szCs w:val="22"/>
          <w:lang w:val="da-DK"/>
        </w:rPr>
      </w:pPr>
      <w:r w:rsidRPr="00B03DBD">
        <w:rPr>
          <w:lang w:val="da-DK"/>
        </w:rPr>
        <w:t>85276 Pfaffenhofen</w:t>
      </w:r>
    </w:p>
    <w:p w14:paraId="4DDB62DE" w14:textId="77777777" w:rsidR="009B31FF" w:rsidRPr="00FB5F7A" w:rsidRDefault="00B0544F" w:rsidP="00BB4CE4">
      <w:pPr>
        <w:tabs>
          <w:tab w:val="clear" w:pos="567"/>
        </w:tabs>
        <w:spacing w:line="240" w:lineRule="auto"/>
        <w:rPr>
          <w:szCs w:val="22"/>
          <w:lang w:val="da-DK"/>
        </w:rPr>
      </w:pPr>
      <w:r w:rsidRPr="00BB4CE4">
        <w:rPr>
          <w:lang w:val="da-DK"/>
        </w:rPr>
        <w:t>Tyskland</w:t>
      </w:r>
    </w:p>
    <w:p w14:paraId="746CB051" w14:textId="77777777" w:rsidR="009B31FF" w:rsidRPr="00FB5F7A" w:rsidRDefault="009B31FF" w:rsidP="009B31FF">
      <w:pPr>
        <w:tabs>
          <w:tab w:val="clear" w:pos="567"/>
        </w:tabs>
        <w:spacing w:line="240" w:lineRule="auto"/>
        <w:ind w:right="-2"/>
        <w:rPr>
          <w:szCs w:val="22"/>
          <w:lang w:val="da-DK"/>
        </w:rPr>
      </w:pPr>
    </w:p>
    <w:p w14:paraId="08B5132F" w14:textId="77777777" w:rsidR="009B31FF" w:rsidRPr="00FB5F7A" w:rsidRDefault="00B0544F" w:rsidP="009E5566">
      <w:pPr>
        <w:numPr>
          <w:ilvl w:val="12"/>
          <w:numId w:val="0"/>
        </w:numPr>
        <w:spacing w:line="240" w:lineRule="auto"/>
        <w:rPr>
          <w:szCs w:val="22"/>
          <w:lang w:val="da-DK"/>
        </w:rPr>
      </w:pPr>
      <w:r w:rsidRPr="00BB4CE4">
        <w:rPr>
          <w:lang w:val="da-DK"/>
        </w:rPr>
        <w:t>Hvis du ønsker yderligere oplysninger om dette lægemiddel, skal du henvende dig til den lokale repræsentant for indehaveren af markedsføringstilladelsen:</w:t>
      </w:r>
    </w:p>
    <w:p w14:paraId="25AD9A03" w14:textId="77777777" w:rsidR="009B31FF" w:rsidRPr="00FB5F7A" w:rsidRDefault="009B31FF" w:rsidP="00D357A4">
      <w:pPr>
        <w:spacing w:line="240" w:lineRule="auto"/>
        <w:rPr>
          <w:szCs w:val="22"/>
          <w:lang w:val="da-DK"/>
        </w:rPr>
      </w:pPr>
    </w:p>
    <w:tbl>
      <w:tblPr>
        <w:tblW w:w="9356" w:type="dxa"/>
        <w:tblInd w:w="-34" w:type="dxa"/>
        <w:tblLayout w:type="fixed"/>
        <w:tblLook w:val="0000" w:firstRow="0" w:lastRow="0" w:firstColumn="0" w:lastColumn="0" w:noHBand="0" w:noVBand="0"/>
      </w:tblPr>
      <w:tblGrid>
        <w:gridCol w:w="4678"/>
        <w:gridCol w:w="4678"/>
      </w:tblGrid>
      <w:tr w:rsidR="00A331AC" w:rsidRPr="00547AF6" w14:paraId="1D119D3D" w14:textId="77777777" w:rsidTr="00A36A52">
        <w:tc>
          <w:tcPr>
            <w:tcW w:w="4678" w:type="dxa"/>
          </w:tcPr>
          <w:p w14:paraId="68278315" w14:textId="77777777" w:rsidR="00A331AC" w:rsidRPr="00B22A3F" w:rsidRDefault="00A331AC" w:rsidP="00433D22">
            <w:pPr>
              <w:spacing w:line="240" w:lineRule="auto"/>
              <w:rPr>
                <w:b/>
                <w:lang w:val="da-DK"/>
              </w:rPr>
            </w:pPr>
            <w:r w:rsidRPr="00B22A3F">
              <w:rPr>
                <w:b/>
                <w:lang w:val="da-DK"/>
              </w:rPr>
              <w:t>België/Belgique/Belgien</w:t>
            </w:r>
          </w:p>
          <w:p w14:paraId="4EDCB4BD" w14:textId="0CFAE2F3" w:rsidR="00A331AC" w:rsidRPr="00547AF6" w:rsidRDefault="00A331AC" w:rsidP="005661AF">
            <w:pPr>
              <w:spacing w:line="240" w:lineRule="auto"/>
              <w:rPr>
                <w:lang w:val="da-DK"/>
              </w:rPr>
            </w:pPr>
            <w:r w:rsidRPr="00547AF6">
              <w:rPr>
                <w:lang w:val="da-DK"/>
              </w:rPr>
              <w:t>Daiichi Sankyo Belgium N.V.-S.A</w:t>
            </w:r>
          </w:p>
          <w:p w14:paraId="7412A2FC" w14:textId="040E9706" w:rsidR="00A331AC" w:rsidRPr="00B22A3F" w:rsidRDefault="00A331AC" w:rsidP="005661AF">
            <w:pPr>
              <w:spacing w:line="240" w:lineRule="auto"/>
              <w:ind w:right="34"/>
              <w:rPr>
                <w:noProof/>
                <w:szCs w:val="22"/>
                <w:lang w:val="da-DK"/>
              </w:rPr>
            </w:pPr>
            <w:r w:rsidRPr="00B22A3F">
              <w:rPr>
                <w:lang w:val="da-DK"/>
              </w:rPr>
              <w:t>Tél/Tel: +32-(0) 2 227 18 80</w:t>
            </w:r>
          </w:p>
        </w:tc>
        <w:tc>
          <w:tcPr>
            <w:tcW w:w="4678" w:type="dxa"/>
          </w:tcPr>
          <w:p w14:paraId="0F607DDD" w14:textId="77777777" w:rsidR="00A331AC" w:rsidRPr="002814AB" w:rsidRDefault="00A331AC" w:rsidP="00433D22">
            <w:pPr>
              <w:spacing w:line="240" w:lineRule="auto"/>
              <w:rPr>
                <w:b/>
                <w:lang w:val="pt-PT"/>
              </w:rPr>
            </w:pPr>
            <w:r w:rsidRPr="002814AB">
              <w:rPr>
                <w:b/>
                <w:lang w:val="pt-PT"/>
              </w:rPr>
              <w:t>Lietuva</w:t>
            </w:r>
          </w:p>
          <w:p w14:paraId="03C94FBF" w14:textId="77777777" w:rsidR="00A331AC" w:rsidRPr="002814AB" w:rsidRDefault="00A331AC" w:rsidP="005661AF">
            <w:pPr>
              <w:tabs>
                <w:tab w:val="left" w:pos="-720"/>
              </w:tabs>
              <w:suppressAutoHyphens/>
              <w:spacing w:line="240" w:lineRule="auto"/>
              <w:rPr>
                <w:lang w:val="pt-PT"/>
              </w:rPr>
            </w:pPr>
            <w:r w:rsidRPr="002814AB">
              <w:rPr>
                <w:lang w:val="pt-PT"/>
              </w:rPr>
              <w:t>UAB AstraZeneca Lietuva</w:t>
            </w:r>
          </w:p>
          <w:p w14:paraId="3B573ED1" w14:textId="5D04F84D" w:rsidR="00A331AC" w:rsidRPr="002814AB" w:rsidRDefault="00A331AC" w:rsidP="005661AF">
            <w:pPr>
              <w:tabs>
                <w:tab w:val="left" w:pos="-720"/>
              </w:tabs>
              <w:suppressAutoHyphens/>
              <w:spacing w:line="240" w:lineRule="auto"/>
              <w:rPr>
                <w:lang w:val="pt-PT"/>
              </w:rPr>
            </w:pPr>
            <w:r w:rsidRPr="002814AB">
              <w:rPr>
                <w:lang w:val="pt-PT"/>
              </w:rPr>
              <w:t>Tel: +370 5 2660550</w:t>
            </w:r>
          </w:p>
        </w:tc>
      </w:tr>
      <w:tr w:rsidR="00A331AC" w:rsidRPr="00FB5F7A" w14:paraId="1A79A71E" w14:textId="77777777" w:rsidTr="00A36A52">
        <w:tc>
          <w:tcPr>
            <w:tcW w:w="4678" w:type="dxa"/>
          </w:tcPr>
          <w:p w14:paraId="4D34722F" w14:textId="77777777" w:rsidR="00A331AC" w:rsidRPr="002814AB" w:rsidRDefault="00A331AC" w:rsidP="00BB4CE4">
            <w:pPr>
              <w:tabs>
                <w:tab w:val="clear" w:pos="567"/>
              </w:tabs>
              <w:spacing w:line="240" w:lineRule="auto"/>
              <w:ind w:right="-2"/>
              <w:rPr>
                <w:lang w:val="pt-PT"/>
              </w:rPr>
            </w:pPr>
          </w:p>
          <w:p w14:paraId="700D4C37" w14:textId="77777777" w:rsidR="00A331AC" w:rsidRPr="002814AB" w:rsidRDefault="00A331AC" w:rsidP="00BB4CE4">
            <w:pPr>
              <w:keepNext/>
              <w:spacing w:line="240" w:lineRule="auto"/>
              <w:rPr>
                <w:b/>
                <w:lang w:val="pt-PT"/>
              </w:rPr>
            </w:pPr>
            <w:r w:rsidRPr="00B22A3F">
              <w:rPr>
                <w:b/>
                <w:lang w:val="da-DK"/>
              </w:rPr>
              <w:t>България</w:t>
            </w:r>
          </w:p>
          <w:p w14:paraId="4931BD56" w14:textId="77777777" w:rsidR="00A331AC" w:rsidRPr="002814AB" w:rsidRDefault="00A331AC" w:rsidP="00E37E46">
            <w:pPr>
              <w:tabs>
                <w:tab w:val="left" w:pos="-720"/>
              </w:tabs>
              <w:suppressAutoHyphens/>
              <w:spacing w:line="240" w:lineRule="auto"/>
              <w:rPr>
                <w:lang w:val="pt-PT"/>
              </w:rPr>
            </w:pPr>
            <w:r w:rsidRPr="00B22A3F">
              <w:rPr>
                <w:lang w:val="da-DK"/>
              </w:rPr>
              <w:t>АстраЗенека</w:t>
            </w:r>
            <w:r w:rsidRPr="002814AB">
              <w:rPr>
                <w:lang w:val="pt-PT"/>
              </w:rPr>
              <w:t xml:space="preserve"> </w:t>
            </w:r>
            <w:r w:rsidRPr="00B22A3F">
              <w:rPr>
                <w:lang w:val="da-DK"/>
              </w:rPr>
              <w:t>България</w:t>
            </w:r>
            <w:r w:rsidRPr="002814AB">
              <w:rPr>
                <w:lang w:val="pt-PT"/>
              </w:rPr>
              <w:t xml:space="preserve"> </w:t>
            </w:r>
            <w:r w:rsidRPr="00B22A3F">
              <w:rPr>
                <w:lang w:val="da-DK"/>
              </w:rPr>
              <w:t>ЕООД</w:t>
            </w:r>
          </w:p>
          <w:p w14:paraId="5CA5C89B" w14:textId="143960B0" w:rsidR="00A331AC" w:rsidRPr="002814AB" w:rsidRDefault="00A331AC" w:rsidP="00A331AC">
            <w:pPr>
              <w:autoSpaceDE w:val="0"/>
              <w:autoSpaceDN w:val="0"/>
              <w:adjustRightInd w:val="0"/>
              <w:spacing w:line="240" w:lineRule="auto"/>
              <w:rPr>
                <w:lang w:val="pt-PT"/>
              </w:rPr>
            </w:pPr>
            <w:r w:rsidRPr="00B22A3F">
              <w:rPr>
                <w:lang w:val="da-DK"/>
              </w:rPr>
              <w:t>Тел</w:t>
            </w:r>
            <w:r w:rsidRPr="002814AB">
              <w:rPr>
                <w:lang w:val="pt-PT"/>
              </w:rPr>
              <w:t>.: +359 24455000</w:t>
            </w:r>
          </w:p>
        </w:tc>
        <w:tc>
          <w:tcPr>
            <w:tcW w:w="4678" w:type="dxa"/>
          </w:tcPr>
          <w:p w14:paraId="26206C3C" w14:textId="77777777" w:rsidR="00A331AC" w:rsidRPr="002814AB" w:rsidRDefault="00A331AC" w:rsidP="00BB4CE4">
            <w:pPr>
              <w:tabs>
                <w:tab w:val="clear" w:pos="567"/>
              </w:tabs>
              <w:spacing w:line="240" w:lineRule="auto"/>
              <w:ind w:right="-2"/>
              <w:rPr>
                <w:lang w:val="pt-PT"/>
              </w:rPr>
            </w:pPr>
          </w:p>
          <w:p w14:paraId="44E5137C" w14:textId="77777777" w:rsidR="00A331AC" w:rsidRPr="002814AB" w:rsidRDefault="00A331AC" w:rsidP="009E5566">
            <w:pPr>
              <w:tabs>
                <w:tab w:val="left" w:pos="-720"/>
              </w:tabs>
              <w:suppressAutoHyphens/>
              <w:spacing w:line="240" w:lineRule="auto"/>
              <w:rPr>
                <w:lang w:val="pt-PT"/>
              </w:rPr>
            </w:pPr>
            <w:r w:rsidRPr="002814AB">
              <w:rPr>
                <w:b/>
                <w:lang w:val="pt-PT"/>
              </w:rPr>
              <w:t>Luxembourg/Luxemburg</w:t>
            </w:r>
          </w:p>
          <w:p w14:paraId="23296626" w14:textId="57AC6DBD" w:rsidR="00A331AC" w:rsidRPr="00547AF6" w:rsidRDefault="00A331AC" w:rsidP="00BB4CE4">
            <w:pPr>
              <w:spacing w:line="240" w:lineRule="auto"/>
              <w:rPr>
                <w:lang w:val="pt-PT"/>
              </w:rPr>
            </w:pPr>
            <w:r w:rsidRPr="00547AF6">
              <w:rPr>
                <w:lang w:val="pt-PT"/>
              </w:rPr>
              <w:t>Daiichi Sankyo Belgium N.V.-</w:t>
            </w:r>
            <w:proofErr w:type="gramStart"/>
            <w:r w:rsidRPr="00547AF6">
              <w:rPr>
                <w:lang w:val="pt-PT"/>
              </w:rPr>
              <w:t>S.A</w:t>
            </w:r>
            <w:proofErr w:type="gramEnd"/>
          </w:p>
          <w:p w14:paraId="19DEFC16" w14:textId="06407B14" w:rsidR="00A331AC" w:rsidRPr="00B22A3F" w:rsidRDefault="00A331AC" w:rsidP="008411A1">
            <w:pPr>
              <w:tabs>
                <w:tab w:val="left" w:pos="-720"/>
              </w:tabs>
              <w:suppressAutoHyphens/>
              <w:spacing w:line="240" w:lineRule="auto"/>
              <w:rPr>
                <w:lang w:val="da-DK"/>
              </w:rPr>
            </w:pPr>
            <w:r w:rsidRPr="00B22A3F">
              <w:rPr>
                <w:lang w:val="da-DK"/>
              </w:rPr>
              <w:t>Tél/Tel: +32-(0) 2 227 18 80</w:t>
            </w:r>
          </w:p>
        </w:tc>
      </w:tr>
      <w:tr w:rsidR="00A331AC" w:rsidRPr="00FB5F7A" w14:paraId="46407533" w14:textId="77777777" w:rsidTr="00A36A52">
        <w:trPr>
          <w:trHeight w:val="697"/>
        </w:trPr>
        <w:tc>
          <w:tcPr>
            <w:tcW w:w="4678" w:type="dxa"/>
          </w:tcPr>
          <w:p w14:paraId="0ADE3D0A" w14:textId="77777777" w:rsidR="00A331AC" w:rsidRPr="002814AB" w:rsidRDefault="00A331AC" w:rsidP="00BB4CE4">
            <w:pPr>
              <w:tabs>
                <w:tab w:val="clear" w:pos="567"/>
              </w:tabs>
              <w:spacing w:line="240" w:lineRule="auto"/>
              <w:ind w:right="-2"/>
              <w:rPr>
                <w:lang w:val="pt-PT"/>
              </w:rPr>
            </w:pPr>
          </w:p>
          <w:p w14:paraId="0AD8512C" w14:textId="77777777" w:rsidR="00A331AC" w:rsidRPr="002814AB" w:rsidRDefault="00A331AC" w:rsidP="00BB4CE4">
            <w:pPr>
              <w:keepNext/>
              <w:spacing w:line="240" w:lineRule="auto"/>
              <w:rPr>
                <w:b/>
                <w:lang w:val="pt-PT"/>
              </w:rPr>
            </w:pPr>
            <w:r w:rsidRPr="002814AB">
              <w:rPr>
                <w:b/>
                <w:lang w:val="pt-PT"/>
              </w:rPr>
              <w:t>Česká republika</w:t>
            </w:r>
          </w:p>
          <w:p w14:paraId="27AEC2BA" w14:textId="77777777" w:rsidR="00A331AC" w:rsidRPr="002814AB" w:rsidRDefault="00A331AC" w:rsidP="00A331AC">
            <w:pPr>
              <w:tabs>
                <w:tab w:val="left" w:pos="-720"/>
              </w:tabs>
              <w:suppressAutoHyphens/>
              <w:spacing w:line="240" w:lineRule="auto"/>
              <w:rPr>
                <w:lang w:val="pt-PT"/>
              </w:rPr>
            </w:pPr>
            <w:r w:rsidRPr="002814AB">
              <w:rPr>
                <w:lang w:val="pt-PT"/>
              </w:rPr>
              <w:t>AstraZeneca Czech Republic s.r.o.</w:t>
            </w:r>
          </w:p>
          <w:p w14:paraId="1D82E2D4" w14:textId="767126D2" w:rsidR="00A331AC" w:rsidRPr="002814AB" w:rsidRDefault="00A331AC" w:rsidP="00A331AC">
            <w:pPr>
              <w:spacing w:line="240" w:lineRule="auto"/>
              <w:rPr>
                <w:lang w:val="pt-PT"/>
              </w:rPr>
            </w:pPr>
            <w:r w:rsidRPr="002814AB">
              <w:rPr>
                <w:lang w:val="pt-PT"/>
              </w:rPr>
              <w:t>Tel: +420 222 807 111</w:t>
            </w:r>
          </w:p>
        </w:tc>
        <w:tc>
          <w:tcPr>
            <w:tcW w:w="4678" w:type="dxa"/>
          </w:tcPr>
          <w:p w14:paraId="71CBF1D5" w14:textId="77777777" w:rsidR="00A331AC" w:rsidRPr="002814AB" w:rsidRDefault="00A331AC" w:rsidP="00BB4CE4">
            <w:pPr>
              <w:tabs>
                <w:tab w:val="clear" w:pos="567"/>
              </w:tabs>
              <w:spacing w:line="240" w:lineRule="auto"/>
              <w:ind w:right="-2"/>
              <w:rPr>
                <w:lang w:val="pt-PT"/>
              </w:rPr>
            </w:pPr>
          </w:p>
          <w:p w14:paraId="38096267" w14:textId="77777777" w:rsidR="00A331AC" w:rsidRPr="00B22A3F" w:rsidRDefault="00A331AC" w:rsidP="00BB4CE4">
            <w:pPr>
              <w:keepNext/>
              <w:spacing w:line="240" w:lineRule="auto"/>
              <w:rPr>
                <w:b/>
                <w:lang w:val="da-DK"/>
              </w:rPr>
            </w:pPr>
            <w:r w:rsidRPr="00B22A3F">
              <w:rPr>
                <w:b/>
                <w:lang w:val="da-DK"/>
              </w:rPr>
              <w:t>Magyarország</w:t>
            </w:r>
          </w:p>
          <w:p w14:paraId="5B10E428" w14:textId="77777777" w:rsidR="00A331AC" w:rsidRPr="00B22A3F" w:rsidRDefault="00A331AC" w:rsidP="00BB4CE4">
            <w:pPr>
              <w:tabs>
                <w:tab w:val="left" w:pos="-720"/>
              </w:tabs>
              <w:spacing w:line="240" w:lineRule="auto"/>
              <w:rPr>
                <w:lang w:val="da-DK"/>
              </w:rPr>
            </w:pPr>
            <w:r w:rsidRPr="00B22A3F">
              <w:rPr>
                <w:lang w:val="da-DK"/>
              </w:rPr>
              <w:t>AstraZeneca Kft.</w:t>
            </w:r>
          </w:p>
          <w:p w14:paraId="44C7F64B" w14:textId="320DAB19" w:rsidR="00A331AC" w:rsidRPr="00B22A3F" w:rsidRDefault="00A331AC" w:rsidP="0096534E">
            <w:pPr>
              <w:spacing w:line="240" w:lineRule="auto"/>
              <w:rPr>
                <w:lang w:val="da-DK"/>
              </w:rPr>
            </w:pPr>
            <w:r w:rsidRPr="00B22A3F">
              <w:rPr>
                <w:lang w:val="da-DK"/>
              </w:rPr>
              <w:t>Tel.: +36 1 883 6500</w:t>
            </w:r>
          </w:p>
        </w:tc>
      </w:tr>
      <w:tr w:rsidR="00A331AC" w:rsidRPr="00547AF6" w14:paraId="081F5671" w14:textId="77777777" w:rsidTr="00A36A52">
        <w:tc>
          <w:tcPr>
            <w:tcW w:w="4678" w:type="dxa"/>
          </w:tcPr>
          <w:p w14:paraId="5E06FE52" w14:textId="77777777" w:rsidR="00A331AC" w:rsidRPr="00B35697" w:rsidRDefault="00A331AC" w:rsidP="00BB4CE4">
            <w:pPr>
              <w:tabs>
                <w:tab w:val="clear" w:pos="567"/>
              </w:tabs>
              <w:spacing w:line="240" w:lineRule="auto"/>
              <w:rPr>
                <w:lang w:val="en-US"/>
              </w:rPr>
            </w:pPr>
          </w:p>
          <w:p w14:paraId="4D577E02" w14:textId="77777777" w:rsidR="00A331AC" w:rsidRPr="00B35697" w:rsidRDefault="00A331AC" w:rsidP="009E5566">
            <w:pPr>
              <w:spacing w:line="240" w:lineRule="auto"/>
              <w:rPr>
                <w:lang w:val="en-US"/>
              </w:rPr>
            </w:pPr>
            <w:r w:rsidRPr="00B35697">
              <w:rPr>
                <w:b/>
                <w:lang w:val="en-US"/>
              </w:rPr>
              <w:t>Danmark</w:t>
            </w:r>
          </w:p>
          <w:p w14:paraId="3089F3FC" w14:textId="77777777" w:rsidR="00A331AC" w:rsidRPr="00B35697" w:rsidRDefault="00A331AC" w:rsidP="00A331AC">
            <w:pPr>
              <w:tabs>
                <w:tab w:val="left" w:pos="-720"/>
              </w:tabs>
              <w:suppressAutoHyphens/>
              <w:spacing w:line="240" w:lineRule="auto"/>
              <w:rPr>
                <w:lang w:val="en-US"/>
              </w:rPr>
            </w:pPr>
            <w:r w:rsidRPr="00B35697">
              <w:rPr>
                <w:lang w:val="en-US"/>
              </w:rPr>
              <w:t>Daiichi Sankyo Nordics ApS</w:t>
            </w:r>
          </w:p>
          <w:p w14:paraId="73672AD0" w14:textId="693D51A8" w:rsidR="00A331AC" w:rsidRPr="00B35697" w:rsidRDefault="00A331AC" w:rsidP="00A331AC">
            <w:pPr>
              <w:spacing w:line="240" w:lineRule="auto"/>
              <w:rPr>
                <w:lang w:val="en-US"/>
              </w:rPr>
            </w:pPr>
            <w:r w:rsidRPr="00B35697">
              <w:rPr>
                <w:lang w:val="en-US"/>
              </w:rPr>
              <w:t>Tlf</w:t>
            </w:r>
            <w:r w:rsidR="002838E9" w:rsidRPr="00B35697">
              <w:rPr>
                <w:lang w:val="en-US"/>
              </w:rPr>
              <w:t>.</w:t>
            </w:r>
            <w:r w:rsidRPr="00B35697">
              <w:rPr>
                <w:lang w:val="en-US"/>
              </w:rPr>
              <w:t>: +45 (0) 33 68 19 99</w:t>
            </w:r>
          </w:p>
        </w:tc>
        <w:tc>
          <w:tcPr>
            <w:tcW w:w="4678" w:type="dxa"/>
          </w:tcPr>
          <w:p w14:paraId="17B62682" w14:textId="77777777" w:rsidR="00A331AC" w:rsidRPr="00B35697" w:rsidRDefault="00A331AC" w:rsidP="00BB4CE4">
            <w:pPr>
              <w:keepNext/>
              <w:tabs>
                <w:tab w:val="clear" w:pos="567"/>
              </w:tabs>
              <w:spacing w:line="240" w:lineRule="auto"/>
              <w:rPr>
                <w:lang w:val="en-US"/>
              </w:rPr>
            </w:pPr>
          </w:p>
          <w:p w14:paraId="41F0119C" w14:textId="77777777" w:rsidR="00A331AC" w:rsidRPr="00B35697" w:rsidRDefault="00A331AC" w:rsidP="00EB5BAF">
            <w:pPr>
              <w:keepNext/>
              <w:spacing w:line="240" w:lineRule="auto"/>
              <w:rPr>
                <w:b/>
                <w:lang w:val="it-IT"/>
              </w:rPr>
            </w:pPr>
            <w:r w:rsidRPr="00B35697">
              <w:rPr>
                <w:b/>
                <w:lang w:val="it-IT"/>
              </w:rPr>
              <w:t>Malta</w:t>
            </w:r>
          </w:p>
          <w:p w14:paraId="31E052FB" w14:textId="77777777" w:rsidR="00A331AC" w:rsidRPr="00B35697" w:rsidRDefault="00A331AC" w:rsidP="00EB5BAF">
            <w:pPr>
              <w:keepNext/>
              <w:spacing w:line="240" w:lineRule="auto"/>
              <w:rPr>
                <w:lang w:val="it-IT"/>
              </w:rPr>
            </w:pPr>
            <w:r w:rsidRPr="00B35697">
              <w:rPr>
                <w:lang w:val="it-IT"/>
              </w:rPr>
              <w:t>Daiichi Sankyo Europe GmbH</w:t>
            </w:r>
          </w:p>
          <w:p w14:paraId="44A4FA33" w14:textId="05DC41B3" w:rsidR="00A331AC" w:rsidRPr="00B35697" w:rsidRDefault="00A331AC" w:rsidP="00A331AC">
            <w:pPr>
              <w:spacing w:line="240" w:lineRule="auto"/>
              <w:rPr>
                <w:lang w:val="it-IT"/>
              </w:rPr>
            </w:pPr>
            <w:r w:rsidRPr="00B35697">
              <w:rPr>
                <w:lang w:val="it-IT"/>
              </w:rPr>
              <w:t>Tel: +49-(0) 89 7808 0</w:t>
            </w:r>
          </w:p>
        </w:tc>
      </w:tr>
      <w:tr w:rsidR="00A331AC" w:rsidRPr="00FB5F7A" w14:paraId="4DBB6C26" w14:textId="77777777" w:rsidTr="00A36A52">
        <w:tc>
          <w:tcPr>
            <w:tcW w:w="4678" w:type="dxa"/>
          </w:tcPr>
          <w:p w14:paraId="0DB8C19B" w14:textId="77777777" w:rsidR="00A331AC" w:rsidRPr="00B35697" w:rsidRDefault="00A331AC" w:rsidP="00433D22">
            <w:pPr>
              <w:spacing w:line="240" w:lineRule="auto"/>
              <w:rPr>
                <w:lang w:val="it-IT"/>
              </w:rPr>
            </w:pPr>
          </w:p>
          <w:p w14:paraId="03E802B2" w14:textId="77777777" w:rsidR="00A331AC" w:rsidRPr="00B35697" w:rsidRDefault="00A331AC" w:rsidP="00433D22">
            <w:pPr>
              <w:spacing w:line="240" w:lineRule="auto"/>
              <w:rPr>
                <w:lang w:val="de-DE"/>
              </w:rPr>
            </w:pPr>
            <w:r w:rsidRPr="00B35697">
              <w:rPr>
                <w:b/>
                <w:lang w:val="de-DE"/>
              </w:rPr>
              <w:t>Deutschland</w:t>
            </w:r>
          </w:p>
          <w:p w14:paraId="76BC20A8" w14:textId="77777777" w:rsidR="00A331AC" w:rsidRPr="00B35697" w:rsidRDefault="00A331AC" w:rsidP="00433D22">
            <w:pPr>
              <w:spacing w:line="240" w:lineRule="auto"/>
              <w:rPr>
                <w:color w:val="000000"/>
                <w:lang w:val="de-DE"/>
              </w:rPr>
            </w:pPr>
            <w:r w:rsidRPr="00B35697">
              <w:rPr>
                <w:color w:val="000000"/>
                <w:lang w:val="de-DE"/>
              </w:rPr>
              <w:t>Daiichi Sankyo Deutschland GmbH</w:t>
            </w:r>
          </w:p>
          <w:p w14:paraId="777AD159" w14:textId="2A3DBD80" w:rsidR="00A331AC" w:rsidRPr="00B35697" w:rsidRDefault="00A331AC" w:rsidP="005661AF">
            <w:pPr>
              <w:tabs>
                <w:tab w:val="left" w:pos="-720"/>
              </w:tabs>
              <w:suppressAutoHyphens/>
              <w:spacing w:line="240" w:lineRule="auto"/>
              <w:rPr>
                <w:lang w:val="de-DE"/>
              </w:rPr>
            </w:pPr>
            <w:r w:rsidRPr="00B35697">
              <w:rPr>
                <w:color w:val="000000"/>
                <w:lang w:val="de-DE"/>
              </w:rPr>
              <w:t>Tel: +49-(0) 89 7808 0</w:t>
            </w:r>
          </w:p>
        </w:tc>
        <w:tc>
          <w:tcPr>
            <w:tcW w:w="4678" w:type="dxa"/>
          </w:tcPr>
          <w:p w14:paraId="76E3FFD0" w14:textId="77777777" w:rsidR="00A331AC" w:rsidRPr="00B35697" w:rsidRDefault="00A331AC" w:rsidP="00433D22">
            <w:pPr>
              <w:tabs>
                <w:tab w:val="clear" w:pos="567"/>
              </w:tabs>
              <w:spacing w:line="240" w:lineRule="auto"/>
              <w:rPr>
                <w:lang w:val="de-DE"/>
              </w:rPr>
            </w:pPr>
          </w:p>
          <w:p w14:paraId="23D9BD15" w14:textId="77777777" w:rsidR="00A331AC" w:rsidRPr="00B22A3F" w:rsidRDefault="00A331AC" w:rsidP="005661AF">
            <w:pPr>
              <w:tabs>
                <w:tab w:val="left" w:pos="-720"/>
              </w:tabs>
              <w:suppressAutoHyphens/>
              <w:spacing w:line="240" w:lineRule="auto"/>
              <w:rPr>
                <w:lang w:val="da-DK"/>
              </w:rPr>
            </w:pPr>
            <w:r w:rsidRPr="00B22A3F">
              <w:rPr>
                <w:b/>
                <w:lang w:val="da-DK"/>
              </w:rPr>
              <w:t>Nederland</w:t>
            </w:r>
          </w:p>
          <w:p w14:paraId="7337A578" w14:textId="77777777" w:rsidR="00A331AC" w:rsidRPr="00B22A3F" w:rsidRDefault="00A331AC" w:rsidP="005661AF">
            <w:pPr>
              <w:spacing w:line="240" w:lineRule="auto"/>
              <w:rPr>
                <w:color w:val="000000"/>
                <w:lang w:val="da-DK"/>
              </w:rPr>
            </w:pPr>
            <w:r w:rsidRPr="00B22A3F">
              <w:rPr>
                <w:color w:val="000000"/>
                <w:lang w:val="da-DK"/>
              </w:rPr>
              <w:t>Daiichi Sankyo Nederland B.V.</w:t>
            </w:r>
          </w:p>
          <w:p w14:paraId="59FCAE66" w14:textId="38D3DA70" w:rsidR="00A331AC" w:rsidRPr="00B22A3F" w:rsidRDefault="00A331AC" w:rsidP="005661AF">
            <w:pPr>
              <w:tabs>
                <w:tab w:val="left" w:pos="-720"/>
              </w:tabs>
              <w:suppressAutoHyphens/>
              <w:spacing w:line="240" w:lineRule="auto"/>
              <w:rPr>
                <w:lang w:val="da-DK"/>
              </w:rPr>
            </w:pPr>
            <w:r w:rsidRPr="00B22A3F">
              <w:rPr>
                <w:color w:val="000000"/>
                <w:lang w:val="da-DK"/>
              </w:rPr>
              <w:t>Tel: +31-(0) 20 4 07 20 72</w:t>
            </w:r>
          </w:p>
        </w:tc>
      </w:tr>
      <w:tr w:rsidR="00A331AC" w:rsidRPr="00B35697" w14:paraId="599FFAAC" w14:textId="77777777" w:rsidTr="00A36A52">
        <w:tc>
          <w:tcPr>
            <w:tcW w:w="4678" w:type="dxa"/>
          </w:tcPr>
          <w:p w14:paraId="08E27D94" w14:textId="77777777" w:rsidR="00A331AC" w:rsidRPr="00B22A3F" w:rsidRDefault="00A331AC" w:rsidP="00BB4CE4">
            <w:pPr>
              <w:tabs>
                <w:tab w:val="clear" w:pos="567"/>
              </w:tabs>
              <w:spacing w:line="240" w:lineRule="auto"/>
              <w:rPr>
                <w:lang w:val="da-DK"/>
              </w:rPr>
            </w:pPr>
          </w:p>
          <w:p w14:paraId="73F84DAF" w14:textId="77777777" w:rsidR="00A331AC" w:rsidRPr="00B22A3F" w:rsidRDefault="00A331AC" w:rsidP="009E5566">
            <w:pPr>
              <w:tabs>
                <w:tab w:val="left" w:pos="-720"/>
              </w:tabs>
              <w:suppressAutoHyphens/>
              <w:spacing w:line="240" w:lineRule="auto"/>
              <w:rPr>
                <w:b/>
                <w:lang w:val="da-DK"/>
              </w:rPr>
            </w:pPr>
            <w:r w:rsidRPr="00B22A3F">
              <w:rPr>
                <w:b/>
                <w:lang w:val="da-DK"/>
              </w:rPr>
              <w:t>Eesti</w:t>
            </w:r>
          </w:p>
          <w:p w14:paraId="17C93840" w14:textId="40B1D9A5" w:rsidR="00A331AC" w:rsidRPr="00B22A3F" w:rsidRDefault="00A331AC" w:rsidP="00A331AC">
            <w:pPr>
              <w:tabs>
                <w:tab w:val="left" w:pos="-720"/>
              </w:tabs>
              <w:suppressAutoHyphens/>
              <w:spacing w:line="240" w:lineRule="auto"/>
              <w:rPr>
                <w:lang w:val="da-DK"/>
              </w:rPr>
            </w:pPr>
            <w:r w:rsidRPr="00B22A3F">
              <w:rPr>
                <w:lang w:val="da-DK"/>
              </w:rPr>
              <w:t>AstraZeneca</w:t>
            </w:r>
          </w:p>
          <w:p w14:paraId="25A43A7D" w14:textId="1D7FA487" w:rsidR="00A331AC" w:rsidRPr="00B22A3F" w:rsidRDefault="00A331AC" w:rsidP="00A331AC">
            <w:pPr>
              <w:tabs>
                <w:tab w:val="left" w:pos="-720"/>
              </w:tabs>
              <w:suppressAutoHyphens/>
              <w:spacing w:line="240" w:lineRule="auto"/>
              <w:rPr>
                <w:lang w:val="da-DK"/>
              </w:rPr>
            </w:pPr>
            <w:r w:rsidRPr="00B22A3F">
              <w:rPr>
                <w:lang w:val="da-DK"/>
              </w:rPr>
              <w:t>Tel: +372 6549 600</w:t>
            </w:r>
          </w:p>
        </w:tc>
        <w:tc>
          <w:tcPr>
            <w:tcW w:w="4678" w:type="dxa"/>
          </w:tcPr>
          <w:p w14:paraId="1B8E904B" w14:textId="77777777" w:rsidR="00A331AC" w:rsidRPr="007276E6" w:rsidRDefault="00A331AC" w:rsidP="00BB4CE4">
            <w:pPr>
              <w:keepNext/>
              <w:tabs>
                <w:tab w:val="clear" w:pos="567"/>
              </w:tabs>
              <w:spacing w:line="240" w:lineRule="auto"/>
              <w:rPr>
                <w:lang w:val="en-US"/>
              </w:rPr>
            </w:pPr>
          </w:p>
          <w:p w14:paraId="47423E19" w14:textId="77777777" w:rsidR="00A331AC" w:rsidRPr="007276E6" w:rsidRDefault="00A331AC" w:rsidP="009E5566">
            <w:pPr>
              <w:spacing w:line="240" w:lineRule="auto"/>
              <w:rPr>
                <w:lang w:val="en-US"/>
              </w:rPr>
            </w:pPr>
            <w:r w:rsidRPr="007276E6">
              <w:rPr>
                <w:b/>
                <w:lang w:val="en-US"/>
              </w:rPr>
              <w:t>Norge</w:t>
            </w:r>
          </w:p>
          <w:p w14:paraId="53552F68" w14:textId="77777777" w:rsidR="00A331AC" w:rsidRPr="007276E6" w:rsidRDefault="00A331AC" w:rsidP="00A331AC">
            <w:pPr>
              <w:tabs>
                <w:tab w:val="left" w:pos="-720"/>
              </w:tabs>
              <w:suppressAutoHyphens/>
              <w:spacing w:line="240" w:lineRule="auto"/>
              <w:rPr>
                <w:lang w:val="en-US"/>
              </w:rPr>
            </w:pPr>
            <w:r w:rsidRPr="007276E6">
              <w:rPr>
                <w:lang w:val="en-US"/>
              </w:rPr>
              <w:t>Daiichi Sankyo Nordics ApS</w:t>
            </w:r>
          </w:p>
          <w:p w14:paraId="7BBE967C" w14:textId="060878F5" w:rsidR="00A331AC" w:rsidRPr="007276E6" w:rsidRDefault="00A331AC" w:rsidP="00A331AC">
            <w:pPr>
              <w:spacing w:line="240" w:lineRule="auto"/>
              <w:rPr>
                <w:lang w:val="en-US"/>
              </w:rPr>
            </w:pPr>
            <w:r w:rsidRPr="007276E6">
              <w:rPr>
                <w:lang w:val="en-US"/>
              </w:rPr>
              <w:t>Tlf: +47 (0) 21 09 38 29</w:t>
            </w:r>
          </w:p>
        </w:tc>
      </w:tr>
      <w:tr w:rsidR="00A331AC" w:rsidRPr="00547AF6" w14:paraId="03C17893" w14:textId="77777777" w:rsidTr="00A36A52">
        <w:tc>
          <w:tcPr>
            <w:tcW w:w="4678" w:type="dxa"/>
          </w:tcPr>
          <w:p w14:paraId="591822D1" w14:textId="77777777" w:rsidR="00A331AC" w:rsidRPr="002814AB" w:rsidRDefault="00A331AC" w:rsidP="00CC58FF">
            <w:pPr>
              <w:keepNext/>
              <w:tabs>
                <w:tab w:val="clear" w:pos="567"/>
              </w:tabs>
              <w:spacing w:line="240" w:lineRule="auto"/>
              <w:rPr>
                <w:lang w:val="pt-PT"/>
              </w:rPr>
            </w:pPr>
          </w:p>
          <w:p w14:paraId="0DFC968D" w14:textId="77777777" w:rsidR="00A331AC" w:rsidRPr="00B35697" w:rsidRDefault="00A331AC" w:rsidP="00CC58FF">
            <w:pPr>
              <w:keepNext/>
              <w:spacing w:line="240" w:lineRule="auto"/>
              <w:rPr>
                <w:lang w:val="pt-PT"/>
              </w:rPr>
            </w:pPr>
            <w:r w:rsidRPr="00B22A3F">
              <w:rPr>
                <w:b/>
                <w:lang w:val="da-DK"/>
              </w:rPr>
              <w:t>Ελλάδα</w:t>
            </w:r>
          </w:p>
          <w:p w14:paraId="2E2864E8" w14:textId="77777777" w:rsidR="00A331AC" w:rsidRPr="00B35697" w:rsidRDefault="00A331AC" w:rsidP="00CC58FF">
            <w:pPr>
              <w:keepNext/>
              <w:tabs>
                <w:tab w:val="left" w:pos="-720"/>
              </w:tabs>
              <w:suppressAutoHyphens/>
              <w:spacing w:line="240" w:lineRule="auto"/>
              <w:rPr>
                <w:lang w:val="pt-PT"/>
              </w:rPr>
            </w:pPr>
            <w:r w:rsidRPr="00B35697">
              <w:rPr>
                <w:lang w:val="pt-PT"/>
              </w:rPr>
              <w:t>AstraZeneca A.E.</w:t>
            </w:r>
          </w:p>
          <w:p w14:paraId="40FB251F" w14:textId="5EB3EF45" w:rsidR="00A331AC" w:rsidRPr="00B35697" w:rsidRDefault="00A331AC" w:rsidP="00A331AC">
            <w:pPr>
              <w:spacing w:line="240" w:lineRule="auto"/>
              <w:rPr>
                <w:lang w:val="pt-PT"/>
              </w:rPr>
            </w:pPr>
            <w:r w:rsidRPr="00B22A3F">
              <w:rPr>
                <w:lang w:val="da-DK"/>
              </w:rPr>
              <w:t>Τηλ</w:t>
            </w:r>
            <w:r w:rsidRPr="00B35697">
              <w:rPr>
                <w:lang w:val="pt-PT"/>
              </w:rPr>
              <w:t>: +30 210 6871500</w:t>
            </w:r>
          </w:p>
        </w:tc>
        <w:tc>
          <w:tcPr>
            <w:tcW w:w="4678" w:type="dxa"/>
          </w:tcPr>
          <w:p w14:paraId="6C8BD25E" w14:textId="77777777" w:rsidR="00A331AC" w:rsidRPr="00B35697" w:rsidRDefault="00A331AC" w:rsidP="00BB4CE4">
            <w:pPr>
              <w:tabs>
                <w:tab w:val="clear" w:pos="567"/>
              </w:tabs>
              <w:spacing w:line="240" w:lineRule="auto"/>
              <w:rPr>
                <w:lang w:val="pt-PT"/>
              </w:rPr>
            </w:pPr>
          </w:p>
          <w:p w14:paraId="4B124680" w14:textId="77777777" w:rsidR="00A331AC" w:rsidRPr="002814AB" w:rsidRDefault="00A331AC" w:rsidP="009E5566">
            <w:pPr>
              <w:tabs>
                <w:tab w:val="left" w:pos="-720"/>
              </w:tabs>
              <w:suppressAutoHyphens/>
              <w:spacing w:line="240" w:lineRule="auto"/>
              <w:rPr>
                <w:lang w:val="de-DE"/>
              </w:rPr>
            </w:pPr>
            <w:r w:rsidRPr="002814AB">
              <w:rPr>
                <w:b/>
                <w:lang w:val="de-DE"/>
              </w:rPr>
              <w:t>Österreich</w:t>
            </w:r>
          </w:p>
          <w:p w14:paraId="17277B23" w14:textId="77777777" w:rsidR="00A331AC" w:rsidRPr="002814AB" w:rsidRDefault="00A331AC" w:rsidP="00BB4CE4">
            <w:pPr>
              <w:spacing w:line="240" w:lineRule="auto"/>
              <w:rPr>
                <w:color w:val="000000"/>
                <w:lang w:val="de-DE"/>
              </w:rPr>
            </w:pPr>
            <w:r w:rsidRPr="002814AB">
              <w:rPr>
                <w:color w:val="000000"/>
                <w:lang w:val="de-DE"/>
              </w:rPr>
              <w:t>Daiichi Sankyo Austria GmbH</w:t>
            </w:r>
          </w:p>
          <w:p w14:paraId="6143DEA6" w14:textId="60ABB100" w:rsidR="00A331AC" w:rsidRPr="002814AB" w:rsidRDefault="00A331AC" w:rsidP="0096534E">
            <w:pPr>
              <w:tabs>
                <w:tab w:val="left" w:pos="-720"/>
              </w:tabs>
              <w:suppressAutoHyphens/>
              <w:spacing w:line="240" w:lineRule="auto"/>
              <w:rPr>
                <w:lang w:val="de-DE"/>
              </w:rPr>
            </w:pPr>
            <w:r w:rsidRPr="002814AB">
              <w:rPr>
                <w:color w:val="000000"/>
                <w:lang w:val="de-DE"/>
              </w:rPr>
              <w:t>Tel: +43 (0) 1 485 86 42 0</w:t>
            </w:r>
          </w:p>
        </w:tc>
      </w:tr>
      <w:tr w:rsidR="00A331AC" w:rsidRPr="00FB5F7A" w14:paraId="1042C806" w14:textId="77777777" w:rsidTr="00A36A52">
        <w:tc>
          <w:tcPr>
            <w:tcW w:w="4678" w:type="dxa"/>
          </w:tcPr>
          <w:p w14:paraId="0F2F9048" w14:textId="77777777" w:rsidR="00A331AC" w:rsidRPr="002814AB" w:rsidRDefault="00A331AC" w:rsidP="00BB4CE4">
            <w:pPr>
              <w:tabs>
                <w:tab w:val="clear" w:pos="567"/>
              </w:tabs>
              <w:spacing w:line="240" w:lineRule="auto"/>
              <w:rPr>
                <w:lang w:val="de-DE"/>
              </w:rPr>
            </w:pPr>
          </w:p>
          <w:p w14:paraId="2EBEC458" w14:textId="77777777" w:rsidR="00A331AC" w:rsidRPr="00B35697" w:rsidRDefault="00A331AC" w:rsidP="00BB4CE4">
            <w:pPr>
              <w:tabs>
                <w:tab w:val="clear" w:pos="567"/>
              </w:tabs>
              <w:spacing w:line="240" w:lineRule="auto"/>
              <w:rPr>
                <w:b/>
                <w:lang w:val="es-ES"/>
              </w:rPr>
            </w:pPr>
            <w:r w:rsidRPr="00B35697">
              <w:rPr>
                <w:b/>
                <w:lang w:val="es-ES"/>
              </w:rPr>
              <w:t>España</w:t>
            </w:r>
          </w:p>
          <w:p w14:paraId="677F218F" w14:textId="77777777" w:rsidR="00A331AC" w:rsidRPr="00B35697" w:rsidRDefault="00A331AC" w:rsidP="00BB4CE4">
            <w:pPr>
              <w:tabs>
                <w:tab w:val="left" w:pos="-720"/>
              </w:tabs>
              <w:suppressAutoHyphens/>
              <w:spacing w:line="240" w:lineRule="auto"/>
              <w:rPr>
                <w:lang w:val="es-ES"/>
              </w:rPr>
            </w:pPr>
            <w:r w:rsidRPr="00B35697">
              <w:rPr>
                <w:lang w:val="es-ES"/>
              </w:rPr>
              <w:t>Daiichi Sankyo España, S.A.</w:t>
            </w:r>
          </w:p>
          <w:p w14:paraId="7ED4F258" w14:textId="133750A1" w:rsidR="00A331AC" w:rsidRPr="00B22A3F" w:rsidRDefault="00A331AC" w:rsidP="0096534E">
            <w:pPr>
              <w:tabs>
                <w:tab w:val="left" w:pos="-720"/>
              </w:tabs>
              <w:suppressAutoHyphens/>
              <w:spacing w:line="240" w:lineRule="auto"/>
              <w:rPr>
                <w:lang w:val="da-DK"/>
              </w:rPr>
            </w:pPr>
            <w:r w:rsidRPr="00B22A3F">
              <w:rPr>
                <w:lang w:val="da-DK"/>
              </w:rPr>
              <w:t>Tel: +34 91 539 99 11</w:t>
            </w:r>
          </w:p>
        </w:tc>
        <w:tc>
          <w:tcPr>
            <w:tcW w:w="4678" w:type="dxa"/>
          </w:tcPr>
          <w:p w14:paraId="0E2E0C34" w14:textId="77777777" w:rsidR="00A331AC" w:rsidRPr="00B35697" w:rsidRDefault="00A331AC" w:rsidP="00BB4CE4">
            <w:pPr>
              <w:tabs>
                <w:tab w:val="clear" w:pos="567"/>
              </w:tabs>
              <w:spacing w:line="240" w:lineRule="auto"/>
              <w:rPr>
                <w:lang w:val="pl-PL"/>
              </w:rPr>
            </w:pPr>
          </w:p>
          <w:p w14:paraId="1796E396" w14:textId="77777777" w:rsidR="00A331AC" w:rsidRPr="00B35697" w:rsidRDefault="00A331AC" w:rsidP="009E5566">
            <w:pPr>
              <w:tabs>
                <w:tab w:val="left" w:pos="-720"/>
              </w:tabs>
              <w:suppressAutoHyphens/>
              <w:spacing w:line="240" w:lineRule="auto"/>
              <w:rPr>
                <w:b/>
                <w:i/>
                <w:lang w:val="pl-PL"/>
              </w:rPr>
            </w:pPr>
            <w:r w:rsidRPr="00B35697">
              <w:rPr>
                <w:b/>
                <w:lang w:val="pl-PL"/>
              </w:rPr>
              <w:t>Polska</w:t>
            </w:r>
          </w:p>
          <w:p w14:paraId="12A5A9EB" w14:textId="77777777" w:rsidR="00A331AC" w:rsidRPr="00B35697" w:rsidRDefault="00A331AC" w:rsidP="00A331AC">
            <w:pPr>
              <w:tabs>
                <w:tab w:val="left" w:pos="-720"/>
              </w:tabs>
              <w:suppressAutoHyphens/>
              <w:spacing w:line="240" w:lineRule="auto"/>
              <w:rPr>
                <w:lang w:val="pl-PL"/>
              </w:rPr>
            </w:pPr>
            <w:r w:rsidRPr="00B35697">
              <w:rPr>
                <w:lang w:val="pl-PL"/>
              </w:rPr>
              <w:t>AstraZeneca Pharma Poland Sp. z o.o.</w:t>
            </w:r>
          </w:p>
          <w:p w14:paraId="4BBF984E" w14:textId="7874473A" w:rsidR="00A331AC" w:rsidRPr="00B22A3F" w:rsidRDefault="00A331AC" w:rsidP="00A331AC">
            <w:pPr>
              <w:tabs>
                <w:tab w:val="left" w:pos="-720"/>
              </w:tabs>
              <w:suppressAutoHyphens/>
              <w:spacing w:line="240" w:lineRule="auto"/>
              <w:rPr>
                <w:lang w:val="da-DK"/>
              </w:rPr>
            </w:pPr>
            <w:r w:rsidRPr="00B22A3F">
              <w:rPr>
                <w:lang w:val="da-DK"/>
              </w:rPr>
              <w:t>Tel: +48 22 245 73 00</w:t>
            </w:r>
          </w:p>
        </w:tc>
      </w:tr>
      <w:tr w:rsidR="00A331AC" w:rsidRPr="00FB5F7A" w14:paraId="35FF98A0" w14:textId="77777777" w:rsidTr="00A36A52">
        <w:tc>
          <w:tcPr>
            <w:tcW w:w="4678" w:type="dxa"/>
          </w:tcPr>
          <w:p w14:paraId="0E5FE1E8" w14:textId="77777777" w:rsidR="00A331AC" w:rsidRPr="00B35697" w:rsidRDefault="00A331AC" w:rsidP="00433D22">
            <w:pPr>
              <w:tabs>
                <w:tab w:val="left" w:pos="-720"/>
                <w:tab w:val="left" w:pos="4536"/>
              </w:tabs>
              <w:suppressAutoHyphens/>
              <w:spacing w:line="240" w:lineRule="auto"/>
              <w:rPr>
                <w:lang w:val="it-IT"/>
              </w:rPr>
            </w:pPr>
          </w:p>
          <w:p w14:paraId="0F6A2B65" w14:textId="77777777" w:rsidR="00A331AC" w:rsidRPr="00B35697" w:rsidRDefault="00A331AC" w:rsidP="00433D22">
            <w:pPr>
              <w:tabs>
                <w:tab w:val="left" w:pos="-720"/>
                <w:tab w:val="left" w:pos="4536"/>
              </w:tabs>
              <w:suppressAutoHyphens/>
              <w:spacing w:line="240" w:lineRule="auto"/>
              <w:rPr>
                <w:b/>
                <w:lang w:val="it-IT"/>
              </w:rPr>
            </w:pPr>
            <w:r w:rsidRPr="00B35697">
              <w:rPr>
                <w:b/>
                <w:lang w:val="it-IT"/>
              </w:rPr>
              <w:t>France</w:t>
            </w:r>
          </w:p>
          <w:p w14:paraId="770F7850" w14:textId="77777777" w:rsidR="00A331AC" w:rsidRPr="00B35697" w:rsidRDefault="00A331AC" w:rsidP="00433D22">
            <w:pPr>
              <w:autoSpaceDE w:val="0"/>
              <w:autoSpaceDN w:val="0"/>
              <w:adjustRightInd w:val="0"/>
              <w:spacing w:line="240" w:lineRule="auto"/>
              <w:rPr>
                <w:color w:val="000000"/>
                <w:lang w:val="it-IT"/>
              </w:rPr>
            </w:pPr>
            <w:r w:rsidRPr="00B35697">
              <w:rPr>
                <w:color w:val="000000"/>
                <w:lang w:val="it-IT"/>
              </w:rPr>
              <w:t>Daiichi Sankyo France S.A.S.</w:t>
            </w:r>
          </w:p>
          <w:p w14:paraId="5C196F16" w14:textId="27877EDD" w:rsidR="00A331AC" w:rsidRPr="00B22A3F" w:rsidRDefault="00A331AC" w:rsidP="00433D22">
            <w:pPr>
              <w:spacing w:line="240" w:lineRule="auto"/>
              <w:rPr>
                <w:b/>
                <w:lang w:val="da-DK"/>
              </w:rPr>
            </w:pPr>
            <w:r w:rsidRPr="00B22A3F">
              <w:rPr>
                <w:color w:val="000000"/>
                <w:lang w:val="da-DK"/>
              </w:rPr>
              <w:t>Tél: +33 (0) 1 55 62 14 60</w:t>
            </w:r>
          </w:p>
        </w:tc>
        <w:tc>
          <w:tcPr>
            <w:tcW w:w="4678" w:type="dxa"/>
          </w:tcPr>
          <w:p w14:paraId="5DFA45F4" w14:textId="77777777" w:rsidR="00A331AC" w:rsidRPr="00B35697" w:rsidRDefault="00A331AC" w:rsidP="00433D22">
            <w:pPr>
              <w:tabs>
                <w:tab w:val="left" w:pos="-720"/>
              </w:tabs>
              <w:suppressAutoHyphens/>
              <w:spacing w:line="240" w:lineRule="auto"/>
              <w:rPr>
                <w:lang w:val="pt-PT"/>
              </w:rPr>
            </w:pPr>
          </w:p>
          <w:p w14:paraId="655A994D" w14:textId="77777777" w:rsidR="00A331AC" w:rsidRPr="00B35697" w:rsidRDefault="00A331AC" w:rsidP="00433D22">
            <w:pPr>
              <w:tabs>
                <w:tab w:val="left" w:pos="-720"/>
              </w:tabs>
              <w:suppressAutoHyphens/>
              <w:spacing w:line="240" w:lineRule="auto"/>
              <w:rPr>
                <w:lang w:val="pt-PT"/>
              </w:rPr>
            </w:pPr>
            <w:r w:rsidRPr="00B35697">
              <w:rPr>
                <w:b/>
                <w:lang w:val="pt-PT"/>
              </w:rPr>
              <w:t>Portugal</w:t>
            </w:r>
          </w:p>
          <w:p w14:paraId="5FB7FBE2" w14:textId="77777777" w:rsidR="00A331AC" w:rsidRPr="00B22A3F" w:rsidRDefault="00A331AC" w:rsidP="00433D22">
            <w:pPr>
              <w:spacing w:line="240" w:lineRule="auto"/>
              <w:rPr>
                <w:color w:val="000000"/>
                <w:lang w:val="da-DK"/>
              </w:rPr>
            </w:pPr>
            <w:r w:rsidRPr="00B35697">
              <w:rPr>
                <w:color w:val="000000"/>
                <w:lang w:val="pt-PT"/>
              </w:rPr>
              <w:t xml:space="preserve">Daiichi Sankyo Portugal, Unip. </w:t>
            </w:r>
            <w:r w:rsidRPr="00B22A3F">
              <w:rPr>
                <w:color w:val="000000"/>
                <w:lang w:val="da-DK"/>
              </w:rPr>
              <w:t>LDA</w:t>
            </w:r>
          </w:p>
          <w:p w14:paraId="2BCEC245" w14:textId="3046EFEF" w:rsidR="00A331AC" w:rsidRPr="00B22A3F" w:rsidRDefault="00A331AC" w:rsidP="00433D22">
            <w:pPr>
              <w:tabs>
                <w:tab w:val="left" w:pos="-720"/>
              </w:tabs>
              <w:suppressAutoHyphens/>
              <w:spacing w:line="240" w:lineRule="auto"/>
              <w:rPr>
                <w:lang w:val="da-DK"/>
              </w:rPr>
            </w:pPr>
            <w:r w:rsidRPr="00B22A3F">
              <w:rPr>
                <w:color w:val="000000"/>
                <w:lang w:val="da-DK"/>
              </w:rPr>
              <w:t>Tel: +351 21 4232010</w:t>
            </w:r>
          </w:p>
        </w:tc>
      </w:tr>
      <w:tr w:rsidR="00A331AC" w:rsidRPr="00547AF6" w14:paraId="59E7A3F5" w14:textId="77777777" w:rsidTr="00A36A52">
        <w:tc>
          <w:tcPr>
            <w:tcW w:w="4678" w:type="dxa"/>
          </w:tcPr>
          <w:p w14:paraId="49D06FFA" w14:textId="77777777" w:rsidR="00A331AC" w:rsidRPr="00B35697" w:rsidRDefault="00A331AC" w:rsidP="00BB4CE4">
            <w:pPr>
              <w:tabs>
                <w:tab w:val="left" w:pos="-720"/>
              </w:tabs>
              <w:spacing w:line="240" w:lineRule="auto"/>
              <w:rPr>
                <w:lang w:val="pt-PT"/>
              </w:rPr>
            </w:pPr>
          </w:p>
          <w:p w14:paraId="5C649EA3" w14:textId="77777777" w:rsidR="00A331AC" w:rsidRPr="00B35697" w:rsidRDefault="00A331AC" w:rsidP="0096534E">
            <w:pPr>
              <w:spacing w:line="240" w:lineRule="auto"/>
              <w:rPr>
                <w:lang w:val="pt-PT"/>
              </w:rPr>
            </w:pPr>
            <w:r w:rsidRPr="00B35697">
              <w:rPr>
                <w:b/>
                <w:lang w:val="pt-PT"/>
              </w:rPr>
              <w:t>Hrvatska</w:t>
            </w:r>
          </w:p>
          <w:p w14:paraId="1B26C4BC" w14:textId="77777777" w:rsidR="00A331AC" w:rsidRPr="00B35697" w:rsidRDefault="00A331AC" w:rsidP="00BB4CE4">
            <w:pPr>
              <w:tabs>
                <w:tab w:val="left" w:pos="-720"/>
              </w:tabs>
              <w:spacing w:line="240" w:lineRule="auto"/>
              <w:rPr>
                <w:lang w:val="pt-PT"/>
              </w:rPr>
            </w:pPr>
            <w:r w:rsidRPr="00B35697">
              <w:rPr>
                <w:lang w:val="pt-PT"/>
              </w:rPr>
              <w:t>AstraZeneca d.o.o.</w:t>
            </w:r>
          </w:p>
          <w:p w14:paraId="5384E811" w14:textId="39561AE4" w:rsidR="00A331AC" w:rsidRPr="00CC58FF" w:rsidRDefault="00A331AC" w:rsidP="0096534E">
            <w:pPr>
              <w:spacing w:line="240" w:lineRule="auto"/>
            </w:pPr>
            <w:r w:rsidRPr="00CC58FF">
              <w:t>Tel: +385 1 4628 000</w:t>
            </w:r>
          </w:p>
        </w:tc>
        <w:tc>
          <w:tcPr>
            <w:tcW w:w="4678" w:type="dxa"/>
          </w:tcPr>
          <w:p w14:paraId="71DE8CF2" w14:textId="77777777" w:rsidR="00A331AC" w:rsidRPr="00B35697" w:rsidRDefault="00A331AC" w:rsidP="00A331AC">
            <w:pPr>
              <w:tabs>
                <w:tab w:val="left" w:pos="-720"/>
              </w:tabs>
              <w:suppressAutoHyphens/>
              <w:spacing w:line="240" w:lineRule="auto"/>
              <w:rPr>
                <w:lang w:val="pt-PT"/>
              </w:rPr>
            </w:pPr>
          </w:p>
          <w:p w14:paraId="01D211BC" w14:textId="77777777" w:rsidR="00A331AC" w:rsidRPr="00B35697" w:rsidRDefault="00A331AC" w:rsidP="009E5566">
            <w:pPr>
              <w:tabs>
                <w:tab w:val="left" w:pos="-720"/>
              </w:tabs>
              <w:suppressAutoHyphens/>
              <w:spacing w:line="240" w:lineRule="auto"/>
              <w:rPr>
                <w:b/>
                <w:lang w:val="pt-PT"/>
              </w:rPr>
            </w:pPr>
            <w:r w:rsidRPr="00B35697">
              <w:rPr>
                <w:b/>
                <w:lang w:val="pt-PT"/>
              </w:rPr>
              <w:t>România</w:t>
            </w:r>
          </w:p>
          <w:p w14:paraId="72FF0979" w14:textId="77777777" w:rsidR="00A331AC" w:rsidRPr="00B35697" w:rsidRDefault="00A331AC" w:rsidP="00A331AC">
            <w:pPr>
              <w:tabs>
                <w:tab w:val="left" w:pos="-720"/>
              </w:tabs>
              <w:suppressAutoHyphens/>
              <w:spacing w:line="240" w:lineRule="auto"/>
              <w:rPr>
                <w:lang w:val="pt-PT"/>
              </w:rPr>
            </w:pPr>
            <w:r w:rsidRPr="00B35697">
              <w:rPr>
                <w:lang w:val="pt-PT"/>
              </w:rPr>
              <w:t>AstraZeneca Pharma SRL</w:t>
            </w:r>
          </w:p>
          <w:p w14:paraId="6625F9A9" w14:textId="3D1B5F4B" w:rsidR="00A331AC" w:rsidRPr="00B35697" w:rsidRDefault="00A331AC" w:rsidP="00A331AC">
            <w:pPr>
              <w:tabs>
                <w:tab w:val="left" w:pos="-720"/>
              </w:tabs>
              <w:suppressAutoHyphens/>
              <w:spacing w:line="240" w:lineRule="auto"/>
              <w:rPr>
                <w:b/>
                <w:lang w:val="pt-PT"/>
              </w:rPr>
            </w:pPr>
            <w:r w:rsidRPr="00B35697">
              <w:rPr>
                <w:lang w:val="pt-PT"/>
              </w:rPr>
              <w:t>Tel: +40 21 317 60 41</w:t>
            </w:r>
          </w:p>
        </w:tc>
      </w:tr>
      <w:tr w:rsidR="00A331AC" w:rsidRPr="00547AF6" w14:paraId="56DF8AE8" w14:textId="77777777" w:rsidTr="00A36A52">
        <w:tc>
          <w:tcPr>
            <w:tcW w:w="4678" w:type="dxa"/>
          </w:tcPr>
          <w:p w14:paraId="18ACBAB7" w14:textId="77777777" w:rsidR="00A331AC" w:rsidRPr="00B35697" w:rsidRDefault="00A331AC" w:rsidP="00CC58FF">
            <w:pPr>
              <w:spacing w:line="240" w:lineRule="auto"/>
              <w:rPr>
                <w:lang w:val="pt-PT"/>
              </w:rPr>
            </w:pPr>
            <w:r w:rsidRPr="00B35697">
              <w:rPr>
                <w:lang w:val="pt-PT"/>
              </w:rPr>
              <w:br w:type="page"/>
            </w:r>
          </w:p>
          <w:p w14:paraId="3583C870" w14:textId="77777777" w:rsidR="00A331AC" w:rsidRPr="00B35697" w:rsidRDefault="00A331AC" w:rsidP="00CC58FF">
            <w:pPr>
              <w:spacing w:line="240" w:lineRule="auto"/>
              <w:rPr>
                <w:lang w:val="de-DE"/>
              </w:rPr>
            </w:pPr>
            <w:r w:rsidRPr="00B35697">
              <w:rPr>
                <w:b/>
                <w:lang w:val="de-DE"/>
              </w:rPr>
              <w:t>Ireland</w:t>
            </w:r>
          </w:p>
          <w:p w14:paraId="1BAD2EE1" w14:textId="77777777" w:rsidR="00A331AC" w:rsidRPr="00B35697" w:rsidRDefault="00A331AC" w:rsidP="00CC58FF">
            <w:pPr>
              <w:autoSpaceDE w:val="0"/>
              <w:autoSpaceDN w:val="0"/>
              <w:adjustRightInd w:val="0"/>
              <w:spacing w:line="240" w:lineRule="auto"/>
              <w:rPr>
                <w:color w:val="000000"/>
                <w:lang w:val="de-DE"/>
              </w:rPr>
            </w:pPr>
            <w:r w:rsidRPr="00B35697">
              <w:rPr>
                <w:color w:val="000000"/>
                <w:lang w:val="de-DE"/>
              </w:rPr>
              <w:t>Daiichi Sankyo Ireland Ltd</w:t>
            </w:r>
          </w:p>
          <w:p w14:paraId="56A93F2B" w14:textId="5DEC3E6F" w:rsidR="00A331AC" w:rsidRPr="00B35697" w:rsidRDefault="00A331AC" w:rsidP="0096534E">
            <w:pPr>
              <w:spacing w:line="240" w:lineRule="auto"/>
              <w:rPr>
                <w:b/>
                <w:lang w:val="de-DE"/>
              </w:rPr>
            </w:pPr>
            <w:r w:rsidRPr="00B35697">
              <w:rPr>
                <w:color w:val="000000"/>
                <w:lang w:val="de-DE"/>
              </w:rPr>
              <w:t>Tel: +353-(0) 1 489 3000</w:t>
            </w:r>
          </w:p>
        </w:tc>
        <w:tc>
          <w:tcPr>
            <w:tcW w:w="4678" w:type="dxa"/>
          </w:tcPr>
          <w:p w14:paraId="430E8D6B" w14:textId="77777777" w:rsidR="00A331AC" w:rsidRPr="002814AB" w:rsidRDefault="00A331AC" w:rsidP="00BB4CE4">
            <w:pPr>
              <w:tabs>
                <w:tab w:val="left" w:pos="-720"/>
              </w:tabs>
              <w:suppressAutoHyphens/>
              <w:spacing w:line="240" w:lineRule="auto"/>
              <w:rPr>
                <w:lang w:val="pt-PT"/>
              </w:rPr>
            </w:pPr>
          </w:p>
          <w:p w14:paraId="205408C1" w14:textId="77777777" w:rsidR="00A331AC" w:rsidRPr="00B35697" w:rsidRDefault="00A331AC" w:rsidP="0096534E">
            <w:pPr>
              <w:spacing w:line="240" w:lineRule="auto"/>
              <w:rPr>
                <w:lang w:val="pt-PT"/>
              </w:rPr>
            </w:pPr>
            <w:r w:rsidRPr="00B35697">
              <w:rPr>
                <w:b/>
                <w:lang w:val="pt-PT"/>
              </w:rPr>
              <w:t>Slovenija</w:t>
            </w:r>
          </w:p>
          <w:p w14:paraId="52E0A782" w14:textId="77777777" w:rsidR="00A331AC" w:rsidRPr="00B35697" w:rsidRDefault="00A331AC" w:rsidP="00BB4CE4">
            <w:pPr>
              <w:tabs>
                <w:tab w:val="left" w:pos="-720"/>
              </w:tabs>
              <w:spacing w:line="240" w:lineRule="auto"/>
              <w:rPr>
                <w:lang w:val="pt-PT"/>
              </w:rPr>
            </w:pPr>
            <w:r w:rsidRPr="00B35697">
              <w:rPr>
                <w:lang w:val="pt-PT"/>
              </w:rPr>
              <w:t>AstraZeneca UK Limited</w:t>
            </w:r>
          </w:p>
          <w:p w14:paraId="44CF1182" w14:textId="0F870670" w:rsidR="00A331AC" w:rsidRPr="00B35697" w:rsidRDefault="00A331AC" w:rsidP="00BB4CE4">
            <w:pPr>
              <w:tabs>
                <w:tab w:val="left" w:pos="-720"/>
              </w:tabs>
              <w:spacing w:line="240" w:lineRule="auto"/>
              <w:rPr>
                <w:b/>
                <w:lang w:val="pt-PT"/>
              </w:rPr>
            </w:pPr>
            <w:r w:rsidRPr="00B35697">
              <w:rPr>
                <w:lang w:val="pt-PT"/>
              </w:rPr>
              <w:t>Tel: +386 1 51 35 600</w:t>
            </w:r>
          </w:p>
        </w:tc>
      </w:tr>
      <w:tr w:rsidR="00A331AC" w:rsidRPr="001A2E25" w14:paraId="42462F13" w14:textId="77777777" w:rsidTr="00A36A52">
        <w:tc>
          <w:tcPr>
            <w:tcW w:w="4678" w:type="dxa"/>
          </w:tcPr>
          <w:p w14:paraId="30F04FEE" w14:textId="77777777" w:rsidR="00A331AC" w:rsidRPr="00B35697" w:rsidRDefault="00A331AC" w:rsidP="00CC58FF">
            <w:pPr>
              <w:keepNext/>
              <w:spacing w:line="240" w:lineRule="auto"/>
              <w:rPr>
                <w:lang w:val="pt-PT"/>
              </w:rPr>
            </w:pPr>
          </w:p>
          <w:p w14:paraId="0E37252C" w14:textId="77777777" w:rsidR="00A331AC" w:rsidRPr="002814AB" w:rsidRDefault="00A331AC" w:rsidP="00CC58FF">
            <w:pPr>
              <w:keepNext/>
              <w:spacing w:line="240" w:lineRule="auto"/>
              <w:rPr>
                <w:b/>
              </w:rPr>
            </w:pPr>
            <w:r w:rsidRPr="002814AB">
              <w:rPr>
                <w:b/>
              </w:rPr>
              <w:t>Ísland</w:t>
            </w:r>
          </w:p>
          <w:p w14:paraId="6E3AC106" w14:textId="77777777" w:rsidR="00A331AC" w:rsidRPr="002814AB" w:rsidRDefault="00A331AC" w:rsidP="00BB4CE4">
            <w:pPr>
              <w:tabs>
                <w:tab w:val="left" w:pos="-720"/>
              </w:tabs>
              <w:spacing w:line="240" w:lineRule="auto"/>
              <w:rPr>
                <w:del w:id="657" w:author="DSE" w:date="2025-10-08T15:40:00Z" w16du:dateUtc="2025-10-08T13:40:00Z"/>
              </w:rPr>
            </w:pPr>
            <w:del w:id="658" w:author="DSE" w:date="2025-10-08T15:40:00Z" w16du:dateUtc="2025-10-08T13:40:00Z">
              <w:r w:rsidRPr="002814AB">
                <w:delText>Daiichi Sankyo Nordics ApS</w:delText>
              </w:r>
            </w:del>
          </w:p>
          <w:p w14:paraId="7499B5F0" w14:textId="3C435ED9" w:rsidR="00A331AC" w:rsidRPr="002814AB" w:rsidRDefault="00DB5EA3" w:rsidP="00783DBC">
            <w:pPr>
              <w:keepNext/>
              <w:tabs>
                <w:tab w:val="left" w:pos="-720"/>
              </w:tabs>
              <w:spacing w:line="240" w:lineRule="auto"/>
              <w:rPr>
                <w:ins w:id="659" w:author="DSE" w:date="2025-10-08T15:40:00Z" w16du:dateUtc="2025-10-08T13:40:00Z"/>
              </w:rPr>
            </w:pPr>
            <w:ins w:id="660" w:author="DSE" w:date="2025-10-08T15:40:00Z" w16du:dateUtc="2025-10-08T13:40:00Z">
              <w:r w:rsidRPr="00DB5EA3">
                <w:t>Icepharma hf</w:t>
              </w:r>
            </w:ins>
          </w:p>
          <w:p w14:paraId="6AE59B1E" w14:textId="5F0BE423" w:rsidR="00A331AC" w:rsidRPr="002814AB" w:rsidRDefault="00A331AC" w:rsidP="0096534E">
            <w:pPr>
              <w:spacing w:line="240" w:lineRule="auto"/>
              <w:rPr>
                <w:b/>
              </w:rPr>
            </w:pPr>
            <w:r w:rsidRPr="002814AB">
              <w:t xml:space="preserve">Sími: +354 </w:t>
            </w:r>
            <w:del w:id="661" w:author="DSE" w:date="2025-10-08T15:40:00Z" w16du:dateUtc="2025-10-08T13:40:00Z">
              <w:r w:rsidRPr="002814AB">
                <w:delText>5357000</w:delText>
              </w:r>
            </w:del>
            <w:ins w:id="662" w:author="DSE" w:date="2025-10-08T15:40:00Z" w16du:dateUtc="2025-10-08T13:40:00Z">
              <w:r w:rsidR="00DB5EA3" w:rsidRPr="00DB5EA3">
                <w:t>540 8000</w:t>
              </w:r>
            </w:ins>
          </w:p>
        </w:tc>
        <w:tc>
          <w:tcPr>
            <w:tcW w:w="4678" w:type="dxa"/>
          </w:tcPr>
          <w:p w14:paraId="76BFB822" w14:textId="77777777" w:rsidR="00A331AC" w:rsidRPr="00CC58FF" w:rsidRDefault="00A331AC" w:rsidP="0096534E">
            <w:pPr>
              <w:tabs>
                <w:tab w:val="left" w:pos="-720"/>
              </w:tabs>
              <w:suppressAutoHyphens/>
              <w:spacing w:line="240" w:lineRule="auto"/>
              <w:rPr>
                <w:lang w:val="pt-PT"/>
              </w:rPr>
            </w:pPr>
          </w:p>
          <w:p w14:paraId="3407DDD3" w14:textId="77777777" w:rsidR="00A331AC" w:rsidRPr="00B35697" w:rsidRDefault="00A331AC" w:rsidP="00BB4CE4">
            <w:pPr>
              <w:tabs>
                <w:tab w:val="left" w:pos="-720"/>
              </w:tabs>
              <w:spacing w:line="240" w:lineRule="auto"/>
              <w:rPr>
                <w:b/>
                <w:lang w:val="pt-PT"/>
              </w:rPr>
            </w:pPr>
            <w:r w:rsidRPr="00B35697">
              <w:rPr>
                <w:b/>
                <w:lang w:val="pt-PT"/>
              </w:rPr>
              <w:t>Slovenská republika</w:t>
            </w:r>
          </w:p>
          <w:p w14:paraId="2CD5A9AA" w14:textId="77777777" w:rsidR="00A331AC" w:rsidRPr="00B35697" w:rsidRDefault="00A331AC" w:rsidP="00BB4CE4">
            <w:pPr>
              <w:tabs>
                <w:tab w:val="left" w:pos="-720"/>
              </w:tabs>
              <w:spacing w:line="240" w:lineRule="auto"/>
              <w:rPr>
                <w:lang w:val="pt-PT"/>
              </w:rPr>
            </w:pPr>
            <w:r w:rsidRPr="00B35697">
              <w:rPr>
                <w:lang w:val="pt-PT"/>
              </w:rPr>
              <w:t>AstraZeneca AB, o.z.</w:t>
            </w:r>
          </w:p>
          <w:p w14:paraId="2814D543" w14:textId="1BDAB993" w:rsidR="00A331AC" w:rsidRPr="00B22A3F" w:rsidRDefault="00A331AC" w:rsidP="00BB4CE4">
            <w:pPr>
              <w:tabs>
                <w:tab w:val="left" w:pos="-720"/>
              </w:tabs>
              <w:spacing w:line="240" w:lineRule="auto"/>
              <w:rPr>
                <w:b/>
                <w:lang w:val="da-DK"/>
              </w:rPr>
            </w:pPr>
            <w:r w:rsidRPr="00B22A3F">
              <w:rPr>
                <w:lang w:val="da-DK"/>
              </w:rPr>
              <w:t>Tel: +421 2 5737 7777</w:t>
            </w:r>
          </w:p>
        </w:tc>
      </w:tr>
      <w:tr w:rsidR="00A331AC" w:rsidRPr="00FB5F7A" w14:paraId="0DFF27B6" w14:textId="77777777" w:rsidTr="00A36A52">
        <w:tc>
          <w:tcPr>
            <w:tcW w:w="4678" w:type="dxa"/>
          </w:tcPr>
          <w:p w14:paraId="7F92D294" w14:textId="77777777" w:rsidR="00A331AC" w:rsidRPr="00B35697" w:rsidRDefault="00A331AC" w:rsidP="003B2B09">
            <w:pPr>
              <w:keepNext/>
              <w:spacing w:line="240" w:lineRule="auto"/>
              <w:rPr>
                <w:lang w:val="it-IT"/>
              </w:rPr>
            </w:pPr>
          </w:p>
          <w:p w14:paraId="3EA5713A" w14:textId="77777777" w:rsidR="00A331AC" w:rsidRPr="00B35697" w:rsidRDefault="00A331AC" w:rsidP="0096534E">
            <w:pPr>
              <w:spacing w:line="240" w:lineRule="auto"/>
              <w:rPr>
                <w:lang w:val="it-IT"/>
              </w:rPr>
            </w:pPr>
            <w:r w:rsidRPr="00B35697">
              <w:rPr>
                <w:b/>
                <w:lang w:val="it-IT"/>
              </w:rPr>
              <w:t>Italia</w:t>
            </w:r>
          </w:p>
          <w:p w14:paraId="6BF5827A" w14:textId="77777777" w:rsidR="00A331AC" w:rsidRPr="00B35697" w:rsidRDefault="00A331AC" w:rsidP="00BB4CE4">
            <w:pPr>
              <w:tabs>
                <w:tab w:val="left" w:pos="-720"/>
              </w:tabs>
              <w:spacing w:line="240" w:lineRule="auto"/>
              <w:rPr>
                <w:lang w:val="it-IT"/>
              </w:rPr>
            </w:pPr>
            <w:r w:rsidRPr="00B35697">
              <w:rPr>
                <w:lang w:val="it-IT"/>
              </w:rPr>
              <w:t>Daiichi Sankyo Italia S.p.A.</w:t>
            </w:r>
          </w:p>
          <w:p w14:paraId="6AF01D66" w14:textId="449B7C4E" w:rsidR="00A331AC" w:rsidRPr="00B22A3F" w:rsidRDefault="00A331AC" w:rsidP="00BB4CE4">
            <w:pPr>
              <w:tabs>
                <w:tab w:val="left" w:pos="-720"/>
              </w:tabs>
              <w:spacing w:line="240" w:lineRule="auto"/>
              <w:rPr>
                <w:b/>
                <w:lang w:val="da-DK"/>
              </w:rPr>
            </w:pPr>
            <w:r w:rsidRPr="00B22A3F">
              <w:rPr>
                <w:lang w:val="da-DK"/>
              </w:rPr>
              <w:t>Tel: +39-06 85 2551</w:t>
            </w:r>
          </w:p>
        </w:tc>
        <w:tc>
          <w:tcPr>
            <w:tcW w:w="4678" w:type="dxa"/>
          </w:tcPr>
          <w:p w14:paraId="4270A129" w14:textId="77777777" w:rsidR="00A331AC" w:rsidRPr="002814AB" w:rsidRDefault="00A331AC" w:rsidP="00BB4CE4">
            <w:pPr>
              <w:tabs>
                <w:tab w:val="left" w:pos="-720"/>
              </w:tabs>
              <w:suppressAutoHyphens/>
              <w:spacing w:line="240" w:lineRule="auto"/>
              <w:rPr>
                <w:lang w:val="it-IT"/>
              </w:rPr>
            </w:pPr>
          </w:p>
          <w:p w14:paraId="75E37762" w14:textId="77777777" w:rsidR="00A331AC" w:rsidRPr="002814AB" w:rsidRDefault="00A331AC" w:rsidP="00BB4CE4">
            <w:pPr>
              <w:tabs>
                <w:tab w:val="left" w:pos="-720"/>
                <w:tab w:val="left" w:pos="4536"/>
              </w:tabs>
              <w:spacing w:line="240" w:lineRule="auto"/>
              <w:rPr>
                <w:lang w:val="it-IT"/>
              </w:rPr>
            </w:pPr>
            <w:r w:rsidRPr="002814AB">
              <w:rPr>
                <w:b/>
                <w:lang w:val="it-IT"/>
              </w:rPr>
              <w:t>Suomi/Finland</w:t>
            </w:r>
          </w:p>
          <w:p w14:paraId="3267F479" w14:textId="77777777" w:rsidR="00A331AC" w:rsidRPr="002814AB" w:rsidRDefault="00A331AC" w:rsidP="00BB4CE4">
            <w:pPr>
              <w:tabs>
                <w:tab w:val="left" w:pos="-720"/>
              </w:tabs>
              <w:spacing w:line="240" w:lineRule="auto"/>
              <w:rPr>
                <w:lang w:val="it-IT"/>
              </w:rPr>
            </w:pPr>
            <w:r w:rsidRPr="002814AB">
              <w:rPr>
                <w:lang w:val="it-IT"/>
              </w:rPr>
              <w:t>Daiichi Sankyo Nordics ApS</w:t>
            </w:r>
          </w:p>
          <w:p w14:paraId="60D2B1E2" w14:textId="591A81D3" w:rsidR="00A331AC" w:rsidRPr="00B22A3F" w:rsidRDefault="00A331AC" w:rsidP="00BB4CE4">
            <w:pPr>
              <w:tabs>
                <w:tab w:val="left" w:pos="-720"/>
              </w:tabs>
              <w:spacing w:line="240" w:lineRule="auto"/>
              <w:rPr>
                <w:b/>
                <w:lang w:val="da-DK"/>
              </w:rPr>
            </w:pPr>
            <w:r w:rsidRPr="00B22A3F">
              <w:rPr>
                <w:lang w:val="da-DK"/>
              </w:rPr>
              <w:t>Puh/Tel: +358 (0) 9 3540 7081</w:t>
            </w:r>
          </w:p>
        </w:tc>
      </w:tr>
      <w:tr w:rsidR="00A331AC" w:rsidRPr="00547AF6" w14:paraId="011072F2" w14:textId="77777777" w:rsidTr="00A36A52">
        <w:tc>
          <w:tcPr>
            <w:tcW w:w="4678" w:type="dxa"/>
          </w:tcPr>
          <w:p w14:paraId="5AE42BC7" w14:textId="77777777" w:rsidR="00A331AC" w:rsidRPr="00B35697" w:rsidRDefault="00A331AC" w:rsidP="0096534E">
            <w:pPr>
              <w:spacing w:line="240" w:lineRule="auto"/>
              <w:rPr>
                <w:lang w:val="el-GR"/>
              </w:rPr>
            </w:pPr>
          </w:p>
          <w:p w14:paraId="7E706979" w14:textId="77777777" w:rsidR="00A331AC" w:rsidRPr="00B35697" w:rsidRDefault="00A331AC" w:rsidP="0096534E">
            <w:pPr>
              <w:keepNext/>
              <w:spacing w:line="240" w:lineRule="auto"/>
              <w:rPr>
                <w:b/>
                <w:lang w:val="el-GR"/>
              </w:rPr>
            </w:pPr>
            <w:r w:rsidRPr="00B35697">
              <w:rPr>
                <w:b/>
                <w:lang w:val="el-GR"/>
              </w:rPr>
              <w:t>Κύπρος</w:t>
            </w:r>
          </w:p>
          <w:p w14:paraId="398B54A6" w14:textId="77777777" w:rsidR="00A331AC" w:rsidRPr="00B35697" w:rsidRDefault="00A331AC" w:rsidP="0096534E">
            <w:pPr>
              <w:spacing w:line="240" w:lineRule="auto"/>
              <w:rPr>
                <w:lang w:val="el-GR"/>
              </w:rPr>
            </w:pPr>
            <w:r w:rsidRPr="00B35697">
              <w:rPr>
                <w:lang w:val="el-GR"/>
              </w:rPr>
              <w:t>Αλέκτωρ Φαρµακευτική Λτδ</w:t>
            </w:r>
          </w:p>
          <w:p w14:paraId="5AAAA9AA" w14:textId="313B2A5D" w:rsidR="00A331AC" w:rsidRPr="00B35697" w:rsidRDefault="00A331AC" w:rsidP="0096534E">
            <w:pPr>
              <w:keepNext/>
              <w:spacing w:line="240" w:lineRule="auto"/>
              <w:rPr>
                <w:b/>
                <w:lang w:val="el-GR"/>
              </w:rPr>
            </w:pPr>
            <w:r w:rsidRPr="00B35697">
              <w:rPr>
                <w:lang w:val="el-GR"/>
              </w:rPr>
              <w:t>Τηλ: +357 22490305</w:t>
            </w:r>
          </w:p>
        </w:tc>
        <w:tc>
          <w:tcPr>
            <w:tcW w:w="4678" w:type="dxa"/>
          </w:tcPr>
          <w:p w14:paraId="183775CB" w14:textId="77777777" w:rsidR="00A331AC" w:rsidRPr="00B35697" w:rsidRDefault="00A331AC" w:rsidP="00BB4CE4">
            <w:pPr>
              <w:tabs>
                <w:tab w:val="left" w:pos="-720"/>
              </w:tabs>
              <w:suppressAutoHyphens/>
              <w:spacing w:line="240" w:lineRule="auto"/>
              <w:rPr>
                <w:lang w:val="el-GR"/>
              </w:rPr>
            </w:pPr>
          </w:p>
          <w:p w14:paraId="22AEA4CB" w14:textId="77777777" w:rsidR="00A331AC" w:rsidRPr="00B35697" w:rsidRDefault="00A331AC" w:rsidP="00BB4CE4">
            <w:pPr>
              <w:tabs>
                <w:tab w:val="left" w:pos="-720"/>
              </w:tabs>
              <w:suppressAutoHyphens/>
              <w:spacing w:line="240" w:lineRule="auto"/>
              <w:rPr>
                <w:b/>
                <w:lang w:val="el-GR"/>
              </w:rPr>
            </w:pPr>
            <w:r w:rsidRPr="002814AB">
              <w:rPr>
                <w:b/>
                <w:lang w:val="it-IT"/>
              </w:rPr>
              <w:t>Sverige</w:t>
            </w:r>
          </w:p>
          <w:p w14:paraId="20F4D47E" w14:textId="77777777" w:rsidR="00A331AC" w:rsidRPr="00B35697" w:rsidRDefault="00A331AC" w:rsidP="00BB4CE4">
            <w:pPr>
              <w:tabs>
                <w:tab w:val="left" w:pos="-720"/>
              </w:tabs>
              <w:suppressAutoHyphens/>
              <w:spacing w:line="240" w:lineRule="auto"/>
              <w:rPr>
                <w:lang w:val="el-GR"/>
              </w:rPr>
            </w:pPr>
            <w:r w:rsidRPr="002814AB">
              <w:rPr>
                <w:lang w:val="it-IT"/>
              </w:rPr>
              <w:t>Daiichi</w:t>
            </w:r>
            <w:r w:rsidRPr="00B35697">
              <w:rPr>
                <w:lang w:val="el-GR"/>
              </w:rPr>
              <w:t xml:space="preserve"> </w:t>
            </w:r>
            <w:r w:rsidRPr="002814AB">
              <w:rPr>
                <w:lang w:val="it-IT"/>
              </w:rPr>
              <w:t>Sankyo</w:t>
            </w:r>
            <w:r w:rsidRPr="00B35697">
              <w:rPr>
                <w:lang w:val="el-GR"/>
              </w:rPr>
              <w:t xml:space="preserve"> </w:t>
            </w:r>
            <w:r w:rsidRPr="002814AB">
              <w:rPr>
                <w:lang w:val="it-IT"/>
              </w:rPr>
              <w:t>Nordics</w:t>
            </w:r>
            <w:r w:rsidRPr="00B35697">
              <w:rPr>
                <w:lang w:val="el-GR"/>
              </w:rPr>
              <w:t xml:space="preserve"> </w:t>
            </w:r>
            <w:r w:rsidRPr="002814AB">
              <w:rPr>
                <w:lang w:val="it-IT"/>
              </w:rPr>
              <w:t>ApS</w:t>
            </w:r>
          </w:p>
          <w:p w14:paraId="76C1BA2E" w14:textId="6B88A9F5" w:rsidR="00A331AC" w:rsidRPr="00B35697" w:rsidRDefault="00A331AC" w:rsidP="00BB4CE4">
            <w:pPr>
              <w:tabs>
                <w:tab w:val="left" w:pos="-720"/>
              </w:tabs>
              <w:suppressAutoHyphens/>
              <w:spacing w:line="240" w:lineRule="auto"/>
              <w:rPr>
                <w:lang w:val="el-GR"/>
              </w:rPr>
            </w:pPr>
            <w:r w:rsidRPr="002814AB">
              <w:rPr>
                <w:lang w:val="it-IT"/>
              </w:rPr>
              <w:t>Tel</w:t>
            </w:r>
            <w:r w:rsidRPr="00B35697">
              <w:rPr>
                <w:lang w:val="el-GR"/>
              </w:rPr>
              <w:t>: +46 (0) 40 699 2524</w:t>
            </w:r>
          </w:p>
        </w:tc>
      </w:tr>
      <w:tr w:rsidR="00A331AC" w:rsidRPr="00761001" w14:paraId="2E0842FE" w14:textId="77777777" w:rsidTr="00A36A52">
        <w:tc>
          <w:tcPr>
            <w:tcW w:w="4678" w:type="dxa"/>
          </w:tcPr>
          <w:p w14:paraId="434F5DD1" w14:textId="77777777" w:rsidR="00A331AC" w:rsidRPr="00B35697" w:rsidRDefault="00A331AC" w:rsidP="0096534E">
            <w:pPr>
              <w:keepNext/>
              <w:spacing w:line="240" w:lineRule="auto"/>
              <w:rPr>
                <w:lang w:val="el-GR"/>
              </w:rPr>
            </w:pPr>
          </w:p>
          <w:p w14:paraId="56CEF703" w14:textId="77777777" w:rsidR="00A331AC" w:rsidRPr="00B35697" w:rsidRDefault="00A331AC" w:rsidP="0096534E">
            <w:pPr>
              <w:keepNext/>
              <w:spacing w:line="240" w:lineRule="auto"/>
              <w:rPr>
                <w:b/>
                <w:lang w:val="pt-PT"/>
              </w:rPr>
            </w:pPr>
            <w:r w:rsidRPr="00B35697">
              <w:rPr>
                <w:b/>
                <w:lang w:val="pt-PT"/>
              </w:rPr>
              <w:t>Latvija</w:t>
            </w:r>
          </w:p>
          <w:p w14:paraId="5CE710FE" w14:textId="77777777" w:rsidR="00A331AC" w:rsidRPr="00B35697" w:rsidRDefault="00A331AC" w:rsidP="00BB4CE4">
            <w:pPr>
              <w:keepNext/>
              <w:tabs>
                <w:tab w:val="left" w:pos="-720"/>
              </w:tabs>
              <w:spacing w:line="240" w:lineRule="auto"/>
              <w:rPr>
                <w:lang w:val="pt-PT"/>
              </w:rPr>
            </w:pPr>
            <w:r w:rsidRPr="00B35697">
              <w:rPr>
                <w:lang w:val="pt-PT"/>
              </w:rPr>
              <w:t>SIA AstraZeneca Latvija</w:t>
            </w:r>
          </w:p>
          <w:p w14:paraId="09E43FAC" w14:textId="2783D77C" w:rsidR="00A331AC" w:rsidRPr="00B35697" w:rsidRDefault="00A331AC" w:rsidP="0096534E">
            <w:pPr>
              <w:spacing w:line="240" w:lineRule="auto"/>
              <w:rPr>
                <w:b/>
                <w:lang w:val="pt-PT"/>
              </w:rPr>
            </w:pPr>
            <w:r w:rsidRPr="00B35697">
              <w:rPr>
                <w:lang w:val="pt-PT"/>
              </w:rPr>
              <w:t>Tel: +371 67377100</w:t>
            </w:r>
          </w:p>
        </w:tc>
        <w:tc>
          <w:tcPr>
            <w:tcW w:w="4678" w:type="dxa"/>
          </w:tcPr>
          <w:p w14:paraId="651E3BC8" w14:textId="77777777" w:rsidR="00A331AC" w:rsidRPr="00B35697" w:rsidRDefault="00A331AC" w:rsidP="00BB4CE4">
            <w:pPr>
              <w:tabs>
                <w:tab w:val="left" w:pos="-720"/>
                <w:tab w:val="left" w:pos="4536"/>
              </w:tabs>
              <w:spacing w:line="240" w:lineRule="auto"/>
              <w:rPr>
                <w:lang w:val="pt-PT"/>
              </w:rPr>
            </w:pPr>
          </w:p>
          <w:p w14:paraId="437D03D1" w14:textId="0CC719A1" w:rsidR="00A331AC" w:rsidRPr="00B35697" w:rsidRDefault="00A331AC" w:rsidP="0096534E">
            <w:pPr>
              <w:tabs>
                <w:tab w:val="left" w:pos="-720"/>
              </w:tabs>
              <w:suppressAutoHyphens/>
              <w:spacing w:line="240" w:lineRule="auto"/>
              <w:rPr>
                <w:b/>
                <w:lang w:val="pt-PT"/>
              </w:rPr>
            </w:pPr>
          </w:p>
        </w:tc>
      </w:tr>
    </w:tbl>
    <w:p w14:paraId="0DFECA7E" w14:textId="77777777" w:rsidR="00D357A4" w:rsidRPr="00DC0111" w:rsidRDefault="00D357A4" w:rsidP="00BB4CE4">
      <w:pPr>
        <w:spacing w:line="240" w:lineRule="auto"/>
        <w:rPr>
          <w:lang w:val="pt-PT"/>
        </w:rPr>
      </w:pPr>
    </w:p>
    <w:p w14:paraId="02AAEA71" w14:textId="77777777" w:rsidR="009B31FF" w:rsidRPr="00DC0111" w:rsidRDefault="009B31FF" w:rsidP="00D357A4">
      <w:pPr>
        <w:numPr>
          <w:ilvl w:val="12"/>
          <w:numId w:val="0"/>
        </w:numPr>
        <w:spacing w:line="240" w:lineRule="auto"/>
        <w:ind w:right="-2"/>
        <w:rPr>
          <w:lang w:val="pt-PT"/>
        </w:rPr>
      </w:pPr>
    </w:p>
    <w:p w14:paraId="71F09A09" w14:textId="0910573E" w:rsidR="009B31FF" w:rsidRPr="00FB5F7A" w:rsidRDefault="00B0544F" w:rsidP="00BB4CE4">
      <w:pPr>
        <w:keepNext/>
        <w:spacing w:line="240" w:lineRule="auto"/>
        <w:rPr>
          <w:b/>
          <w:noProof/>
          <w:szCs w:val="22"/>
          <w:lang w:val="da-DK"/>
        </w:rPr>
      </w:pPr>
      <w:r w:rsidRPr="00BB4CE4">
        <w:rPr>
          <w:b/>
          <w:lang w:val="da-DK"/>
        </w:rPr>
        <w:t>Denne indlægsseddel blev senest ændret</w:t>
      </w:r>
      <w:r w:rsidR="00C8570A" w:rsidRPr="00BB4CE4">
        <w:rPr>
          <w:b/>
          <w:lang w:val="da-DK"/>
        </w:rPr>
        <w:t xml:space="preserve"> </w:t>
      </w:r>
      <w:r w:rsidR="003E548E" w:rsidRPr="00FB5F7A">
        <w:rPr>
          <w:b/>
          <w:bCs/>
          <w:szCs w:val="22"/>
          <w:lang w:val="da-DK"/>
        </w:rPr>
        <w:t>{MM/ÅÅÅÅ}</w:t>
      </w:r>
    </w:p>
    <w:p w14:paraId="365232D3" w14:textId="77777777" w:rsidR="009B31FF" w:rsidRPr="00FB5F7A" w:rsidRDefault="009B31FF" w:rsidP="00BB4CE4">
      <w:pPr>
        <w:keepNext/>
        <w:numPr>
          <w:ilvl w:val="12"/>
          <w:numId w:val="0"/>
        </w:numPr>
        <w:spacing w:line="240" w:lineRule="auto"/>
        <w:ind w:right="-2"/>
        <w:rPr>
          <w:szCs w:val="22"/>
          <w:lang w:val="da-DK"/>
        </w:rPr>
      </w:pPr>
    </w:p>
    <w:p w14:paraId="0A749442" w14:textId="77777777" w:rsidR="00927F0A" w:rsidRPr="00BB4CE4" w:rsidRDefault="00927F0A" w:rsidP="0015764D">
      <w:pPr>
        <w:numPr>
          <w:ilvl w:val="12"/>
          <w:numId w:val="0"/>
        </w:numPr>
        <w:spacing w:line="240" w:lineRule="auto"/>
        <w:rPr>
          <w:lang w:val="da-DK"/>
        </w:rPr>
      </w:pPr>
      <w:r w:rsidRPr="00BB4CE4">
        <w:rPr>
          <w:lang w:val="da-DK"/>
        </w:rPr>
        <w:t>Dette lægemiddel er godkendt under ”betingede omstændigheder”. Det betyder, at der forventes yderligere dokumentation for lægemidlet.</w:t>
      </w:r>
    </w:p>
    <w:p w14:paraId="35686605" w14:textId="77777777" w:rsidR="00927F0A" w:rsidRPr="00BB4CE4" w:rsidRDefault="00927F0A" w:rsidP="00BB4CE4">
      <w:pPr>
        <w:numPr>
          <w:ilvl w:val="12"/>
          <w:numId w:val="0"/>
        </w:numPr>
        <w:spacing w:line="240" w:lineRule="auto"/>
        <w:rPr>
          <w:lang w:val="da-DK"/>
        </w:rPr>
      </w:pPr>
      <w:r w:rsidRPr="00BB4CE4">
        <w:rPr>
          <w:lang w:val="da-DK"/>
        </w:rPr>
        <w:t>Det Europæiske Lægemiddelagentur vil mindst en gang om året vurdere nye oplysninger om lægemidlet, og denne indlægsseddel vil om nødvendigt blive ajourført.</w:t>
      </w:r>
    </w:p>
    <w:p w14:paraId="011E9095" w14:textId="77777777" w:rsidR="00927F0A" w:rsidRPr="00BB4CE4" w:rsidRDefault="00927F0A" w:rsidP="00BB4CE4">
      <w:pPr>
        <w:numPr>
          <w:ilvl w:val="12"/>
          <w:numId w:val="0"/>
        </w:numPr>
        <w:spacing w:line="240" w:lineRule="auto"/>
        <w:rPr>
          <w:lang w:val="da-DK"/>
        </w:rPr>
      </w:pPr>
    </w:p>
    <w:p w14:paraId="0C9D518A" w14:textId="77777777" w:rsidR="009B31FF" w:rsidRPr="00BB4CE4" w:rsidRDefault="00B0544F" w:rsidP="00D357A4">
      <w:pPr>
        <w:keepNext/>
        <w:numPr>
          <w:ilvl w:val="12"/>
          <w:numId w:val="0"/>
        </w:numPr>
        <w:spacing w:line="240" w:lineRule="auto"/>
        <w:rPr>
          <w:b/>
          <w:lang w:val="da-DK"/>
        </w:rPr>
      </w:pPr>
      <w:r w:rsidRPr="00BB4CE4">
        <w:rPr>
          <w:b/>
          <w:lang w:val="da-DK"/>
        </w:rPr>
        <w:t>Andre informationskilder</w:t>
      </w:r>
    </w:p>
    <w:p w14:paraId="0A4DD176" w14:textId="77777777" w:rsidR="00BD7329" w:rsidRPr="00BB4CE4" w:rsidRDefault="00BD7329" w:rsidP="00D357A4">
      <w:pPr>
        <w:keepNext/>
        <w:numPr>
          <w:ilvl w:val="12"/>
          <w:numId w:val="0"/>
        </w:numPr>
        <w:spacing w:line="240" w:lineRule="auto"/>
        <w:rPr>
          <w:lang w:val="da-DK"/>
        </w:rPr>
      </w:pPr>
    </w:p>
    <w:p w14:paraId="07DE8DFC" w14:textId="1EA2FB43" w:rsidR="00A14349" w:rsidRPr="002C06D3" w:rsidRDefault="00B0544F" w:rsidP="00A14349">
      <w:pPr>
        <w:numPr>
          <w:ilvl w:val="12"/>
          <w:numId w:val="0"/>
        </w:numPr>
        <w:spacing w:line="240" w:lineRule="auto"/>
        <w:ind w:right="-2"/>
        <w:rPr>
          <w:lang w:val="et-EE"/>
        </w:rPr>
      </w:pPr>
      <w:r w:rsidRPr="00BB4CE4">
        <w:rPr>
          <w:lang w:val="da-DK"/>
        </w:rPr>
        <w:t xml:space="preserve">Du kan finde yderligere oplysninger om dette lægemiddel på Det Europæiske Lægemiddelagenturs hjemmeside </w:t>
      </w:r>
      <w:r w:rsidR="00A14349" w:rsidRPr="00A14349">
        <w:rPr>
          <w:lang w:val="da-DK"/>
        </w:rPr>
        <w:t xml:space="preserve"> </w:t>
      </w:r>
      <w:hyperlink r:id="rId28" w:history="1">
        <w:r w:rsidR="00A14349" w:rsidRPr="00A14349">
          <w:rPr>
            <w:rStyle w:val="Hyperlink"/>
            <w:lang w:val="da-DK"/>
          </w:rPr>
          <w:t>https://www.ema.europa.eu</w:t>
        </w:r>
      </w:hyperlink>
      <w:r w:rsidR="00A14349" w:rsidRPr="00A14349">
        <w:rPr>
          <w:lang w:val="da-DK"/>
        </w:rPr>
        <w:t>.</w:t>
      </w:r>
    </w:p>
    <w:p w14:paraId="66694EEE" w14:textId="7FF9C0A7" w:rsidR="009B31FF" w:rsidRPr="00A14349" w:rsidRDefault="009B31FF" w:rsidP="00D357A4">
      <w:pPr>
        <w:numPr>
          <w:ilvl w:val="12"/>
          <w:numId w:val="0"/>
        </w:numPr>
        <w:spacing w:line="240" w:lineRule="auto"/>
        <w:ind w:right="-2"/>
        <w:rPr>
          <w:iCs/>
          <w:noProof/>
          <w:szCs w:val="22"/>
          <w:lang w:val="et-EE"/>
        </w:rPr>
      </w:pPr>
    </w:p>
    <w:p w14:paraId="663BEE5A" w14:textId="77777777" w:rsidR="009B31FF" w:rsidRPr="00FB5F7A" w:rsidRDefault="009B31FF" w:rsidP="00BD7329">
      <w:pPr>
        <w:spacing w:line="240" w:lineRule="auto"/>
        <w:rPr>
          <w:del w:id="663" w:author="DSE" w:date="2025-10-08T15:40:00Z" w16du:dateUtc="2025-10-08T13:40:00Z"/>
          <w:szCs w:val="22"/>
          <w:lang w:val="da-DK"/>
        </w:rPr>
      </w:pPr>
    </w:p>
    <w:p w14:paraId="0A3C8A9C" w14:textId="77777777" w:rsidR="009B31FF" w:rsidRPr="00FB5F7A" w:rsidRDefault="00B0544F" w:rsidP="009B31FF">
      <w:pPr>
        <w:autoSpaceDE w:val="0"/>
        <w:autoSpaceDN w:val="0"/>
        <w:adjustRightInd w:val="0"/>
        <w:spacing w:line="240" w:lineRule="auto"/>
        <w:rPr>
          <w:szCs w:val="22"/>
          <w:lang w:val="da-DK"/>
        </w:rPr>
      </w:pPr>
      <w:r w:rsidRPr="00BB4CE4">
        <w:rPr>
          <w:lang w:val="da-DK"/>
        </w:rPr>
        <w:t>-------------------------------------------------------------------------------------------------------------------</w:t>
      </w:r>
    </w:p>
    <w:p w14:paraId="68D0C708" w14:textId="299B7CD6" w:rsidR="00C5372A" w:rsidRPr="008D7181" w:rsidRDefault="00C5372A" w:rsidP="00C5372A">
      <w:pPr>
        <w:keepNext/>
        <w:spacing w:line="240" w:lineRule="auto"/>
        <w:rPr>
          <w:b/>
          <w:szCs w:val="22"/>
          <w:lang w:val="da-DK"/>
        </w:rPr>
      </w:pPr>
      <w:r w:rsidRPr="008D7181">
        <w:rPr>
          <w:b/>
          <w:bCs/>
          <w:szCs w:val="22"/>
          <w:lang w:val="da-DK"/>
        </w:rPr>
        <w:lastRenderedPageBreak/>
        <w:t xml:space="preserve">Nedenstående oplysninger er </w:t>
      </w:r>
      <w:r>
        <w:rPr>
          <w:b/>
          <w:bCs/>
          <w:szCs w:val="22"/>
          <w:lang w:val="da-DK"/>
        </w:rPr>
        <w:t xml:space="preserve">kun </w:t>
      </w:r>
      <w:r w:rsidRPr="008D7181">
        <w:rPr>
          <w:b/>
          <w:bCs/>
          <w:szCs w:val="22"/>
          <w:lang w:val="da-DK"/>
        </w:rPr>
        <w:t>til sundhedspers</w:t>
      </w:r>
      <w:r w:rsidR="00E95BB5">
        <w:rPr>
          <w:b/>
          <w:bCs/>
          <w:szCs w:val="22"/>
          <w:lang w:val="da-DK"/>
        </w:rPr>
        <w:t>on</w:t>
      </w:r>
      <w:r>
        <w:rPr>
          <w:b/>
          <w:bCs/>
          <w:szCs w:val="22"/>
          <w:lang w:val="da-DK"/>
        </w:rPr>
        <w:t>er</w:t>
      </w:r>
      <w:r w:rsidRPr="008D7181">
        <w:rPr>
          <w:b/>
          <w:bCs/>
          <w:szCs w:val="22"/>
          <w:lang w:val="da-DK"/>
        </w:rPr>
        <w:t>:</w:t>
      </w:r>
    </w:p>
    <w:p w14:paraId="04E911F6" w14:textId="77777777" w:rsidR="009B31FF" w:rsidRPr="00FB5F7A" w:rsidRDefault="009B31FF" w:rsidP="00BB4CE4">
      <w:pPr>
        <w:keepNext/>
        <w:spacing w:line="240" w:lineRule="auto"/>
        <w:rPr>
          <w:szCs w:val="22"/>
          <w:lang w:val="da-DK"/>
        </w:rPr>
      </w:pPr>
    </w:p>
    <w:p w14:paraId="7C62C196" w14:textId="77777777" w:rsidR="009B31FF" w:rsidRPr="00FB5F7A" w:rsidRDefault="00B0544F" w:rsidP="0015764D">
      <w:pPr>
        <w:spacing w:line="240" w:lineRule="auto"/>
        <w:rPr>
          <w:szCs w:val="22"/>
          <w:lang w:val="da-DK"/>
        </w:rPr>
      </w:pPr>
      <w:r w:rsidRPr="00BB4CE4">
        <w:rPr>
          <w:lang w:val="da-DK"/>
        </w:rPr>
        <w:t>For at forhindre lægemiddelfejl skal hætteglassenes etiketter kontrolleres for at sikre, at lægemidlet, der forberedes og administreres, er Enhertu (trastuzumab</w:t>
      </w:r>
      <w:r w:rsidR="005E3E44" w:rsidRPr="00BB4CE4">
        <w:rPr>
          <w:lang w:val="da-DK"/>
        </w:rPr>
        <w:t xml:space="preserve"> </w:t>
      </w:r>
      <w:r w:rsidRPr="00BB4CE4">
        <w:rPr>
          <w:lang w:val="da-DK"/>
        </w:rPr>
        <w:t>deruxtecan) og ikke trastuzumab eller trastuzumab</w:t>
      </w:r>
      <w:r w:rsidR="005E3E44" w:rsidRPr="00BB4CE4">
        <w:rPr>
          <w:lang w:val="da-DK"/>
        </w:rPr>
        <w:t xml:space="preserve"> </w:t>
      </w:r>
      <w:r w:rsidRPr="00BB4CE4">
        <w:rPr>
          <w:lang w:val="da-DK"/>
        </w:rPr>
        <w:t>emtansin.</w:t>
      </w:r>
    </w:p>
    <w:p w14:paraId="73A992AC" w14:textId="77777777" w:rsidR="009B31FF" w:rsidRPr="00FB5F7A" w:rsidRDefault="009B31FF" w:rsidP="009B31FF">
      <w:pPr>
        <w:spacing w:line="240" w:lineRule="auto"/>
        <w:rPr>
          <w:szCs w:val="22"/>
          <w:lang w:val="da-DK"/>
        </w:rPr>
      </w:pPr>
    </w:p>
    <w:p w14:paraId="4B6CC200" w14:textId="2433D228" w:rsidR="009B31FF" w:rsidRPr="00FB5F7A" w:rsidRDefault="00B0544F" w:rsidP="009B31FF">
      <w:pPr>
        <w:spacing w:line="240" w:lineRule="auto"/>
        <w:rPr>
          <w:szCs w:val="22"/>
          <w:lang w:val="da-DK"/>
        </w:rPr>
      </w:pPr>
      <w:r w:rsidRPr="00BB4CE4">
        <w:rPr>
          <w:lang w:val="da-DK"/>
        </w:rPr>
        <w:t xml:space="preserve">Passende procedurer til forberedelse af kemoterapeutiske lægemidler skal anvendes. En passende aseptisk teknik skal anvendes til følgende rekonstitutions- og </w:t>
      </w:r>
      <w:del w:id="664" w:author="DSE" w:date="2025-10-08T15:40:00Z" w16du:dateUtc="2025-10-08T13:40:00Z">
        <w:r w:rsidRPr="00BB4CE4">
          <w:rPr>
            <w:lang w:val="da-DK"/>
          </w:rPr>
          <w:delText>fortyndelsesprocedurer</w:delText>
        </w:r>
      </w:del>
      <w:ins w:id="665" w:author="DSE" w:date="2025-10-08T15:40:00Z" w16du:dateUtc="2025-10-08T13:40:00Z">
        <w:r w:rsidR="00257397" w:rsidRPr="00BB4CE4">
          <w:rPr>
            <w:lang w:val="da-DK"/>
          </w:rPr>
          <w:t>fortynd</w:t>
        </w:r>
        <w:r w:rsidR="00257397">
          <w:rPr>
            <w:lang w:val="da-DK"/>
          </w:rPr>
          <w:t>ing</w:t>
        </w:r>
        <w:r w:rsidR="00257397" w:rsidRPr="00BB4CE4">
          <w:rPr>
            <w:lang w:val="da-DK"/>
          </w:rPr>
          <w:t>sprocedurer</w:t>
        </w:r>
      </w:ins>
      <w:r w:rsidRPr="00BB4CE4">
        <w:rPr>
          <w:lang w:val="da-DK"/>
        </w:rPr>
        <w:t>.</w:t>
      </w:r>
    </w:p>
    <w:p w14:paraId="265B5B09" w14:textId="77777777" w:rsidR="009B31FF" w:rsidRPr="00FB5F7A" w:rsidRDefault="009B31FF" w:rsidP="009B31FF">
      <w:pPr>
        <w:spacing w:line="240" w:lineRule="auto"/>
        <w:rPr>
          <w:szCs w:val="22"/>
          <w:lang w:val="da-DK"/>
        </w:rPr>
      </w:pPr>
    </w:p>
    <w:p w14:paraId="19C0245D" w14:textId="77777777" w:rsidR="009B31FF" w:rsidRPr="00BB4CE4" w:rsidRDefault="00B0544F" w:rsidP="00BB4CE4">
      <w:pPr>
        <w:keepNext/>
        <w:spacing w:line="240" w:lineRule="auto"/>
        <w:rPr>
          <w:b/>
          <w:lang w:val="da-DK"/>
        </w:rPr>
      </w:pPr>
      <w:r w:rsidRPr="00BB4CE4">
        <w:rPr>
          <w:b/>
          <w:lang w:val="da-DK"/>
        </w:rPr>
        <w:t>Rekonstitution</w:t>
      </w:r>
    </w:p>
    <w:p w14:paraId="7B3FD12F" w14:textId="77777777" w:rsidR="009B31FF" w:rsidRPr="00BB4CE4" w:rsidRDefault="00B0544F" w:rsidP="00C5372A">
      <w:pPr>
        <w:numPr>
          <w:ilvl w:val="0"/>
          <w:numId w:val="11"/>
        </w:numPr>
        <w:tabs>
          <w:tab w:val="clear" w:pos="567"/>
        </w:tabs>
        <w:spacing w:line="240" w:lineRule="auto"/>
        <w:ind w:left="567" w:hanging="567"/>
        <w:rPr>
          <w:lang w:val="da-DK"/>
        </w:rPr>
      </w:pPr>
      <w:r w:rsidRPr="00BB4CE4">
        <w:rPr>
          <w:lang w:val="da-DK"/>
        </w:rPr>
        <w:t>Rekonstitueres umiddelbart før fortynding.</w:t>
      </w:r>
    </w:p>
    <w:p w14:paraId="5A48EA43" w14:textId="77777777" w:rsidR="009B31FF" w:rsidRPr="00BB4CE4" w:rsidRDefault="00B0544F" w:rsidP="00B83EAD">
      <w:pPr>
        <w:numPr>
          <w:ilvl w:val="0"/>
          <w:numId w:val="11"/>
        </w:numPr>
        <w:tabs>
          <w:tab w:val="clear" w:pos="567"/>
        </w:tabs>
        <w:spacing w:line="240" w:lineRule="auto"/>
        <w:ind w:left="567" w:hanging="567"/>
        <w:rPr>
          <w:lang w:val="da-DK"/>
        </w:rPr>
      </w:pPr>
      <w:r w:rsidRPr="00BB4CE4">
        <w:rPr>
          <w:lang w:val="da-DK"/>
        </w:rPr>
        <w:t>Mere end et hætteglas kan være nødvendigt til en fuld dosis. Dosis (mg), det nødvendige totale volumen rekonstitueret Enhertu-opløsning og det nødvendige antal hætteglas med Enhertu beregnes.</w:t>
      </w:r>
    </w:p>
    <w:p w14:paraId="3A5005A6" w14:textId="77777777" w:rsidR="009B31FF" w:rsidRPr="00BB4CE4" w:rsidRDefault="00B0544F" w:rsidP="00B83EAD">
      <w:pPr>
        <w:numPr>
          <w:ilvl w:val="0"/>
          <w:numId w:val="11"/>
        </w:numPr>
        <w:tabs>
          <w:tab w:val="clear" w:pos="567"/>
        </w:tabs>
        <w:spacing w:line="240" w:lineRule="auto"/>
        <w:ind w:left="567" w:hanging="567"/>
        <w:rPr>
          <w:lang w:val="da-DK"/>
        </w:rPr>
      </w:pPr>
      <w:r w:rsidRPr="00BB4CE4">
        <w:rPr>
          <w:lang w:val="da-DK"/>
        </w:rPr>
        <w:t>Hvert 100 mg hætteglas rekonstitueres ved hjælp af en steril sprøjte ved langsom injektion af 5 ml vand til injektionsvæsker i hvert hætteglas til opnåelse af en endelig koncentration på 20 mg/ml.</w:t>
      </w:r>
    </w:p>
    <w:p w14:paraId="2AF58E11" w14:textId="77777777" w:rsidR="009B31FF" w:rsidRPr="00BB4CE4" w:rsidRDefault="00B0544F" w:rsidP="00B83EAD">
      <w:pPr>
        <w:numPr>
          <w:ilvl w:val="0"/>
          <w:numId w:val="11"/>
        </w:numPr>
        <w:tabs>
          <w:tab w:val="clear" w:pos="567"/>
        </w:tabs>
        <w:spacing w:line="240" w:lineRule="auto"/>
        <w:ind w:left="567" w:hanging="567"/>
        <w:rPr>
          <w:lang w:val="da-DK"/>
        </w:rPr>
      </w:pPr>
      <w:r w:rsidRPr="00984CA0">
        <w:rPr>
          <w:lang w:val="da-DK"/>
        </w:rPr>
        <w:t>Hætteglasset hvirvles forsigtigt rundt, indtil indholdet er helt opløst. Må ikke omrystes.</w:t>
      </w:r>
    </w:p>
    <w:p w14:paraId="2EAE3FA9" w14:textId="73120BBD" w:rsidR="009B31FF" w:rsidRPr="00BB4CE4" w:rsidRDefault="00221732" w:rsidP="00B83EAD">
      <w:pPr>
        <w:numPr>
          <w:ilvl w:val="0"/>
          <w:numId w:val="11"/>
        </w:numPr>
        <w:tabs>
          <w:tab w:val="clear" w:pos="567"/>
        </w:tabs>
        <w:spacing w:line="240" w:lineRule="auto"/>
        <w:ind w:left="567" w:hanging="567"/>
        <w:rPr>
          <w:lang w:val="da-DK"/>
        </w:rPr>
      </w:pPr>
      <w:r>
        <w:rPr>
          <w:lang w:val="da-DK"/>
        </w:rPr>
        <w:t xml:space="preserve">Fra </w:t>
      </w:r>
      <w:r w:rsidR="005F37DB">
        <w:rPr>
          <w:lang w:val="da-DK"/>
        </w:rPr>
        <w:t xml:space="preserve">et </w:t>
      </w:r>
      <w:r w:rsidR="00F6368E">
        <w:rPr>
          <w:lang w:val="da-DK"/>
        </w:rPr>
        <w:t>mikrobiologisk</w:t>
      </w:r>
      <w:r w:rsidR="005F37DB">
        <w:rPr>
          <w:lang w:val="da-DK"/>
        </w:rPr>
        <w:t xml:space="preserve"> synspunkt</w:t>
      </w:r>
      <w:r w:rsidR="00F6368E">
        <w:rPr>
          <w:lang w:val="da-DK"/>
        </w:rPr>
        <w:t xml:space="preserve"> </w:t>
      </w:r>
      <w:del w:id="666" w:author="DSE" w:date="2025-10-08T15:40:00Z" w16du:dateUtc="2025-10-08T13:40:00Z">
        <w:r w:rsidR="0062025C">
          <w:rPr>
            <w:lang w:val="da-DK"/>
          </w:rPr>
          <w:delText>bør</w:delText>
        </w:r>
      </w:del>
      <w:ins w:id="667" w:author="DSE" w:date="2025-10-08T15:40:00Z" w16du:dateUtc="2025-10-08T13:40:00Z">
        <w:r w:rsidR="00257397">
          <w:rPr>
            <w:lang w:val="da-DK"/>
          </w:rPr>
          <w:t>skal</w:t>
        </w:r>
      </w:ins>
      <w:r w:rsidR="00257397">
        <w:rPr>
          <w:lang w:val="da-DK"/>
        </w:rPr>
        <w:t xml:space="preserve"> </w:t>
      </w:r>
      <w:r w:rsidR="00F6368E">
        <w:rPr>
          <w:lang w:val="da-DK"/>
        </w:rPr>
        <w:t xml:space="preserve">produktet anvendes straks. </w:t>
      </w:r>
      <w:r w:rsidR="00B0544F" w:rsidRPr="00984CA0">
        <w:rPr>
          <w:lang w:val="da-DK"/>
        </w:rPr>
        <w:t>Hvis opløsningen ikke anvendes</w:t>
      </w:r>
      <w:r w:rsidR="00727771" w:rsidRPr="00727771">
        <w:rPr>
          <w:lang w:val="da-DK"/>
        </w:rPr>
        <w:t xml:space="preserve"> </w:t>
      </w:r>
      <w:r w:rsidR="00727771" w:rsidRPr="00984CA0">
        <w:rPr>
          <w:lang w:val="da-DK"/>
        </w:rPr>
        <w:t>straks</w:t>
      </w:r>
      <w:r w:rsidR="00B0544F" w:rsidRPr="00984CA0">
        <w:rPr>
          <w:lang w:val="da-DK"/>
        </w:rPr>
        <w:t xml:space="preserve">, </w:t>
      </w:r>
      <w:r w:rsidR="00F6368E">
        <w:rPr>
          <w:lang w:val="da-DK"/>
        </w:rPr>
        <w:t xml:space="preserve">er der </w:t>
      </w:r>
      <w:r w:rsidR="00F6368E" w:rsidRPr="00BB4CE4">
        <w:rPr>
          <w:lang w:val="da-DK"/>
        </w:rPr>
        <w:t xml:space="preserve">blevet påvist kemisk og fysisk stabilitet under brug i op til </w:t>
      </w:r>
      <w:r w:rsidR="00F6368E">
        <w:rPr>
          <w:lang w:val="da-DK"/>
        </w:rPr>
        <w:t>48</w:t>
      </w:r>
      <w:r w:rsidR="00F6368E" w:rsidRPr="00BB4CE4">
        <w:rPr>
          <w:lang w:val="da-DK"/>
        </w:rPr>
        <w:t> timer ved 2 °C til 8 °C</w:t>
      </w:r>
      <w:r w:rsidR="00F6368E">
        <w:rPr>
          <w:lang w:val="da-DK"/>
        </w:rPr>
        <w:t>. Opbevar</w:t>
      </w:r>
      <w:r w:rsidR="00B0544F" w:rsidRPr="00984CA0">
        <w:rPr>
          <w:lang w:val="da-DK"/>
        </w:rPr>
        <w:t xml:space="preserve"> de rekonstituerede Enhertu-hætteglas i et køleskab ved 2 ºC til 8 ºC </w:t>
      </w:r>
      <w:r w:rsidR="00B51995">
        <w:rPr>
          <w:lang w:val="da-DK"/>
        </w:rPr>
        <w:t xml:space="preserve">og </w:t>
      </w:r>
      <w:r w:rsidR="00B0544F" w:rsidRPr="00984CA0">
        <w:rPr>
          <w:lang w:val="da-DK"/>
        </w:rPr>
        <w:t>beskyttet mod lys. Må ikke nedfryses.</w:t>
      </w:r>
    </w:p>
    <w:p w14:paraId="6DCD133A" w14:textId="77777777" w:rsidR="00CF765C" w:rsidRPr="00FB5F7A" w:rsidRDefault="00CF765C" w:rsidP="00B83EAD">
      <w:pPr>
        <w:numPr>
          <w:ilvl w:val="0"/>
          <w:numId w:val="11"/>
        </w:numPr>
        <w:tabs>
          <w:tab w:val="clear" w:pos="567"/>
        </w:tabs>
        <w:spacing w:line="240" w:lineRule="auto"/>
        <w:ind w:left="567" w:hanging="567"/>
        <w:rPr>
          <w:szCs w:val="22"/>
          <w:lang w:val="da-DK"/>
        </w:rPr>
      </w:pPr>
      <w:r w:rsidRPr="00BB4CE4">
        <w:rPr>
          <w:lang w:val="da-DK"/>
        </w:rPr>
        <w:t>Det rekonstituerede præparat indeholder ingen konserveringsmidler og er kun beregnet til engangsbrug.</w:t>
      </w:r>
    </w:p>
    <w:p w14:paraId="6F679A4B" w14:textId="47E7A7BF" w:rsidR="009B31FF" w:rsidRPr="00FB5F7A" w:rsidRDefault="009B31FF" w:rsidP="009B31FF">
      <w:pPr>
        <w:spacing w:line="240" w:lineRule="auto"/>
        <w:rPr>
          <w:szCs w:val="22"/>
          <w:lang w:val="da-DK"/>
        </w:rPr>
      </w:pPr>
    </w:p>
    <w:p w14:paraId="749723C2" w14:textId="77777777" w:rsidR="009B31FF" w:rsidRPr="00BB4CE4" w:rsidRDefault="00B0544F" w:rsidP="009B31FF">
      <w:pPr>
        <w:keepNext/>
        <w:keepLines/>
        <w:spacing w:line="240" w:lineRule="auto"/>
        <w:rPr>
          <w:b/>
          <w:lang w:val="da-DK"/>
        </w:rPr>
      </w:pPr>
      <w:r w:rsidRPr="00BB4CE4">
        <w:rPr>
          <w:b/>
          <w:lang w:val="da-DK"/>
        </w:rPr>
        <w:t>Fortynding</w:t>
      </w:r>
    </w:p>
    <w:p w14:paraId="67EC5BB8" w14:textId="77777777" w:rsidR="00C5372A" w:rsidRPr="00680259" w:rsidRDefault="00C5372A" w:rsidP="00C5372A">
      <w:pPr>
        <w:numPr>
          <w:ilvl w:val="0"/>
          <w:numId w:val="11"/>
        </w:numPr>
        <w:tabs>
          <w:tab w:val="clear" w:pos="567"/>
        </w:tabs>
        <w:spacing w:line="240" w:lineRule="auto"/>
        <w:ind w:left="567" w:hanging="567"/>
        <w:rPr>
          <w:szCs w:val="22"/>
          <w:lang w:val="da-DK"/>
        </w:rPr>
      </w:pPr>
      <w:r w:rsidRPr="00680259">
        <w:rPr>
          <w:szCs w:val="22"/>
          <w:lang w:val="da-DK"/>
        </w:rPr>
        <w:t xml:space="preserve">Den beregnede mængde trækkes ud af hætteglasset (hætteglassene) med en steril injektionssprøjte. </w:t>
      </w:r>
      <w:r w:rsidRPr="00EF18EB">
        <w:rPr>
          <w:szCs w:val="22"/>
          <w:lang w:val="da-DK"/>
        </w:rPr>
        <w:t>Den rekonstituerede opløsning inspiceres for partikler og misfarvning. Opløsningen skal være klar og farveløs til lysegul. Må ikke anvendes, hvis der observeres synlige partikler, eller hvis opløsningen er uklar eller misfarvet.</w:t>
      </w:r>
    </w:p>
    <w:p w14:paraId="6543B4B2" w14:textId="6D8E04F1" w:rsidR="009B31FF" w:rsidRPr="00FB5F7A" w:rsidRDefault="00B0544F" w:rsidP="00C5372A">
      <w:pPr>
        <w:numPr>
          <w:ilvl w:val="0"/>
          <w:numId w:val="11"/>
        </w:numPr>
        <w:tabs>
          <w:tab w:val="clear" w:pos="567"/>
        </w:tabs>
        <w:spacing w:line="240" w:lineRule="auto"/>
        <w:ind w:left="567" w:hanging="567"/>
        <w:rPr>
          <w:szCs w:val="22"/>
          <w:lang w:val="da-DK"/>
        </w:rPr>
      </w:pPr>
      <w:r w:rsidRPr="00BB4CE4">
        <w:rPr>
          <w:lang w:val="da-DK"/>
        </w:rPr>
        <w:t>Det beregnede volumen af rekonstitueret Enhertu fortyndes i en infusionspose, der indeholder 100 ml 5 % glucose</w:t>
      </w:r>
      <w:r w:rsidR="002838E9">
        <w:rPr>
          <w:lang w:val="da-DK"/>
        </w:rPr>
        <w:t xml:space="preserve"> infusionsvæske, </w:t>
      </w:r>
      <w:r w:rsidRPr="00BB4CE4">
        <w:rPr>
          <w:lang w:val="da-DK"/>
        </w:rPr>
        <w:t>opløsning. Der må ikke anvendes en natrium</w:t>
      </w:r>
      <w:r w:rsidR="00A026FC">
        <w:rPr>
          <w:lang w:val="da-DK"/>
        </w:rPr>
        <w:t>k</w:t>
      </w:r>
      <w:r w:rsidRPr="00BB4CE4">
        <w:rPr>
          <w:lang w:val="da-DK"/>
        </w:rPr>
        <w:t>loridopløsning. Det anbefales at bruge en infusionspose fremstillet af polyvinylchlorid eller polyolefin (copolymer af ethylen og polypropylen).</w:t>
      </w:r>
    </w:p>
    <w:p w14:paraId="71780E2B" w14:textId="77777777" w:rsidR="009B31FF" w:rsidRPr="00BB4CE4" w:rsidRDefault="00B0544F" w:rsidP="00B83EAD">
      <w:pPr>
        <w:numPr>
          <w:ilvl w:val="0"/>
          <w:numId w:val="11"/>
        </w:numPr>
        <w:tabs>
          <w:tab w:val="clear" w:pos="567"/>
        </w:tabs>
        <w:spacing w:line="240" w:lineRule="auto"/>
        <w:ind w:left="567" w:hanging="567"/>
        <w:rPr>
          <w:lang w:val="da-DK"/>
        </w:rPr>
      </w:pPr>
      <w:r w:rsidRPr="00BB4CE4">
        <w:rPr>
          <w:lang w:val="da-DK"/>
        </w:rPr>
        <w:t>Infusionsposen vendes forsigtigt rundt for at blande opløsningen grundigt. Må ikke omrystes.</w:t>
      </w:r>
    </w:p>
    <w:p w14:paraId="25C46AFA" w14:textId="77777777" w:rsidR="009B31FF" w:rsidRPr="00FB5F7A" w:rsidRDefault="00B0544F" w:rsidP="00B83EAD">
      <w:pPr>
        <w:numPr>
          <w:ilvl w:val="0"/>
          <w:numId w:val="11"/>
        </w:numPr>
        <w:tabs>
          <w:tab w:val="clear" w:pos="567"/>
        </w:tabs>
        <w:spacing w:line="240" w:lineRule="auto"/>
        <w:ind w:left="567" w:hanging="567"/>
        <w:rPr>
          <w:szCs w:val="22"/>
          <w:lang w:val="da-DK"/>
        </w:rPr>
      </w:pPr>
      <w:r w:rsidRPr="00BB4CE4">
        <w:rPr>
          <w:lang w:val="da-DK"/>
        </w:rPr>
        <w:t>Infusionsposen tildækkes for at beskytte mod lys.</w:t>
      </w:r>
    </w:p>
    <w:p w14:paraId="7B48CD43" w14:textId="49ACD968" w:rsidR="009B31FF" w:rsidRPr="00BB4CE4" w:rsidRDefault="00B0544F" w:rsidP="00B83EAD">
      <w:pPr>
        <w:numPr>
          <w:ilvl w:val="0"/>
          <w:numId w:val="11"/>
        </w:numPr>
        <w:tabs>
          <w:tab w:val="clear" w:pos="567"/>
        </w:tabs>
        <w:spacing w:line="240" w:lineRule="auto"/>
        <w:ind w:left="567" w:hanging="567"/>
        <w:rPr>
          <w:lang w:val="da-DK"/>
        </w:rPr>
      </w:pPr>
      <w:r w:rsidRPr="00BB4CE4">
        <w:rPr>
          <w:lang w:val="da-DK"/>
        </w:rPr>
        <w:t xml:space="preserve">Hvis posen ikke anvendes straks, kan den opbevares ved stuetemperatur </w:t>
      </w:r>
      <w:r w:rsidR="002838E9" w:rsidRPr="006240C5">
        <w:rPr>
          <w:lang w:val="da-DK"/>
        </w:rPr>
        <w:t xml:space="preserve">(≤ 30 ºC) </w:t>
      </w:r>
      <w:r w:rsidRPr="00BB4CE4">
        <w:rPr>
          <w:lang w:val="da-DK"/>
        </w:rPr>
        <w:t>i op til 4 timer, herunder forberedelse og infusion, eller i et køleskab ved 2 ºC til 8 ºC i op til 24 timer beskyttet mod lys. Må ikke nedfryses.</w:t>
      </w:r>
    </w:p>
    <w:p w14:paraId="32F77861" w14:textId="77777777" w:rsidR="009B31FF" w:rsidRPr="00FB5F7A" w:rsidRDefault="00B0544F" w:rsidP="00B83EAD">
      <w:pPr>
        <w:numPr>
          <w:ilvl w:val="0"/>
          <w:numId w:val="11"/>
        </w:numPr>
        <w:tabs>
          <w:tab w:val="clear" w:pos="567"/>
        </w:tabs>
        <w:spacing w:line="240" w:lineRule="auto"/>
        <w:ind w:left="567" w:hanging="567"/>
        <w:rPr>
          <w:szCs w:val="22"/>
          <w:lang w:val="da-DK"/>
        </w:rPr>
      </w:pPr>
      <w:r w:rsidRPr="00BB4CE4">
        <w:rPr>
          <w:lang w:val="da-DK"/>
        </w:rPr>
        <w:t>En eventuel ubrugt del, der er tilbage i hætteglasset, kasseres.</w:t>
      </w:r>
    </w:p>
    <w:p w14:paraId="5AD1F096" w14:textId="77777777" w:rsidR="009B31FF" w:rsidRPr="00FB5F7A" w:rsidRDefault="009B31FF" w:rsidP="009B31FF">
      <w:pPr>
        <w:spacing w:line="240" w:lineRule="auto"/>
        <w:rPr>
          <w:szCs w:val="22"/>
          <w:lang w:val="da-DK"/>
        </w:rPr>
      </w:pPr>
    </w:p>
    <w:p w14:paraId="4307920B" w14:textId="77777777" w:rsidR="009B31FF" w:rsidRPr="00BB4CE4" w:rsidRDefault="00B0544F" w:rsidP="00E37E46">
      <w:pPr>
        <w:keepNext/>
        <w:spacing w:line="240" w:lineRule="auto"/>
        <w:rPr>
          <w:b/>
          <w:lang w:val="da-DK"/>
        </w:rPr>
      </w:pPr>
      <w:r w:rsidRPr="00BB4CE4">
        <w:rPr>
          <w:b/>
          <w:lang w:val="da-DK"/>
        </w:rPr>
        <w:t>Administration</w:t>
      </w:r>
    </w:p>
    <w:p w14:paraId="147A8AE3" w14:textId="77777777" w:rsidR="009B31FF" w:rsidRPr="00FB5F7A" w:rsidRDefault="00B0544F" w:rsidP="00C5372A">
      <w:pPr>
        <w:numPr>
          <w:ilvl w:val="0"/>
          <w:numId w:val="11"/>
        </w:numPr>
        <w:tabs>
          <w:tab w:val="clear" w:pos="567"/>
        </w:tabs>
        <w:spacing w:line="240" w:lineRule="auto"/>
        <w:ind w:left="567" w:hanging="567"/>
        <w:rPr>
          <w:szCs w:val="22"/>
          <w:lang w:val="da-DK"/>
        </w:rPr>
      </w:pPr>
      <w:r w:rsidRPr="00BB4CE4">
        <w:rPr>
          <w:lang w:val="da-DK"/>
        </w:rPr>
        <w:t xml:space="preserve">Hvis den forberedte infusionsopløsning har været opbevaret i køleskab (2 ºC til 8 ºC), anbefales det, at opløsningen får mulighed </w:t>
      </w:r>
      <w:r w:rsidRPr="00A13F0C">
        <w:rPr>
          <w:lang w:val="da-DK"/>
        </w:rPr>
        <w:t>for at ækvilibrere til</w:t>
      </w:r>
      <w:r w:rsidRPr="00BB4CE4">
        <w:rPr>
          <w:lang w:val="da-DK"/>
        </w:rPr>
        <w:t xml:space="preserve"> stuetemperatur inden administration beskyttet mod lys.</w:t>
      </w:r>
    </w:p>
    <w:p w14:paraId="3C2EE69B" w14:textId="04E54926" w:rsidR="007B5018" w:rsidRPr="00FB5F7A" w:rsidRDefault="00B0544F" w:rsidP="00B83EAD">
      <w:pPr>
        <w:numPr>
          <w:ilvl w:val="0"/>
          <w:numId w:val="11"/>
        </w:numPr>
        <w:tabs>
          <w:tab w:val="clear" w:pos="567"/>
        </w:tabs>
        <w:spacing w:line="240" w:lineRule="auto"/>
        <w:ind w:left="567" w:hanging="567"/>
        <w:rPr>
          <w:szCs w:val="22"/>
          <w:lang w:val="da-DK"/>
        </w:rPr>
      </w:pPr>
      <w:r w:rsidRPr="00BB4CE4">
        <w:rPr>
          <w:lang w:val="da-DK"/>
        </w:rPr>
        <w:t>Enhertu må kun administreres som en intravenøs infusion med et 0,20 eller 0,22 mikron in</w:t>
      </w:r>
      <w:r w:rsidR="0015764D">
        <w:rPr>
          <w:lang w:val="da-DK"/>
        </w:rPr>
        <w:t>-</w:t>
      </w:r>
      <w:r w:rsidRPr="00BB4CE4">
        <w:rPr>
          <w:lang w:val="da-DK"/>
        </w:rPr>
        <w:t>line polyethersulfon (PES)</w:t>
      </w:r>
      <w:r w:rsidR="0015764D">
        <w:rPr>
          <w:lang w:val="da-DK"/>
        </w:rPr>
        <w:t>-</w:t>
      </w:r>
      <w:r w:rsidRPr="00BB4CE4">
        <w:rPr>
          <w:lang w:val="da-DK"/>
        </w:rPr>
        <w:t xml:space="preserve"> eller polysulfon (PS</w:t>
      </w:r>
      <w:r w:rsidR="0053253D" w:rsidRPr="00BB4CE4">
        <w:rPr>
          <w:lang w:val="da-DK"/>
        </w:rPr>
        <w:t>)</w:t>
      </w:r>
      <w:r w:rsidR="0015764D">
        <w:rPr>
          <w:lang w:val="da-DK"/>
        </w:rPr>
        <w:t>-</w:t>
      </w:r>
      <w:r w:rsidRPr="00BB4CE4">
        <w:rPr>
          <w:lang w:val="da-DK"/>
        </w:rPr>
        <w:t>filter.</w:t>
      </w:r>
    </w:p>
    <w:p w14:paraId="6E518E5D" w14:textId="3C5CB49B" w:rsidR="009B31FF" w:rsidRPr="00BB4CE4" w:rsidRDefault="007B5018" w:rsidP="00B83EAD">
      <w:pPr>
        <w:numPr>
          <w:ilvl w:val="0"/>
          <w:numId w:val="11"/>
        </w:numPr>
        <w:tabs>
          <w:tab w:val="clear" w:pos="567"/>
        </w:tabs>
        <w:spacing w:line="240" w:lineRule="auto"/>
        <w:ind w:left="567" w:hanging="567"/>
        <w:rPr>
          <w:lang w:val="da-DK"/>
        </w:rPr>
      </w:pPr>
      <w:r w:rsidRPr="00BB4CE4">
        <w:rPr>
          <w:lang w:val="da-DK"/>
        </w:rPr>
        <w:t>Den indledende dosis skal administreres som en 90</w:t>
      </w:r>
      <w:r w:rsidR="0015764D">
        <w:rPr>
          <w:lang w:val="da-DK"/>
        </w:rPr>
        <w:t>-</w:t>
      </w:r>
      <w:r w:rsidRPr="00BB4CE4">
        <w:rPr>
          <w:lang w:val="da-DK"/>
        </w:rPr>
        <w:t>minutters intravenøs infusion. Hvis den forudgående infusion var veltolereret, kan efterfølgende doser af Enhertu administreres som 30</w:t>
      </w:r>
      <w:r w:rsidR="0015764D">
        <w:rPr>
          <w:lang w:val="da-DK"/>
        </w:rPr>
        <w:t>-</w:t>
      </w:r>
      <w:r w:rsidRPr="00BB4CE4">
        <w:rPr>
          <w:lang w:val="da-DK"/>
        </w:rPr>
        <w:t>minutters infusioner. Må ikke administreres som en intravenøs push eller bolus.</w:t>
      </w:r>
    </w:p>
    <w:p w14:paraId="1F722A55" w14:textId="7001E5B7" w:rsidR="00207251" w:rsidRPr="00FB5F7A" w:rsidRDefault="00207251" w:rsidP="00B83EAD">
      <w:pPr>
        <w:numPr>
          <w:ilvl w:val="0"/>
          <w:numId w:val="11"/>
        </w:numPr>
        <w:tabs>
          <w:tab w:val="clear" w:pos="567"/>
        </w:tabs>
        <w:spacing w:line="240" w:lineRule="auto"/>
        <w:ind w:left="567" w:hanging="567"/>
        <w:rPr>
          <w:szCs w:val="22"/>
          <w:lang w:val="da-DK"/>
        </w:rPr>
      </w:pPr>
      <w:r w:rsidRPr="00BB4CE4">
        <w:rPr>
          <w:lang w:val="da-DK"/>
        </w:rPr>
        <w:t>Tildæk infusionsposen for at beskytte den mod lys.</w:t>
      </w:r>
    </w:p>
    <w:p w14:paraId="49CF7F9E" w14:textId="77777777" w:rsidR="009B31FF" w:rsidRPr="00FB5F7A" w:rsidRDefault="00B0544F" w:rsidP="00B83EAD">
      <w:pPr>
        <w:numPr>
          <w:ilvl w:val="0"/>
          <w:numId w:val="11"/>
        </w:numPr>
        <w:tabs>
          <w:tab w:val="clear" w:pos="567"/>
        </w:tabs>
        <w:spacing w:line="240" w:lineRule="auto"/>
        <w:ind w:left="567" w:hanging="567"/>
        <w:rPr>
          <w:szCs w:val="22"/>
          <w:lang w:val="da-DK"/>
        </w:rPr>
      </w:pPr>
      <w:r w:rsidRPr="00BB4CE4">
        <w:rPr>
          <w:lang w:val="da-DK"/>
        </w:rPr>
        <w:t>Enhertu må ikke blandes med andre lægemidler, og andre lægemidler må ikke administreres via den samme intravenøse slange.</w:t>
      </w:r>
    </w:p>
    <w:p w14:paraId="385FB7BA" w14:textId="77777777" w:rsidR="009B31FF" w:rsidRPr="00FB5F7A" w:rsidRDefault="009B31FF" w:rsidP="009B31FF">
      <w:pPr>
        <w:spacing w:line="240" w:lineRule="auto"/>
        <w:rPr>
          <w:szCs w:val="22"/>
          <w:lang w:val="da-DK"/>
        </w:rPr>
      </w:pPr>
    </w:p>
    <w:p w14:paraId="4B18208E" w14:textId="77777777" w:rsidR="009B31FF" w:rsidRPr="00FB5F7A" w:rsidRDefault="00B0544F" w:rsidP="00BB4CE4">
      <w:pPr>
        <w:keepNext/>
        <w:spacing w:line="240" w:lineRule="auto"/>
        <w:rPr>
          <w:b/>
          <w:szCs w:val="22"/>
          <w:lang w:val="da-DK"/>
        </w:rPr>
      </w:pPr>
      <w:r w:rsidRPr="00BB4CE4">
        <w:rPr>
          <w:b/>
          <w:lang w:val="da-DK"/>
        </w:rPr>
        <w:lastRenderedPageBreak/>
        <w:t>Bortskaffelse</w:t>
      </w:r>
    </w:p>
    <w:p w14:paraId="7CB54489" w14:textId="6930CDAF" w:rsidR="0005796C" w:rsidRDefault="00345951" w:rsidP="00C5372A">
      <w:pPr>
        <w:spacing w:line="240" w:lineRule="auto"/>
        <w:rPr>
          <w:lang w:val="da-DK"/>
        </w:rPr>
      </w:pPr>
      <w:r w:rsidRPr="00BB4CE4">
        <w:rPr>
          <w:lang w:val="da-DK"/>
        </w:rPr>
        <w:t>Ikke anvendt lægemiddel samt affald heraf skal bortskaffes i henhold til lokale retningslinjer.</w:t>
      </w:r>
    </w:p>
    <w:p w14:paraId="3C8F86BD" w14:textId="77777777" w:rsidR="00F64D34" w:rsidRPr="00253C44" w:rsidRDefault="00F64D34" w:rsidP="00A24FEC">
      <w:pPr>
        <w:spacing w:line="240" w:lineRule="auto"/>
        <w:rPr>
          <w:lang w:val="da-DK"/>
        </w:rPr>
      </w:pPr>
    </w:p>
    <w:sectPr w:rsidR="00F64D34" w:rsidRPr="00253C44" w:rsidSect="00E50D91">
      <w:footerReference w:type="default" r:id="rId29"/>
      <w:footerReference w:type="first" r:id="rId30"/>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EE144" w14:textId="77777777" w:rsidR="00C550BD" w:rsidRDefault="00C550BD">
      <w:pPr>
        <w:spacing w:line="240" w:lineRule="auto"/>
      </w:pPr>
      <w:r>
        <w:separator/>
      </w:r>
    </w:p>
  </w:endnote>
  <w:endnote w:type="continuationSeparator" w:id="0">
    <w:p w14:paraId="5CD892E7" w14:textId="77777777" w:rsidR="00C550BD" w:rsidRDefault="00C550BD">
      <w:pPr>
        <w:spacing w:line="240" w:lineRule="auto"/>
      </w:pPr>
      <w:r>
        <w:continuationSeparator/>
      </w:r>
    </w:p>
  </w:endnote>
  <w:endnote w:type="continuationNotice" w:id="1">
    <w:p w14:paraId="43CC08C3" w14:textId="77777777" w:rsidR="00C550BD" w:rsidRDefault="00C550B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A3F4B" w14:textId="306EE8D8" w:rsidR="00015A39" w:rsidRDefault="00015A39">
    <w:pPr>
      <w:pStyle w:val="Footer"/>
      <w:tabs>
        <w:tab w:val="right" w:pos="8931"/>
      </w:tabs>
      <w:ind w:right="96"/>
      <w:jc w:val="center"/>
    </w:pPr>
    <w:r>
      <w:rPr>
        <w:lang w:val="da"/>
      </w:rPr>
      <w:fldChar w:fldCharType="begin"/>
    </w:r>
    <w:r>
      <w:rPr>
        <w:lang w:val="da"/>
      </w:rPr>
      <w:instrText xml:space="preserve"> EQ </w:instrText>
    </w:r>
    <w:r>
      <w:rPr>
        <w:lang w:val="da"/>
      </w:rPr>
      <w:fldChar w:fldCharType="end"/>
    </w:r>
    <w:r>
      <w:rPr>
        <w:rStyle w:val="PageNumber"/>
        <w:rFonts w:cs="Arial"/>
        <w:lang w:val="da"/>
      </w:rPr>
      <w:fldChar w:fldCharType="begin"/>
    </w:r>
    <w:r>
      <w:rPr>
        <w:rStyle w:val="PageNumber"/>
        <w:rFonts w:cs="Arial"/>
        <w:lang w:val="da"/>
      </w:rPr>
      <w:instrText xml:space="preserve">PAGE  </w:instrText>
    </w:r>
    <w:r>
      <w:rPr>
        <w:rStyle w:val="PageNumber"/>
        <w:rFonts w:cs="Arial"/>
        <w:lang w:val="da"/>
      </w:rPr>
      <w:fldChar w:fldCharType="separate"/>
    </w:r>
    <w:r>
      <w:rPr>
        <w:rStyle w:val="PageNumber"/>
        <w:rFonts w:cs="Arial"/>
        <w:lang w:val="da"/>
      </w:rPr>
      <w:t>47</w:t>
    </w:r>
    <w:r>
      <w:rPr>
        <w:rStyle w:val="PageNumber"/>
        <w:rFonts w:cs="Arial"/>
        <w:lang w:val="d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ACC5F" w14:textId="4175D404" w:rsidR="00015A39" w:rsidRDefault="00015A39">
    <w:pPr>
      <w:pStyle w:val="Footer"/>
      <w:tabs>
        <w:tab w:val="right" w:pos="8931"/>
      </w:tabs>
      <w:ind w:right="96"/>
      <w:jc w:val="center"/>
    </w:pPr>
    <w:r>
      <w:rPr>
        <w:lang w:val="da"/>
      </w:rPr>
      <w:fldChar w:fldCharType="begin"/>
    </w:r>
    <w:r>
      <w:rPr>
        <w:lang w:val="da"/>
      </w:rPr>
      <w:instrText xml:space="preserve"> EQ </w:instrText>
    </w:r>
    <w:r>
      <w:rPr>
        <w:lang w:val="da"/>
      </w:rPr>
      <w:fldChar w:fldCharType="end"/>
    </w:r>
    <w:r>
      <w:rPr>
        <w:rStyle w:val="PageNumber"/>
        <w:rFonts w:cs="Arial"/>
        <w:lang w:val="da"/>
      </w:rPr>
      <w:fldChar w:fldCharType="begin"/>
    </w:r>
    <w:r>
      <w:rPr>
        <w:rStyle w:val="PageNumber"/>
        <w:rFonts w:cs="Arial"/>
        <w:lang w:val="da"/>
      </w:rPr>
      <w:instrText xml:space="preserve">PAGE  </w:instrText>
    </w:r>
    <w:r>
      <w:rPr>
        <w:rStyle w:val="PageNumber"/>
        <w:rFonts w:cs="Arial"/>
        <w:lang w:val="da"/>
      </w:rPr>
      <w:fldChar w:fldCharType="separate"/>
    </w:r>
    <w:r>
      <w:rPr>
        <w:rStyle w:val="PageNumber"/>
        <w:rFonts w:cs="Arial"/>
        <w:lang w:val="da"/>
      </w:rPr>
      <w:t>1</w:t>
    </w:r>
    <w:r>
      <w:rPr>
        <w:rStyle w:val="PageNumber"/>
        <w:rFonts w:cs="Arial"/>
        <w:lang w:val="d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73C50E" w14:textId="77777777" w:rsidR="00C550BD" w:rsidRDefault="00C550BD">
      <w:pPr>
        <w:spacing w:line="240" w:lineRule="auto"/>
      </w:pPr>
      <w:r>
        <w:separator/>
      </w:r>
    </w:p>
  </w:footnote>
  <w:footnote w:type="continuationSeparator" w:id="0">
    <w:p w14:paraId="38460AC6" w14:textId="77777777" w:rsidR="00C550BD" w:rsidRDefault="00C550BD">
      <w:pPr>
        <w:spacing w:line="240" w:lineRule="auto"/>
      </w:pPr>
      <w:r>
        <w:continuationSeparator/>
      </w:r>
    </w:p>
  </w:footnote>
  <w:footnote w:type="continuationNotice" w:id="1">
    <w:p w14:paraId="233C07EE" w14:textId="77777777" w:rsidR="00C550BD" w:rsidRDefault="00C550BD">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538FE4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632B2B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E62B85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1509A8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1083B2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8"/>
    <w:multiLevelType w:val="singleLevel"/>
    <w:tmpl w:val="6C6E5760"/>
    <w:lvl w:ilvl="0">
      <w:start w:val="1"/>
      <w:numFmt w:val="decimal"/>
      <w:pStyle w:val="ListNumber"/>
      <w:lvlText w:val="%1."/>
      <w:lvlJc w:val="left"/>
      <w:pPr>
        <w:tabs>
          <w:tab w:val="num" w:pos="360"/>
        </w:tabs>
        <w:ind w:left="360" w:hanging="360"/>
      </w:pPr>
    </w:lvl>
  </w:abstractNum>
  <w:abstractNum w:abstractNumId="6" w15:restartNumberingAfterBreak="0">
    <w:nsid w:val="04ED2296"/>
    <w:multiLevelType w:val="hybridMultilevel"/>
    <w:tmpl w:val="3F422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7556976"/>
    <w:multiLevelType w:val="hybridMultilevel"/>
    <w:tmpl w:val="3B464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9C44CC1"/>
    <w:multiLevelType w:val="hybridMultilevel"/>
    <w:tmpl w:val="7FF2C56E"/>
    <w:lvl w:ilvl="0" w:tplc="A4A00C9E">
      <w:start w:val="1"/>
      <w:numFmt w:val="bullet"/>
      <w:lvlText w:val=""/>
      <w:lvlJc w:val="left"/>
      <w:pPr>
        <w:tabs>
          <w:tab w:val="num" w:pos="720"/>
        </w:tabs>
        <w:ind w:left="720" w:hanging="360"/>
      </w:pPr>
      <w:rPr>
        <w:rFonts w:ascii="Symbol" w:hAnsi="Symbol" w:hint="default"/>
      </w:rPr>
    </w:lvl>
    <w:lvl w:ilvl="1" w:tplc="68B8E652" w:tentative="1">
      <w:start w:val="1"/>
      <w:numFmt w:val="bullet"/>
      <w:lvlText w:val="o"/>
      <w:lvlJc w:val="left"/>
      <w:pPr>
        <w:tabs>
          <w:tab w:val="num" w:pos="1440"/>
        </w:tabs>
        <w:ind w:left="1440" w:hanging="360"/>
      </w:pPr>
      <w:rPr>
        <w:rFonts w:ascii="Courier New" w:hAnsi="Courier New" w:cs="Courier New" w:hint="default"/>
      </w:rPr>
    </w:lvl>
    <w:lvl w:ilvl="2" w:tplc="7E5AAB20" w:tentative="1">
      <w:start w:val="1"/>
      <w:numFmt w:val="bullet"/>
      <w:lvlText w:val=""/>
      <w:lvlJc w:val="left"/>
      <w:pPr>
        <w:tabs>
          <w:tab w:val="num" w:pos="2160"/>
        </w:tabs>
        <w:ind w:left="2160" w:hanging="360"/>
      </w:pPr>
      <w:rPr>
        <w:rFonts w:ascii="Wingdings" w:hAnsi="Wingdings" w:hint="default"/>
      </w:rPr>
    </w:lvl>
    <w:lvl w:ilvl="3" w:tplc="9F8AEC24" w:tentative="1">
      <w:start w:val="1"/>
      <w:numFmt w:val="bullet"/>
      <w:lvlText w:val=""/>
      <w:lvlJc w:val="left"/>
      <w:pPr>
        <w:tabs>
          <w:tab w:val="num" w:pos="2880"/>
        </w:tabs>
        <w:ind w:left="2880" w:hanging="360"/>
      </w:pPr>
      <w:rPr>
        <w:rFonts w:ascii="Symbol" w:hAnsi="Symbol" w:hint="default"/>
      </w:rPr>
    </w:lvl>
    <w:lvl w:ilvl="4" w:tplc="BD584B5C" w:tentative="1">
      <w:start w:val="1"/>
      <w:numFmt w:val="bullet"/>
      <w:lvlText w:val="o"/>
      <w:lvlJc w:val="left"/>
      <w:pPr>
        <w:tabs>
          <w:tab w:val="num" w:pos="3600"/>
        </w:tabs>
        <w:ind w:left="3600" w:hanging="360"/>
      </w:pPr>
      <w:rPr>
        <w:rFonts w:ascii="Courier New" w:hAnsi="Courier New" w:cs="Courier New" w:hint="default"/>
      </w:rPr>
    </w:lvl>
    <w:lvl w:ilvl="5" w:tplc="7B3075D6" w:tentative="1">
      <w:start w:val="1"/>
      <w:numFmt w:val="bullet"/>
      <w:lvlText w:val=""/>
      <w:lvlJc w:val="left"/>
      <w:pPr>
        <w:tabs>
          <w:tab w:val="num" w:pos="4320"/>
        </w:tabs>
        <w:ind w:left="4320" w:hanging="360"/>
      </w:pPr>
      <w:rPr>
        <w:rFonts w:ascii="Wingdings" w:hAnsi="Wingdings" w:hint="default"/>
      </w:rPr>
    </w:lvl>
    <w:lvl w:ilvl="6" w:tplc="28000D3A" w:tentative="1">
      <w:start w:val="1"/>
      <w:numFmt w:val="bullet"/>
      <w:lvlText w:val=""/>
      <w:lvlJc w:val="left"/>
      <w:pPr>
        <w:tabs>
          <w:tab w:val="num" w:pos="5040"/>
        </w:tabs>
        <w:ind w:left="5040" w:hanging="360"/>
      </w:pPr>
      <w:rPr>
        <w:rFonts w:ascii="Symbol" w:hAnsi="Symbol" w:hint="default"/>
      </w:rPr>
    </w:lvl>
    <w:lvl w:ilvl="7" w:tplc="A6AE10F8" w:tentative="1">
      <w:start w:val="1"/>
      <w:numFmt w:val="bullet"/>
      <w:lvlText w:val="o"/>
      <w:lvlJc w:val="left"/>
      <w:pPr>
        <w:tabs>
          <w:tab w:val="num" w:pos="5760"/>
        </w:tabs>
        <w:ind w:left="5760" w:hanging="360"/>
      </w:pPr>
      <w:rPr>
        <w:rFonts w:ascii="Courier New" w:hAnsi="Courier New" w:cs="Courier New" w:hint="default"/>
      </w:rPr>
    </w:lvl>
    <w:lvl w:ilvl="8" w:tplc="6980CCB2"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DEF2F6D"/>
    <w:multiLevelType w:val="multilevel"/>
    <w:tmpl w:val="0B1E01D8"/>
    <w:name w:val="Bullets"/>
    <w:lvl w:ilvl="0">
      <w:start w:val="1"/>
      <w:numFmt w:val="bullet"/>
      <w:pStyle w:val="ListBullet"/>
      <w:lvlText w:val=""/>
      <w:lvlJc w:val="left"/>
      <w:pPr>
        <w:tabs>
          <w:tab w:val="num" w:pos="360"/>
        </w:tabs>
        <w:ind w:left="360" w:hanging="360"/>
      </w:pPr>
      <w:rPr>
        <w:rFonts w:ascii="Symbol" w:hAnsi="Symbol" w:hint="default"/>
        <w:sz w:val="24"/>
      </w:rPr>
    </w:lvl>
    <w:lvl w:ilvl="1">
      <w:start w:val="1"/>
      <w:numFmt w:val="bullet"/>
      <w:lvlRestart w:val="0"/>
      <w:pStyle w:val="ListBullet2"/>
      <w:lvlText w:val=""/>
      <w:lvlJc w:val="left"/>
      <w:pPr>
        <w:tabs>
          <w:tab w:val="num" w:pos="720"/>
        </w:tabs>
        <w:ind w:left="720" w:hanging="360"/>
      </w:pPr>
      <w:rPr>
        <w:rFonts w:ascii="Symbol" w:hAnsi="Symbol" w:hint="default"/>
      </w:rPr>
    </w:lvl>
    <w:lvl w:ilvl="2">
      <w:start w:val="1"/>
      <w:numFmt w:val="bullet"/>
      <w:lvlRestart w:val="0"/>
      <w:pStyle w:val="ListBullet3"/>
      <w:lvlText w:val=""/>
      <w:lvlJc w:val="left"/>
      <w:pPr>
        <w:tabs>
          <w:tab w:val="num" w:pos="1080"/>
        </w:tabs>
        <w:ind w:left="1080" w:hanging="360"/>
      </w:pPr>
      <w:rPr>
        <w:rFonts w:ascii="Wingdings" w:hAnsi="Wingdings" w:hint="default"/>
      </w:rPr>
    </w:lvl>
    <w:lvl w:ilvl="3">
      <w:start w:val="1"/>
      <w:numFmt w:val="bullet"/>
      <w:lvlRestart w:val="0"/>
      <w:pStyle w:val="ListBullet4"/>
      <w:lvlText w:val=""/>
      <w:lvlJc w:val="left"/>
      <w:pPr>
        <w:tabs>
          <w:tab w:val="num" w:pos="1440"/>
        </w:tabs>
        <w:ind w:left="1440" w:hanging="360"/>
      </w:pPr>
      <w:rPr>
        <w:rFonts w:ascii="Symbol" w:hAnsi="Symbol" w:hint="default"/>
      </w:rPr>
    </w:lvl>
    <w:lvl w:ilvl="4">
      <w:start w:val="1"/>
      <w:numFmt w:val="bullet"/>
      <w:lvlRestart w:val="0"/>
      <w:lvlText w:val=""/>
      <w:lvlJc w:val="left"/>
      <w:pPr>
        <w:tabs>
          <w:tab w:val="num" w:pos="1800"/>
        </w:tabs>
        <w:ind w:left="1800" w:hanging="360"/>
      </w:pPr>
      <w:rPr>
        <w:rFonts w:ascii="Symbol" w:hAnsi="Symbol" w:hint="default"/>
      </w:rPr>
    </w:lvl>
    <w:lvl w:ilvl="5">
      <w:start w:val="1"/>
      <w:numFmt w:val="none"/>
      <w:lvlRestart w:val="0"/>
      <w:lvlText w:val="%6%1"/>
      <w:lvlJc w:val="left"/>
      <w:pPr>
        <w:tabs>
          <w:tab w:val="num" w:pos="1512"/>
        </w:tabs>
        <w:ind w:left="1512" w:hanging="1152"/>
      </w:pPr>
      <w:rPr>
        <w:rFonts w:hint="default"/>
      </w:rPr>
    </w:lvl>
    <w:lvl w:ilvl="6">
      <w:start w:val="1"/>
      <w:numFmt w:val="none"/>
      <w:lvlRestart w:val="0"/>
      <w:lvlText w:val="%7%1"/>
      <w:lvlJc w:val="left"/>
      <w:pPr>
        <w:tabs>
          <w:tab w:val="num" w:pos="1656"/>
        </w:tabs>
        <w:ind w:left="1656" w:hanging="1296"/>
      </w:pPr>
      <w:rPr>
        <w:rFonts w:hint="default"/>
      </w:rPr>
    </w:lvl>
    <w:lvl w:ilvl="7">
      <w:start w:val="1"/>
      <w:numFmt w:val="none"/>
      <w:lvlRestart w:val="0"/>
      <w:lvlText w:val="%8%1"/>
      <w:lvlJc w:val="left"/>
      <w:pPr>
        <w:tabs>
          <w:tab w:val="num" w:pos="1800"/>
        </w:tabs>
        <w:ind w:left="1800" w:hanging="1440"/>
      </w:pPr>
      <w:rPr>
        <w:rFonts w:hint="default"/>
      </w:rPr>
    </w:lvl>
    <w:lvl w:ilvl="8">
      <w:start w:val="1"/>
      <w:numFmt w:val="none"/>
      <w:lvlRestart w:val="0"/>
      <w:lvlText w:val="%1"/>
      <w:lvlJc w:val="left"/>
      <w:pPr>
        <w:tabs>
          <w:tab w:val="num" w:pos="1944"/>
        </w:tabs>
        <w:ind w:left="1944" w:hanging="1584"/>
      </w:pPr>
      <w:rPr>
        <w:rFonts w:hint="default"/>
      </w:rPr>
    </w:lvl>
  </w:abstractNum>
  <w:abstractNum w:abstractNumId="10" w15:restartNumberingAfterBreak="0">
    <w:nsid w:val="0F4B62AA"/>
    <w:multiLevelType w:val="hybridMultilevel"/>
    <w:tmpl w:val="9954CA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0B80ABC"/>
    <w:multiLevelType w:val="hybridMultilevel"/>
    <w:tmpl w:val="F8380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27674B7"/>
    <w:multiLevelType w:val="hybridMultilevel"/>
    <w:tmpl w:val="A6A0B718"/>
    <w:lvl w:ilvl="0" w:tplc="8C0AE5A4">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4FC3E3D"/>
    <w:multiLevelType w:val="hybridMultilevel"/>
    <w:tmpl w:val="B4941FD4"/>
    <w:lvl w:ilvl="0" w:tplc="842E7C8C">
      <w:start w:val="1"/>
      <w:numFmt w:val="bullet"/>
      <w:lvlText w:val=""/>
      <w:lvlJc w:val="left"/>
      <w:pPr>
        <w:ind w:left="720" w:hanging="360"/>
      </w:pPr>
      <w:rPr>
        <w:rFonts w:ascii="Symbol" w:hAnsi="Symbol" w:hint="default"/>
      </w:rPr>
    </w:lvl>
    <w:lvl w:ilvl="1" w:tplc="8368A202">
      <w:start w:val="1"/>
      <w:numFmt w:val="bullet"/>
      <w:lvlText w:val="o"/>
      <w:lvlJc w:val="left"/>
      <w:pPr>
        <w:ind w:left="1440" w:hanging="360"/>
      </w:pPr>
      <w:rPr>
        <w:rFonts w:ascii="Courier New" w:hAnsi="Courier New" w:hint="default"/>
      </w:rPr>
    </w:lvl>
    <w:lvl w:ilvl="2" w:tplc="B4828658">
      <w:start w:val="1"/>
      <w:numFmt w:val="bullet"/>
      <w:lvlText w:val=""/>
      <w:lvlJc w:val="left"/>
      <w:pPr>
        <w:ind w:left="2160" w:hanging="360"/>
      </w:pPr>
      <w:rPr>
        <w:rFonts w:ascii="Wingdings" w:hAnsi="Wingdings" w:hint="default"/>
      </w:rPr>
    </w:lvl>
    <w:lvl w:ilvl="3" w:tplc="720CAFA0">
      <w:start w:val="1"/>
      <w:numFmt w:val="bullet"/>
      <w:lvlText w:val=""/>
      <w:lvlJc w:val="left"/>
      <w:pPr>
        <w:ind w:left="2880" w:hanging="360"/>
      </w:pPr>
      <w:rPr>
        <w:rFonts w:ascii="Symbol" w:hAnsi="Symbol" w:hint="default"/>
      </w:rPr>
    </w:lvl>
    <w:lvl w:ilvl="4" w:tplc="04C4136A">
      <w:start w:val="1"/>
      <w:numFmt w:val="bullet"/>
      <w:lvlText w:val="o"/>
      <w:lvlJc w:val="left"/>
      <w:pPr>
        <w:ind w:left="3600" w:hanging="360"/>
      </w:pPr>
      <w:rPr>
        <w:rFonts w:ascii="Courier New" w:hAnsi="Courier New" w:hint="default"/>
      </w:rPr>
    </w:lvl>
    <w:lvl w:ilvl="5" w:tplc="26CA6996">
      <w:start w:val="1"/>
      <w:numFmt w:val="bullet"/>
      <w:lvlText w:val=""/>
      <w:lvlJc w:val="left"/>
      <w:pPr>
        <w:ind w:left="4320" w:hanging="360"/>
      </w:pPr>
      <w:rPr>
        <w:rFonts w:ascii="Wingdings" w:hAnsi="Wingdings" w:hint="default"/>
      </w:rPr>
    </w:lvl>
    <w:lvl w:ilvl="6" w:tplc="3E3CCFBE">
      <w:start w:val="1"/>
      <w:numFmt w:val="bullet"/>
      <w:lvlText w:val=""/>
      <w:lvlJc w:val="left"/>
      <w:pPr>
        <w:ind w:left="5040" w:hanging="360"/>
      </w:pPr>
      <w:rPr>
        <w:rFonts w:ascii="Symbol" w:hAnsi="Symbol" w:hint="default"/>
      </w:rPr>
    </w:lvl>
    <w:lvl w:ilvl="7" w:tplc="3E62BF7A">
      <w:start w:val="1"/>
      <w:numFmt w:val="bullet"/>
      <w:lvlText w:val="o"/>
      <w:lvlJc w:val="left"/>
      <w:pPr>
        <w:ind w:left="5760" w:hanging="360"/>
      </w:pPr>
      <w:rPr>
        <w:rFonts w:ascii="Courier New" w:hAnsi="Courier New" w:hint="default"/>
      </w:rPr>
    </w:lvl>
    <w:lvl w:ilvl="8" w:tplc="1BE6A8BC">
      <w:start w:val="1"/>
      <w:numFmt w:val="bullet"/>
      <w:lvlText w:val=""/>
      <w:lvlJc w:val="left"/>
      <w:pPr>
        <w:ind w:left="6480" w:hanging="360"/>
      </w:pPr>
      <w:rPr>
        <w:rFonts w:ascii="Wingdings" w:hAnsi="Wingdings" w:hint="default"/>
      </w:rPr>
    </w:lvl>
  </w:abstractNum>
  <w:abstractNum w:abstractNumId="14" w15:restartNumberingAfterBreak="0">
    <w:nsid w:val="192B4E56"/>
    <w:multiLevelType w:val="hybridMultilevel"/>
    <w:tmpl w:val="F934ED40"/>
    <w:lvl w:ilvl="0" w:tplc="369C6428">
      <w:start w:val="1"/>
      <w:numFmt w:val="bullet"/>
      <w:lvlText w:val=""/>
      <w:lvlJc w:val="left"/>
      <w:pPr>
        <w:ind w:left="360" w:hanging="360"/>
      </w:pPr>
      <w:rPr>
        <w:rFonts w:ascii="Symbol" w:hAnsi="Symbol" w:hint="default"/>
      </w:rPr>
    </w:lvl>
    <w:lvl w:ilvl="1" w:tplc="D33C5952" w:tentative="1">
      <w:start w:val="1"/>
      <w:numFmt w:val="bullet"/>
      <w:lvlText w:val="o"/>
      <w:lvlJc w:val="left"/>
      <w:pPr>
        <w:ind w:left="1080" w:hanging="360"/>
      </w:pPr>
      <w:rPr>
        <w:rFonts w:ascii="Courier New" w:hAnsi="Courier New" w:cs="Courier New" w:hint="default"/>
      </w:rPr>
    </w:lvl>
    <w:lvl w:ilvl="2" w:tplc="33FCD09C" w:tentative="1">
      <w:start w:val="1"/>
      <w:numFmt w:val="bullet"/>
      <w:lvlText w:val=""/>
      <w:lvlJc w:val="left"/>
      <w:pPr>
        <w:ind w:left="1800" w:hanging="360"/>
      </w:pPr>
      <w:rPr>
        <w:rFonts w:ascii="Wingdings" w:hAnsi="Wingdings" w:hint="default"/>
      </w:rPr>
    </w:lvl>
    <w:lvl w:ilvl="3" w:tplc="ACF261FE" w:tentative="1">
      <w:start w:val="1"/>
      <w:numFmt w:val="bullet"/>
      <w:lvlText w:val=""/>
      <w:lvlJc w:val="left"/>
      <w:pPr>
        <w:ind w:left="2520" w:hanging="360"/>
      </w:pPr>
      <w:rPr>
        <w:rFonts w:ascii="Symbol" w:hAnsi="Symbol" w:hint="default"/>
      </w:rPr>
    </w:lvl>
    <w:lvl w:ilvl="4" w:tplc="A5262560" w:tentative="1">
      <w:start w:val="1"/>
      <w:numFmt w:val="bullet"/>
      <w:lvlText w:val="o"/>
      <w:lvlJc w:val="left"/>
      <w:pPr>
        <w:ind w:left="3240" w:hanging="360"/>
      </w:pPr>
      <w:rPr>
        <w:rFonts w:ascii="Courier New" w:hAnsi="Courier New" w:cs="Courier New" w:hint="default"/>
      </w:rPr>
    </w:lvl>
    <w:lvl w:ilvl="5" w:tplc="3CFCDC86" w:tentative="1">
      <w:start w:val="1"/>
      <w:numFmt w:val="bullet"/>
      <w:lvlText w:val=""/>
      <w:lvlJc w:val="left"/>
      <w:pPr>
        <w:ind w:left="3960" w:hanging="360"/>
      </w:pPr>
      <w:rPr>
        <w:rFonts w:ascii="Wingdings" w:hAnsi="Wingdings" w:hint="default"/>
      </w:rPr>
    </w:lvl>
    <w:lvl w:ilvl="6" w:tplc="893C2C32" w:tentative="1">
      <w:start w:val="1"/>
      <w:numFmt w:val="bullet"/>
      <w:lvlText w:val=""/>
      <w:lvlJc w:val="left"/>
      <w:pPr>
        <w:ind w:left="4680" w:hanging="360"/>
      </w:pPr>
      <w:rPr>
        <w:rFonts w:ascii="Symbol" w:hAnsi="Symbol" w:hint="default"/>
      </w:rPr>
    </w:lvl>
    <w:lvl w:ilvl="7" w:tplc="012C372C" w:tentative="1">
      <w:start w:val="1"/>
      <w:numFmt w:val="bullet"/>
      <w:lvlText w:val="o"/>
      <w:lvlJc w:val="left"/>
      <w:pPr>
        <w:ind w:left="5400" w:hanging="360"/>
      </w:pPr>
      <w:rPr>
        <w:rFonts w:ascii="Courier New" w:hAnsi="Courier New" w:cs="Courier New" w:hint="default"/>
      </w:rPr>
    </w:lvl>
    <w:lvl w:ilvl="8" w:tplc="071CFB28" w:tentative="1">
      <w:start w:val="1"/>
      <w:numFmt w:val="bullet"/>
      <w:lvlText w:val=""/>
      <w:lvlJc w:val="left"/>
      <w:pPr>
        <w:ind w:left="6120" w:hanging="360"/>
      </w:pPr>
      <w:rPr>
        <w:rFonts w:ascii="Wingdings" w:hAnsi="Wingdings" w:hint="default"/>
      </w:rPr>
    </w:lvl>
  </w:abstractNum>
  <w:abstractNum w:abstractNumId="15" w15:restartNumberingAfterBreak="0">
    <w:nsid w:val="1F442C55"/>
    <w:multiLevelType w:val="multilevel"/>
    <w:tmpl w:val="D5582AC8"/>
    <w:lvl w:ilvl="0">
      <w:start w:val="1"/>
      <w:numFmt w:val="decimal"/>
      <w:lvlText w:val="%1."/>
      <w:lvlJc w:val="left"/>
      <w:pPr>
        <w:ind w:left="680" w:hanging="453"/>
      </w:pPr>
      <w:rPr>
        <w:rFonts w:hint="default"/>
        <w:b w:val="0"/>
        <w:i w:val="0"/>
        <w:strike w:val="0"/>
        <w:color w:val="auto"/>
      </w:rPr>
    </w:lvl>
    <w:lvl w:ilvl="1">
      <w:start w:val="1"/>
      <w:numFmt w:val="lowerLetter"/>
      <w:lvlText w:val="%2."/>
      <w:lvlJc w:val="left"/>
      <w:pPr>
        <w:ind w:left="1134" w:hanging="283"/>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61F235D"/>
    <w:multiLevelType w:val="hybridMultilevel"/>
    <w:tmpl w:val="C3787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9F575B"/>
    <w:multiLevelType w:val="hybridMultilevel"/>
    <w:tmpl w:val="C310B37E"/>
    <w:lvl w:ilvl="0" w:tplc="B37AF1A2">
      <w:start w:val="89"/>
      <w:numFmt w:val="decimal"/>
      <w:lvlText w:val="%1."/>
      <w:lvlJc w:val="left"/>
      <w:pPr>
        <w:ind w:left="720" w:hanging="360"/>
      </w:pPr>
      <w:rPr>
        <w:rFonts w:hint="default"/>
        <w:b w:val="0"/>
        <w:i w:val="0"/>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322C71CC"/>
    <w:multiLevelType w:val="hybridMultilevel"/>
    <w:tmpl w:val="E2707A96"/>
    <w:lvl w:ilvl="0" w:tplc="1196E460">
      <w:start w:val="1"/>
      <w:numFmt w:val="bullet"/>
      <w:lvlText w:val=""/>
      <w:lvlJc w:val="left"/>
      <w:pPr>
        <w:ind w:left="360" w:hanging="360"/>
      </w:pPr>
      <w:rPr>
        <w:rFonts w:ascii="Symbol" w:hAnsi="Symbol" w:hint="default"/>
      </w:rPr>
    </w:lvl>
    <w:lvl w:ilvl="1" w:tplc="C8282B18" w:tentative="1">
      <w:start w:val="1"/>
      <w:numFmt w:val="bullet"/>
      <w:lvlText w:val="o"/>
      <w:lvlJc w:val="left"/>
      <w:pPr>
        <w:ind w:left="1080" w:hanging="360"/>
      </w:pPr>
      <w:rPr>
        <w:rFonts w:ascii="Courier New" w:hAnsi="Courier New" w:cs="Courier New" w:hint="default"/>
      </w:rPr>
    </w:lvl>
    <w:lvl w:ilvl="2" w:tplc="94B2E576" w:tentative="1">
      <w:start w:val="1"/>
      <w:numFmt w:val="bullet"/>
      <w:lvlText w:val=""/>
      <w:lvlJc w:val="left"/>
      <w:pPr>
        <w:ind w:left="1800" w:hanging="360"/>
      </w:pPr>
      <w:rPr>
        <w:rFonts w:ascii="Wingdings" w:hAnsi="Wingdings" w:hint="default"/>
      </w:rPr>
    </w:lvl>
    <w:lvl w:ilvl="3" w:tplc="8AF091F6" w:tentative="1">
      <w:start w:val="1"/>
      <w:numFmt w:val="bullet"/>
      <w:lvlText w:val=""/>
      <w:lvlJc w:val="left"/>
      <w:pPr>
        <w:ind w:left="2520" w:hanging="360"/>
      </w:pPr>
      <w:rPr>
        <w:rFonts w:ascii="Symbol" w:hAnsi="Symbol" w:hint="default"/>
      </w:rPr>
    </w:lvl>
    <w:lvl w:ilvl="4" w:tplc="17AC7E7C" w:tentative="1">
      <w:start w:val="1"/>
      <w:numFmt w:val="bullet"/>
      <w:lvlText w:val="o"/>
      <w:lvlJc w:val="left"/>
      <w:pPr>
        <w:ind w:left="3240" w:hanging="360"/>
      </w:pPr>
      <w:rPr>
        <w:rFonts w:ascii="Courier New" w:hAnsi="Courier New" w:cs="Courier New" w:hint="default"/>
      </w:rPr>
    </w:lvl>
    <w:lvl w:ilvl="5" w:tplc="F51AAD0C" w:tentative="1">
      <w:start w:val="1"/>
      <w:numFmt w:val="bullet"/>
      <w:lvlText w:val=""/>
      <w:lvlJc w:val="left"/>
      <w:pPr>
        <w:ind w:left="3960" w:hanging="360"/>
      </w:pPr>
      <w:rPr>
        <w:rFonts w:ascii="Wingdings" w:hAnsi="Wingdings" w:hint="default"/>
      </w:rPr>
    </w:lvl>
    <w:lvl w:ilvl="6" w:tplc="1CEA7D30" w:tentative="1">
      <w:start w:val="1"/>
      <w:numFmt w:val="bullet"/>
      <w:lvlText w:val=""/>
      <w:lvlJc w:val="left"/>
      <w:pPr>
        <w:ind w:left="4680" w:hanging="360"/>
      </w:pPr>
      <w:rPr>
        <w:rFonts w:ascii="Symbol" w:hAnsi="Symbol" w:hint="default"/>
      </w:rPr>
    </w:lvl>
    <w:lvl w:ilvl="7" w:tplc="F6B05B46" w:tentative="1">
      <w:start w:val="1"/>
      <w:numFmt w:val="bullet"/>
      <w:lvlText w:val="o"/>
      <w:lvlJc w:val="left"/>
      <w:pPr>
        <w:ind w:left="5400" w:hanging="360"/>
      </w:pPr>
      <w:rPr>
        <w:rFonts w:ascii="Courier New" w:hAnsi="Courier New" w:cs="Courier New" w:hint="default"/>
      </w:rPr>
    </w:lvl>
    <w:lvl w:ilvl="8" w:tplc="E94CA37C" w:tentative="1">
      <w:start w:val="1"/>
      <w:numFmt w:val="bullet"/>
      <w:lvlText w:val=""/>
      <w:lvlJc w:val="left"/>
      <w:pPr>
        <w:ind w:left="6120" w:hanging="360"/>
      </w:pPr>
      <w:rPr>
        <w:rFonts w:ascii="Wingdings" w:hAnsi="Wingdings" w:hint="default"/>
      </w:rPr>
    </w:lvl>
  </w:abstractNum>
  <w:abstractNum w:abstractNumId="19" w15:restartNumberingAfterBreak="0">
    <w:nsid w:val="3EF5019A"/>
    <w:multiLevelType w:val="hybridMultilevel"/>
    <w:tmpl w:val="913E805E"/>
    <w:lvl w:ilvl="0" w:tplc="07409162">
      <w:start w:val="1"/>
      <w:numFmt w:val="bullet"/>
      <w:lvlText w:val=""/>
      <w:lvlJc w:val="left"/>
      <w:pPr>
        <w:ind w:left="720" w:hanging="360"/>
      </w:pPr>
      <w:rPr>
        <w:rFonts w:ascii="Symbol" w:hAnsi="Symbol" w:hint="default"/>
      </w:rPr>
    </w:lvl>
    <w:lvl w:ilvl="1" w:tplc="EFA42D02">
      <w:start w:val="1"/>
      <w:numFmt w:val="bullet"/>
      <w:lvlText w:val="o"/>
      <w:lvlJc w:val="left"/>
      <w:pPr>
        <w:ind w:left="1440" w:hanging="360"/>
      </w:pPr>
      <w:rPr>
        <w:rFonts w:ascii="Courier New" w:hAnsi="Courier New" w:cs="Courier New" w:hint="default"/>
      </w:rPr>
    </w:lvl>
    <w:lvl w:ilvl="2" w:tplc="E9503028" w:tentative="1">
      <w:start w:val="1"/>
      <w:numFmt w:val="bullet"/>
      <w:lvlText w:val=""/>
      <w:lvlJc w:val="left"/>
      <w:pPr>
        <w:ind w:left="2160" w:hanging="360"/>
      </w:pPr>
      <w:rPr>
        <w:rFonts w:ascii="Wingdings" w:hAnsi="Wingdings" w:hint="default"/>
      </w:rPr>
    </w:lvl>
    <w:lvl w:ilvl="3" w:tplc="D0027C7E" w:tentative="1">
      <w:start w:val="1"/>
      <w:numFmt w:val="bullet"/>
      <w:lvlText w:val=""/>
      <w:lvlJc w:val="left"/>
      <w:pPr>
        <w:ind w:left="2880" w:hanging="360"/>
      </w:pPr>
      <w:rPr>
        <w:rFonts w:ascii="Symbol" w:hAnsi="Symbol" w:hint="default"/>
      </w:rPr>
    </w:lvl>
    <w:lvl w:ilvl="4" w:tplc="7158B8C2" w:tentative="1">
      <w:start w:val="1"/>
      <w:numFmt w:val="bullet"/>
      <w:lvlText w:val="o"/>
      <w:lvlJc w:val="left"/>
      <w:pPr>
        <w:ind w:left="3600" w:hanging="360"/>
      </w:pPr>
      <w:rPr>
        <w:rFonts w:ascii="Courier New" w:hAnsi="Courier New" w:cs="Courier New" w:hint="default"/>
      </w:rPr>
    </w:lvl>
    <w:lvl w:ilvl="5" w:tplc="86447A3A" w:tentative="1">
      <w:start w:val="1"/>
      <w:numFmt w:val="bullet"/>
      <w:lvlText w:val=""/>
      <w:lvlJc w:val="left"/>
      <w:pPr>
        <w:ind w:left="4320" w:hanging="360"/>
      </w:pPr>
      <w:rPr>
        <w:rFonts w:ascii="Wingdings" w:hAnsi="Wingdings" w:hint="default"/>
      </w:rPr>
    </w:lvl>
    <w:lvl w:ilvl="6" w:tplc="74B83BBC" w:tentative="1">
      <w:start w:val="1"/>
      <w:numFmt w:val="bullet"/>
      <w:lvlText w:val=""/>
      <w:lvlJc w:val="left"/>
      <w:pPr>
        <w:ind w:left="5040" w:hanging="360"/>
      </w:pPr>
      <w:rPr>
        <w:rFonts w:ascii="Symbol" w:hAnsi="Symbol" w:hint="default"/>
      </w:rPr>
    </w:lvl>
    <w:lvl w:ilvl="7" w:tplc="2244E79C" w:tentative="1">
      <w:start w:val="1"/>
      <w:numFmt w:val="bullet"/>
      <w:lvlText w:val="o"/>
      <w:lvlJc w:val="left"/>
      <w:pPr>
        <w:ind w:left="5760" w:hanging="360"/>
      </w:pPr>
      <w:rPr>
        <w:rFonts w:ascii="Courier New" w:hAnsi="Courier New" w:cs="Courier New" w:hint="default"/>
      </w:rPr>
    </w:lvl>
    <w:lvl w:ilvl="8" w:tplc="F1F4AF74" w:tentative="1">
      <w:start w:val="1"/>
      <w:numFmt w:val="bullet"/>
      <w:lvlText w:val=""/>
      <w:lvlJc w:val="left"/>
      <w:pPr>
        <w:ind w:left="6480" w:hanging="360"/>
      </w:pPr>
      <w:rPr>
        <w:rFonts w:ascii="Wingdings" w:hAnsi="Wingdings" w:hint="default"/>
      </w:rPr>
    </w:lvl>
  </w:abstractNum>
  <w:abstractNum w:abstractNumId="20" w15:restartNumberingAfterBreak="0">
    <w:nsid w:val="3F834407"/>
    <w:multiLevelType w:val="hybridMultilevel"/>
    <w:tmpl w:val="25BAAB7A"/>
    <w:lvl w:ilvl="0" w:tplc="8C0AE5A4">
      <w:start w:val="1"/>
      <w:numFmt w:val="bullet"/>
      <w:lvlText w:val=""/>
      <w:lvlJc w:val="left"/>
      <w:pPr>
        <w:ind w:left="360" w:hanging="360"/>
      </w:pPr>
      <w:rPr>
        <w:rFonts w:ascii="Symbol" w:hAnsi="Symbol" w:hint="default"/>
        <w:sz w:val="20"/>
        <w:szCs w:val="20"/>
      </w:rPr>
    </w:lvl>
    <w:lvl w:ilvl="1" w:tplc="BC10288E">
      <w:start w:val="1"/>
      <w:numFmt w:val="bullet"/>
      <w:lvlText w:val="­"/>
      <w:lvlJc w:val="left"/>
      <w:pPr>
        <w:ind w:left="1080" w:hanging="360"/>
      </w:pPr>
      <w:rPr>
        <w:rFonts w:ascii="Courier New" w:hAnsi="Courier New" w:hint="default"/>
        <w:sz w:val="20"/>
        <w:szCs w:val="20"/>
      </w:rPr>
    </w:lvl>
    <w:lvl w:ilvl="2" w:tplc="6FB6269E" w:tentative="1">
      <w:start w:val="1"/>
      <w:numFmt w:val="bullet"/>
      <w:lvlText w:val=""/>
      <w:lvlJc w:val="left"/>
      <w:pPr>
        <w:ind w:left="1800" w:hanging="360"/>
      </w:pPr>
      <w:rPr>
        <w:rFonts w:ascii="Wingdings" w:hAnsi="Wingdings" w:hint="default"/>
      </w:rPr>
    </w:lvl>
    <w:lvl w:ilvl="3" w:tplc="C214FE66" w:tentative="1">
      <w:start w:val="1"/>
      <w:numFmt w:val="bullet"/>
      <w:lvlText w:val=""/>
      <w:lvlJc w:val="left"/>
      <w:pPr>
        <w:ind w:left="2520" w:hanging="360"/>
      </w:pPr>
      <w:rPr>
        <w:rFonts w:ascii="Symbol" w:hAnsi="Symbol" w:hint="default"/>
      </w:rPr>
    </w:lvl>
    <w:lvl w:ilvl="4" w:tplc="306604C6" w:tentative="1">
      <w:start w:val="1"/>
      <w:numFmt w:val="bullet"/>
      <w:lvlText w:val="o"/>
      <w:lvlJc w:val="left"/>
      <w:pPr>
        <w:ind w:left="3240" w:hanging="360"/>
      </w:pPr>
      <w:rPr>
        <w:rFonts w:ascii="Courier New" w:hAnsi="Courier New" w:cs="Courier New" w:hint="default"/>
      </w:rPr>
    </w:lvl>
    <w:lvl w:ilvl="5" w:tplc="6A444EBA" w:tentative="1">
      <w:start w:val="1"/>
      <w:numFmt w:val="bullet"/>
      <w:lvlText w:val=""/>
      <w:lvlJc w:val="left"/>
      <w:pPr>
        <w:ind w:left="3960" w:hanging="360"/>
      </w:pPr>
      <w:rPr>
        <w:rFonts w:ascii="Wingdings" w:hAnsi="Wingdings" w:hint="default"/>
      </w:rPr>
    </w:lvl>
    <w:lvl w:ilvl="6" w:tplc="9B046F50" w:tentative="1">
      <w:start w:val="1"/>
      <w:numFmt w:val="bullet"/>
      <w:lvlText w:val=""/>
      <w:lvlJc w:val="left"/>
      <w:pPr>
        <w:ind w:left="4680" w:hanging="360"/>
      </w:pPr>
      <w:rPr>
        <w:rFonts w:ascii="Symbol" w:hAnsi="Symbol" w:hint="default"/>
      </w:rPr>
    </w:lvl>
    <w:lvl w:ilvl="7" w:tplc="E72ADAFE" w:tentative="1">
      <w:start w:val="1"/>
      <w:numFmt w:val="bullet"/>
      <w:lvlText w:val="o"/>
      <w:lvlJc w:val="left"/>
      <w:pPr>
        <w:ind w:left="5400" w:hanging="360"/>
      </w:pPr>
      <w:rPr>
        <w:rFonts w:ascii="Courier New" w:hAnsi="Courier New" w:cs="Courier New" w:hint="default"/>
      </w:rPr>
    </w:lvl>
    <w:lvl w:ilvl="8" w:tplc="BEA8E2E2">
      <w:start w:val="1"/>
      <w:numFmt w:val="bullet"/>
      <w:lvlText w:val=""/>
      <w:lvlJc w:val="left"/>
      <w:pPr>
        <w:ind w:left="6120" w:hanging="360"/>
      </w:pPr>
      <w:rPr>
        <w:rFonts w:ascii="Wingdings" w:hAnsi="Wingdings" w:hint="default"/>
      </w:rPr>
    </w:lvl>
  </w:abstractNum>
  <w:abstractNum w:abstractNumId="21" w15:restartNumberingAfterBreak="0">
    <w:nsid w:val="408B459B"/>
    <w:multiLevelType w:val="hybridMultilevel"/>
    <w:tmpl w:val="6DB084AE"/>
    <w:lvl w:ilvl="0" w:tplc="5F68B196">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5190933"/>
    <w:multiLevelType w:val="hybridMultilevel"/>
    <w:tmpl w:val="70AAC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820FD5"/>
    <w:multiLevelType w:val="hybridMultilevel"/>
    <w:tmpl w:val="456A4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EB7118C"/>
    <w:multiLevelType w:val="hybridMultilevel"/>
    <w:tmpl w:val="6A06C1C4"/>
    <w:lvl w:ilvl="0" w:tplc="EF66E1AC">
      <w:start w:val="1"/>
      <w:numFmt w:val="bullet"/>
      <w:lvlText w:val=""/>
      <w:lvlJc w:val="left"/>
      <w:pPr>
        <w:ind w:left="360" w:hanging="360"/>
      </w:pPr>
      <w:rPr>
        <w:rFonts w:ascii="Symbol" w:hAnsi="Symbol" w:hint="default"/>
      </w:rPr>
    </w:lvl>
    <w:lvl w:ilvl="1" w:tplc="29D07CA6">
      <w:numFmt w:val="bullet"/>
      <w:lvlText w:val="·"/>
      <w:lvlJc w:val="left"/>
      <w:pPr>
        <w:ind w:left="1080" w:hanging="360"/>
      </w:pPr>
      <w:rPr>
        <w:rFonts w:ascii="Times New Roman" w:eastAsia="Times New Roman" w:hAnsi="Times New Roman" w:cs="Times New Roman" w:hint="default"/>
      </w:rPr>
    </w:lvl>
    <w:lvl w:ilvl="2" w:tplc="639AA19A" w:tentative="1">
      <w:start w:val="1"/>
      <w:numFmt w:val="bullet"/>
      <w:lvlText w:val=""/>
      <w:lvlJc w:val="left"/>
      <w:pPr>
        <w:ind w:left="1800" w:hanging="360"/>
      </w:pPr>
      <w:rPr>
        <w:rFonts w:ascii="Wingdings" w:hAnsi="Wingdings" w:hint="default"/>
      </w:rPr>
    </w:lvl>
    <w:lvl w:ilvl="3" w:tplc="10304262" w:tentative="1">
      <w:start w:val="1"/>
      <w:numFmt w:val="bullet"/>
      <w:lvlText w:val=""/>
      <w:lvlJc w:val="left"/>
      <w:pPr>
        <w:ind w:left="2520" w:hanging="360"/>
      </w:pPr>
      <w:rPr>
        <w:rFonts w:ascii="Symbol" w:hAnsi="Symbol" w:hint="default"/>
      </w:rPr>
    </w:lvl>
    <w:lvl w:ilvl="4" w:tplc="2A8EF906" w:tentative="1">
      <w:start w:val="1"/>
      <w:numFmt w:val="bullet"/>
      <w:lvlText w:val="o"/>
      <w:lvlJc w:val="left"/>
      <w:pPr>
        <w:ind w:left="3240" w:hanging="360"/>
      </w:pPr>
      <w:rPr>
        <w:rFonts w:ascii="Courier New" w:hAnsi="Courier New" w:cs="Courier New" w:hint="default"/>
      </w:rPr>
    </w:lvl>
    <w:lvl w:ilvl="5" w:tplc="12B062F2" w:tentative="1">
      <w:start w:val="1"/>
      <w:numFmt w:val="bullet"/>
      <w:lvlText w:val=""/>
      <w:lvlJc w:val="left"/>
      <w:pPr>
        <w:ind w:left="3960" w:hanging="360"/>
      </w:pPr>
      <w:rPr>
        <w:rFonts w:ascii="Wingdings" w:hAnsi="Wingdings" w:hint="default"/>
      </w:rPr>
    </w:lvl>
    <w:lvl w:ilvl="6" w:tplc="41C23E90" w:tentative="1">
      <w:start w:val="1"/>
      <w:numFmt w:val="bullet"/>
      <w:lvlText w:val=""/>
      <w:lvlJc w:val="left"/>
      <w:pPr>
        <w:ind w:left="4680" w:hanging="360"/>
      </w:pPr>
      <w:rPr>
        <w:rFonts w:ascii="Symbol" w:hAnsi="Symbol" w:hint="default"/>
      </w:rPr>
    </w:lvl>
    <w:lvl w:ilvl="7" w:tplc="79567656" w:tentative="1">
      <w:start w:val="1"/>
      <w:numFmt w:val="bullet"/>
      <w:lvlText w:val="o"/>
      <w:lvlJc w:val="left"/>
      <w:pPr>
        <w:ind w:left="5400" w:hanging="360"/>
      </w:pPr>
      <w:rPr>
        <w:rFonts w:ascii="Courier New" w:hAnsi="Courier New" w:cs="Courier New" w:hint="default"/>
      </w:rPr>
    </w:lvl>
    <w:lvl w:ilvl="8" w:tplc="3B3CE504" w:tentative="1">
      <w:start w:val="1"/>
      <w:numFmt w:val="bullet"/>
      <w:lvlText w:val=""/>
      <w:lvlJc w:val="left"/>
      <w:pPr>
        <w:ind w:left="6120" w:hanging="360"/>
      </w:pPr>
      <w:rPr>
        <w:rFonts w:ascii="Wingdings" w:hAnsi="Wingdings" w:hint="default"/>
      </w:rPr>
    </w:lvl>
  </w:abstractNum>
  <w:abstractNum w:abstractNumId="25" w15:restartNumberingAfterBreak="0">
    <w:nsid w:val="4EF42358"/>
    <w:multiLevelType w:val="hybridMultilevel"/>
    <w:tmpl w:val="376EE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F58192D"/>
    <w:multiLevelType w:val="hybridMultilevel"/>
    <w:tmpl w:val="3FDAD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471C98"/>
    <w:multiLevelType w:val="hybridMultilevel"/>
    <w:tmpl w:val="3440004C"/>
    <w:lvl w:ilvl="0" w:tplc="EF66E1AC">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639AA19A" w:tentative="1">
      <w:start w:val="1"/>
      <w:numFmt w:val="bullet"/>
      <w:lvlText w:val=""/>
      <w:lvlJc w:val="left"/>
      <w:pPr>
        <w:ind w:left="1800" w:hanging="360"/>
      </w:pPr>
      <w:rPr>
        <w:rFonts w:ascii="Wingdings" w:hAnsi="Wingdings" w:hint="default"/>
      </w:rPr>
    </w:lvl>
    <w:lvl w:ilvl="3" w:tplc="10304262" w:tentative="1">
      <w:start w:val="1"/>
      <w:numFmt w:val="bullet"/>
      <w:lvlText w:val=""/>
      <w:lvlJc w:val="left"/>
      <w:pPr>
        <w:ind w:left="2520" w:hanging="360"/>
      </w:pPr>
      <w:rPr>
        <w:rFonts w:ascii="Symbol" w:hAnsi="Symbol" w:hint="default"/>
      </w:rPr>
    </w:lvl>
    <w:lvl w:ilvl="4" w:tplc="2A8EF906" w:tentative="1">
      <w:start w:val="1"/>
      <w:numFmt w:val="bullet"/>
      <w:lvlText w:val="o"/>
      <w:lvlJc w:val="left"/>
      <w:pPr>
        <w:ind w:left="3240" w:hanging="360"/>
      </w:pPr>
      <w:rPr>
        <w:rFonts w:ascii="Courier New" w:hAnsi="Courier New" w:cs="Courier New" w:hint="default"/>
      </w:rPr>
    </w:lvl>
    <w:lvl w:ilvl="5" w:tplc="12B062F2" w:tentative="1">
      <w:start w:val="1"/>
      <w:numFmt w:val="bullet"/>
      <w:lvlText w:val=""/>
      <w:lvlJc w:val="left"/>
      <w:pPr>
        <w:ind w:left="3960" w:hanging="360"/>
      </w:pPr>
      <w:rPr>
        <w:rFonts w:ascii="Wingdings" w:hAnsi="Wingdings" w:hint="default"/>
      </w:rPr>
    </w:lvl>
    <w:lvl w:ilvl="6" w:tplc="41C23E90" w:tentative="1">
      <w:start w:val="1"/>
      <w:numFmt w:val="bullet"/>
      <w:lvlText w:val=""/>
      <w:lvlJc w:val="left"/>
      <w:pPr>
        <w:ind w:left="4680" w:hanging="360"/>
      </w:pPr>
      <w:rPr>
        <w:rFonts w:ascii="Symbol" w:hAnsi="Symbol" w:hint="default"/>
      </w:rPr>
    </w:lvl>
    <w:lvl w:ilvl="7" w:tplc="79567656" w:tentative="1">
      <w:start w:val="1"/>
      <w:numFmt w:val="bullet"/>
      <w:lvlText w:val="o"/>
      <w:lvlJc w:val="left"/>
      <w:pPr>
        <w:ind w:left="5400" w:hanging="360"/>
      </w:pPr>
      <w:rPr>
        <w:rFonts w:ascii="Courier New" w:hAnsi="Courier New" w:cs="Courier New" w:hint="default"/>
      </w:rPr>
    </w:lvl>
    <w:lvl w:ilvl="8" w:tplc="3B3CE504" w:tentative="1">
      <w:start w:val="1"/>
      <w:numFmt w:val="bullet"/>
      <w:lvlText w:val=""/>
      <w:lvlJc w:val="left"/>
      <w:pPr>
        <w:ind w:left="6120" w:hanging="360"/>
      </w:pPr>
      <w:rPr>
        <w:rFonts w:ascii="Wingdings" w:hAnsi="Wingdings" w:hint="default"/>
      </w:rPr>
    </w:lvl>
  </w:abstractNum>
  <w:abstractNum w:abstractNumId="28" w15:restartNumberingAfterBreak="0">
    <w:nsid w:val="5EB464D7"/>
    <w:multiLevelType w:val="hybridMultilevel"/>
    <w:tmpl w:val="CBB6B888"/>
    <w:lvl w:ilvl="0" w:tplc="8C0AE5A4">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452586"/>
    <w:multiLevelType w:val="hybridMultilevel"/>
    <w:tmpl w:val="69E028DC"/>
    <w:lvl w:ilvl="0" w:tplc="E3027F5A">
      <w:start w:val="1"/>
      <w:numFmt w:val="bullet"/>
      <w:lvlText w:val=""/>
      <w:lvlJc w:val="left"/>
      <w:pPr>
        <w:ind w:left="720" w:hanging="360"/>
      </w:pPr>
      <w:rPr>
        <w:rFonts w:ascii="Symbol" w:hAnsi="Symbol" w:hint="default"/>
        <w:sz w:val="22"/>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095B13"/>
    <w:multiLevelType w:val="hybridMultilevel"/>
    <w:tmpl w:val="9CBC689C"/>
    <w:lvl w:ilvl="0" w:tplc="67C8EDFC">
      <w:start w:val="38"/>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1" w15:restartNumberingAfterBreak="0">
    <w:nsid w:val="65815D88"/>
    <w:multiLevelType w:val="hybridMultilevel"/>
    <w:tmpl w:val="F4F4EF9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2" w15:restartNumberingAfterBreak="0">
    <w:nsid w:val="69B877FF"/>
    <w:multiLevelType w:val="multilevel"/>
    <w:tmpl w:val="BE42665A"/>
    <w:lvl w:ilvl="0">
      <w:start w:val="1"/>
      <w:numFmt w:val="bullet"/>
      <w:pStyle w:val="C-Bullet"/>
      <w:lvlText w:val=""/>
      <w:lvlJc w:val="left"/>
      <w:pPr>
        <w:tabs>
          <w:tab w:val="num" w:pos="1080"/>
        </w:tabs>
        <w:ind w:left="1080" w:hanging="360"/>
      </w:pPr>
      <w:rPr>
        <w:rFonts w:ascii="Symbol" w:hAnsi="Symbol" w:hint="default"/>
        <w:sz w:val="24"/>
      </w:rPr>
    </w:lvl>
    <w:lvl w:ilvl="1">
      <w:start w:val="1"/>
      <w:numFmt w:val="bullet"/>
      <w:pStyle w:val="C-BulletIndented"/>
      <w:lvlText w:val=""/>
      <w:lvlJc w:val="left"/>
      <w:pPr>
        <w:tabs>
          <w:tab w:val="num" w:pos="1440"/>
        </w:tabs>
        <w:ind w:left="1440" w:hanging="360"/>
      </w:pPr>
      <w:rPr>
        <w:rFonts w:ascii="Symbol" w:hAnsi="Symbol" w:hint="default"/>
      </w:rPr>
    </w:lvl>
    <w:lvl w:ilvl="2">
      <w:start w:val="1"/>
      <w:numFmt w:val="bullet"/>
      <w:lvlText w:val=""/>
      <w:lvlJc w:val="left"/>
      <w:pPr>
        <w:ind w:left="1080" w:firstLine="0"/>
      </w:pPr>
      <w:rPr>
        <w:rFonts w:ascii="Symbol" w:hAnsi="Symbol" w:hint="default"/>
      </w:rPr>
    </w:lvl>
    <w:lvl w:ilvl="3">
      <w:start w:val="1"/>
      <w:numFmt w:val="bullet"/>
      <w:lvlText w:val=""/>
      <w:lvlJc w:val="left"/>
      <w:pPr>
        <w:ind w:left="1080" w:firstLine="0"/>
      </w:pPr>
      <w:rPr>
        <w:rFonts w:ascii="Symbol" w:hAnsi="Symbol" w:hint="default"/>
      </w:rPr>
    </w:lvl>
    <w:lvl w:ilvl="4">
      <w:start w:val="1"/>
      <w:numFmt w:val="bullet"/>
      <w:lvlText w:val=""/>
      <w:lvlJc w:val="left"/>
      <w:pPr>
        <w:ind w:left="1080" w:firstLine="0"/>
      </w:pPr>
      <w:rPr>
        <w:rFonts w:ascii="Symbol" w:hAnsi="Symbol" w:hint="default"/>
      </w:rPr>
    </w:lvl>
    <w:lvl w:ilvl="5">
      <w:start w:val="1"/>
      <w:numFmt w:val="bullet"/>
      <w:lvlText w:val=""/>
      <w:lvlJc w:val="left"/>
      <w:pPr>
        <w:ind w:left="1080" w:firstLine="0"/>
      </w:pPr>
      <w:rPr>
        <w:rFonts w:ascii="Symbol" w:hAnsi="Symbol" w:hint="default"/>
      </w:rPr>
    </w:lvl>
    <w:lvl w:ilvl="6">
      <w:start w:val="1"/>
      <w:numFmt w:val="bullet"/>
      <w:lvlText w:val=""/>
      <w:lvlJc w:val="left"/>
      <w:pPr>
        <w:ind w:left="1080" w:firstLine="0"/>
      </w:pPr>
      <w:rPr>
        <w:rFonts w:ascii="Symbol" w:hAnsi="Symbol" w:hint="default"/>
      </w:rPr>
    </w:lvl>
    <w:lvl w:ilvl="7">
      <w:start w:val="1"/>
      <w:numFmt w:val="bullet"/>
      <w:lvlText w:val=""/>
      <w:lvlJc w:val="left"/>
      <w:pPr>
        <w:ind w:left="1080" w:firstLine="0"/>
      </w:pPr>
      <w:rPr>
        <w:rFonts w:ascii="Symbol" w:hAnsi="Symbol" w:hint="default"/>
      </w:rPr>
    </w:lvl>
    <w:lvl w:ilvl="8">
      <w:start w:val="1"/>
      <w:numFmt w:val="bullet"/>
      <w:lvlText w:val=""/>
      <w:lvlJc w:val="left"/>
      <w:pPr>
        <w:ind w:left="1080" w:firstLine="0"/>
      </w:pPr>
      <w:rPr>
        <w:rFonts w:ascii="Symbol" w:hAnsi="Symbol" w:hint="default"/>
      </w:rPr>
    </w:lvl>
  </w:abstractNum>
  <w:abstractNum w:abstractNumId="33" w15:restartNumberingAfterBreak="0">
    <w:nsid w:val="69E95A54"/>
    <w:multiLevelType w:val="hybridMultilevel"/>
    <w:tmpl w:val="93BE8EFA"/>
    <w:lvl w:ilvl="0" w:tplc="0504DE40">
      <w:start w:val="1"/>
      <w:numFmt w:val="bullet"/>
      <w:lvlText w:val=""/>
      <w:lvlJc w:val="left"/>
      <w:pPr>
        <w:tabs>
          <w:tab w:val="num" w:pos="397"/>
        </w:tabs>
        <w:ind w:left="397" w:hanging="397"/>
      </w:pPr>
      <w:rPr>
        <w:rFonts w:ascii="Symbol" w:hAnsi="Symbol" w:hint="default"/>
      </w:rPr>
    </w:lvl>
    <w:lvl w:ilvl="1" w:tplc="E84A0BAE">
      <w:start w:val="1"/>
      <w:numFmt w:val="bullet"/>
      <w:lvlText w:val="o"/>
      <w:lvlJc w:val="left"/>
      <w:pPr>
        <w:tabs>
          <w:tab w:val="num" w:pos="1440"/>
        </w:tabs>
        <w:ind w:left="1440" w:hanging="360"/>
      </w:pPr>
      <w:rPr>
        <w:rFonts w:ascii="Courier New" w:hAnsi="Courier New" w:cs="Courier New" w:hint="default"/>
      </w:rPr>
    </w:lvl>
    <w:lvl w:ilvl="2" w:tplc="7EC60EEA">
      <w:start w:val="1"/>
      <w:numFmt w:val="bullet"/>
      <w:lvlText w:val=""/>
      <w:lvlJc w:val="left"/>
      <w:pPr>
        <w:tabs>
          <w:tab w:val="num" w:pos="2160"/>
        </w:tabs>
        <w:ind w:left="2160" w:hanging="360"/>
      </w:pPr>
      <w:rPr>
        <w:rFonts w:ascii="Wingdings" w:hAnsi="Wingdings" w:hint="default"/>
      </w:rPr>
    </w:lvl>
    <w:lvl w:ilvl="3" w:tplc="A1002C2E">
      <w:start w:val="1"/>
      <w:numFmt w:val="bullet"/>
      <w:lvlText w:val=""/>
      <w:lvlJc w:val="left"/>
      <w:pPr>
        <w:tabs>
          <w:tab w:val="num" w:pos="2880"/>
        </w:tabs>
        <w:ind w:left="2880" w:hanging="360"/>
      </w:pPr>
      <w:rPr>
        <w:rFonts w:ascii="Symbol" w:hAnsi="Symbol" w:hint="default"/>
      </w:rPr>
    </w:lvl>
    <w:lvl w:ilvl="4" w:tplc="293660A2" w:tentative="1">
      <w:start w:val="1"/>
      <w:numFmt w:val="bullet"/>
      <w:lvlText w:val="o"/>
      <w:lvlJc w:val="left"/>
      <w:pPr>
        <w:tabs>
          <w:tab w:val="num" w:pos="3600"/>
        </w:tabs>
        <w:ind w:left="3600" w:hanging="360"/>
      </w:pPr>
      <w:rPr>
        <w:rFonts w:ascii="Courier New" w:hAnsi="Courier New" w:cs="Courier New" w:hint="default"/>
      </w:rPr>
    </w:lvl>
    <w:lvl w:ilvl="5" w:tplc="9F004BC4" w:tentative="1">
      <w:start w:val="1"/>
      <w:numFmt w:val="bullet"/>
      <w:lvlText w:val=""/>
      <w:lvlJc w:val="left"/>
      <w:pPr>
        <w:tabs>
          <w:tab w:val="num" w:pos="4320"/>
        </w:tabs>
        <w:ind w:left="4320" w:hanging="360"/>
      </w:pPr>
      <w:rPr>
        <w:rFonts w:ascii="Wingdings" w:hAnsi="Wingdings" w:hint="default"/>
      </w:rPr>
    </w:lvl>
    <w:lvl w:ilvl="6" w:tplc="1C542780" w:tentative="1">
      <w:start w:val="1"/>
      <w:numFmt w:val="bullet"/>
      <w:lvlText w:val=""/>
      <w:lvlJc w:val="left"/>
      <w:pPr>
        <w:tabs>
          <w:tab w:val="num" w:pos="5040"/>
        </w:tabs>
        <w:ind w:left="5040" w:hanging="360"/>
      </w:pPr>
      <w:rPr>
        <w:rFonts w:ascii="Symbol" w:hAnsi="Symbol" w:hint="default"/>
      </w:rPr>
    </w:lvl>
    <w:lvl w:ilvl="7" w:tplc="E48C5B92" w:tentative="1">
      <w:start w:val="1"/>
      <w:numFmt w:val="bullet"/>
      <w:lvlText w:val="o"/>
      <w:lvlJc w:val="left"/>
      <w:pPr>
        <w:tabs>
          <w:tab w:val="num" w:pos="5760"/>
        </w:tabs>
        <w:ind w:left="5760" w:hanging="360"/>
      </w:pPr>
      <w:rPr>
        <w:rFonts w:ascii="Courier New" w:hAnsi="Courier New" w:cs="Courier New" w:hint="default"/>
      </w:rPr>
    </w:lvl>
    <w:lvl w:ilvl="8" w:tplc="7FB25952"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C6D69D8"/>
    <w:multiLevelType w:val="hybridMultilevel"/>
    <w:tmpl w:val="820225D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CAC4B49"/>
    <w:multiLevelType w:val="hybridMultilevel"/>
    <w:tmpl w:val="05247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F9337D0"/>
    <w:multiLevelType w:val="hybridMultilevel"/>
    <w:tmpl w:val="B6C885E6"/>
    <w:lvl w:ilvl="0" w:tplc="73AC1DA8">
      <w:start w:val="1"/>
      <w:numFmt w:val="bullet"/>
      <w:lvlText w:val=""/>
      <w:lvlJc w:val="left"/>
      <w:pPr>
        <w:tabs>
          <w:tab w:val="num" w:pos="720"/>
        </w:tabs>
        <w:ind w:left="720" w:hanging="360"/>
      </w:pPr>
      <w:rPr>
        <w:rFonts w:ascii="Symbol" w:hAnsi="Symbol" w:hint="default"/>
      </w:rPr>
    </w:lvl>
    <w:lvl w:ilvl="1" w:tplc="20527180" w:tentative="1">
      <w:start w:val="1"/>
      <w:numFmt w:val="bullet"/>
      <w:lvlText w:val="o"/>
      <w:lvlJc w:val="left"/>
      <w:pPr>
        <w:tabs>
          <w:tab w:val="num" w:pos="1440"/>
        </w:tabs>
        <w:ind w:left="1440" w:hanging="360"/>
      </w:pPr>
      <w:rPr>
        <w:rFonts w:ascii="Courier New" w:hAnsi="Courier New" w:cs="Courier New" w:hint="default"/>
      </w:rPr>
    </w:lvl>
    <w:lvl w:ilvl="2" w:tplc="B4FA488C" w:tentative="1">
      <w:start w:val="1"/>
      <w:numFmt w:val="bullet"/>
      <w:lvlText w:val=""/>
      <w:lvlJc w:val="left"/>
      <w:pPr>
        <w:tabs>
          <w:tab w:val="num" w:pos="2160"/>
        </w:tabs>
        <w:ind w:left="2160" w:hanging="360"/>
      </w:pPr>
      <w:rPr>
        <w:rFonts w:ascii="Wingdings" w:hAnsi="Wingdings" w:hint="default"/>
      </w:rPr>
    </w:lvl>
    <w:lvl w:ilvl="3" w:tplc="9C4EE998" w:tentative="1">
      <w:start w:val="1"/>
      <w:numFmt w:val="bullet"/>
      <w:lvlText w:val=""/>
      <w:lvlJc w:val="left"/>
      <w:pPr>
        <w:tabs>
          <w:tab w:val="num" w:pos="2880"/>
        </w:tabs>
        <w:ind w:left="2880" w:hanging="360"/>
      </w:pPr>
      <w:rPr>
        <w:rFonts w:ascii="Symbol" w:hAnsi="Symbol" w:hint="default"/>
      </w:rPr>
    </w:lvl>
    <w:lvl w:ilvl="4" w:tplc="2E225BD2" w:tentative="1">
      <w:start w:val="1"/>
      <w:numFmt w:val="bullet"/>
      <w:lvlText w:val="o"/>
      <w:lvlJc w:val="left"/>
      <w:pPr>
        <w:tabs>
          <w:tab w:val="num" w:pos="3600"/>
        </w:tabs>
        <w:ind w:left="3600" w:hanging="360"/>
      </w:pPr>
      <w:rPr>
        <w:rFonts w:ascii="Courier New" w:hAnsi="Courier New" w:cs="Courier New" w:hint="default"/>
      </w:rPr>
    </w:lvl>
    <w:lvl w:ilvl="5" w:tplc="1C2E543A" w:tentative="1">
      <w:start w:val="1"/>
      <w:numFmt w:val="bullet"/>
      <w:lvlText w:val=""/>
      <w:lvlJc w:val="left"/>
      <w:pPr>
        <w:tabs>
          <w:tab w:val="num" w:pos="4320"/>
        </w:tabs>
        <w:ind w:left="4320" w:hanging="360"/>
      </w:pPr>
      <w:rPr>
        <w:rFonts w:ascii="Wingdings" w:hAnsi="Wingdings" w:hint="default"/>
      </w:rPr>
    </w:lvl>
    <w:lvl w:ilvl="6" w:tplc="B2E441D2" w:tentative="1">
      <w:start w:val="1"/>
      <w:numFmt w:val="bullet"/>
      <w:lvlText w:val=""/>
      <w:lvlJc w:val="left"/>
      <w:pPr>
        <w:tabs>
          <w:tab w:val="num" w:pos="5040"/>
        </w:tabs>
        <w:ind w:left="5040" w:hanging="360"/>
      </w:pPr>
      <w:rPr>
        <w:rFonts w:ascii="Symbol" w:hAnsi="Symbol" w:hint="default"/>
      </w:rPr>
    </w:lvl>
    <w:lvl w:ilvl="7" w:tplc="7AA69E9C" w:tentative="1">
      <w:start w:val="1"/>
      <w:numFmt w:val="bullet"/>
      <w:lvlText w:val="o"/>
      <w:lvlJc w:val="left"/>
      <w:pPr>
        <w:tabs>
          <w:tab w:val="num" w:pos="5760"/>
        </w:tabs>
        <w:ind w:left="5760" w:hanging="360"/>
      </w:pPr>
      <w:rPr>
        <w:rFonts w:ascii="Courier New" w:hAnsi="Courier New" w:cs="Courier New" w:hint="default"/>
      </w:rPr>
    </w:lvl>
    <w:lvl w:ilvl="8" w:tplc="6DC223FE"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FB67BDC"/>
    <w:multiLevelType w:val="hybridMultilevel"/>
    <w:tmpl w:val="3A541778"/>
    <w:lvl w:ilvl="0" w:tplc="A216C842">
      <w:start w:val="1"/>
      <w:numFmt w:val="bullet"/>
      <w:lvlText w:val=""/>
      <w:lvlJc w:val="left"/>
      <w:pPr>
        <w:ind w:left="360" w:hanging="360"/>
      </w:pPr>
      <w:rPr>
        <w:rFonts w:ascii="Symbol" w:hAnsi="Symbol" w:hint="default"/>
      </w:rPr>
    </w:lvl>
    <w:lvl w:ilvl="1" w:tplc="01324DB4" w:tentative="1">
      <w:start w:val="1"/>
      <w:numFmt w:val="bullet"/>
      <w:lvlText w:val="o"/>
      <w:lvlJc w:val="left"/>
      <w:pPr>
        <w:ind w:left="1080" w:hanging="360"/>
      </w:pPr>
      <w:rPr>
        <w:rFonts w:ascii="Courier New" w:hAnsi="Courier New" w:cs="Courier New" w:hint="default"/>
      </w:rPr>
    </w:lvl>
    <w:lvl w:ilvl="2" w:tplc="539C11A2" w:tentative="1">
      <w:start w:val="1"/>
      <w:numFmt w:val="bullet"/>
      <w:lvlText w:val=""/>
      <w:lvlJc w:val="left"/>
      <w:pPr>
        <w:ind w:left="1800" w:hanging="360"/>
      </w:pPr>
      <w:rPr>
        <w:rFonts w:ascii="Wingdings" w:hAnsi="Wingdings" w:hint="default"/>
      </w:rPr>
    </w:lvl>
    <w:lvl w:ilvl="3" w:tplc="C6F64982" w:tentative="1">
      <w:start w:val="1"/>
      <w:numFmt w:val="bullet"/>
      <w:lvlText w:val=""/>
      <w:lvlJc w:val="left"/>
      <w:pPr>
        <w:ind w:left="2520" w:hanging="360"/>
      </w:pPr>
      <w:rPr>
        <w:rFonts w:ascii="Symbol" w:hAnsi="Symbol" w:hint="default"/>
      </w:rPr>
    </w:lvl>
    <w:lvl w:ilvl="4" w:tplc="61383BC6" w:tentative="1">
      <w:start w:val="1"/>
      <w:numFmt w:val="bullet"/>
      <w:lvlText w:val="o"/>
      <w:lvlJc w:val="left"/>
      <w:pPr>
        <w:ind w:left="3240" w:hanging="360"/>
      </w:pPr>
      <w:rPr>
        <w:rFonts w:ascii="Courier New" w:hAnsi="Courier New" w:cs="Courier New" w:hint="default"/>
      </w:rPr>
    </w:lvl>
    <w:lvl w:ilvl="5" w:tplc="78AA6D66" w:tentative="1">
      <w:start w:val="1"/>
      <w:numFmt w:val="bullet"/>
      <w:lvlText w:val=""/>
      <w:lvlJc w:val="left"/>
      <w:pPr>
        <w:ind w:left="3960" w:hanging="360"/>
      </w:pPr>
      <w:rPr>
        <w:rFonts w:ascii="Wingdings" w:hAnsi="Wingdings" w:hint="default"/>
      </w:rPr>
    </w:lvl>
    <w:lvl w:ilvl="6" w:tplc="8504941E" w:tentative="1">
      <w:start w:val="1"/>
      <w:numFmt w:val="bullet"/>
      <w:lvlText w:val=""/>
      <w:lvlJc w:val="left"/>
      <w:pPr>
        <w:ind w:left="4680" w:hanging="360"/>
      </w:pPr>
      <w:rPr>
        <w:rFonts w:ascii="Symbol" w:hAnsi="Symbol" w:hint="default"/>
      </w:rPr>
    </w:lvl>
    <w:lvl w:ilvl="7" w:tplc="E20CA89E" w:tentative="1">
      <w:start w:val="1"/>
      <w:numFmt w:val="bullet"/>
      <w:lvlText w:val="o"/>
      <w:lvlJc w:val="left"/>
      <w:pPr>
        <w:ind w:left="5400" w:hanging="360"/>
      </w:pPr>
      <w:rPr>
        <w:rFonts w:ascii="Courier New" w:hAnsi="Courier New" w:cs="Courier New" w:hint="default"/>
      </w:rPr>
    </w:lvl>
    <w:lvl w:ilvl="8" w:tplc="2CDA2CDA" w:tentative="1">
      <w:start w:val="1"/>
      <w:numFmt w:val="bullet"/>
      <w:lvlText w:val=""/>
      <w:lvlJc w:val="left"/>
      <w:pPr>
        <w:ind w:left="6120" w:hanging="360"/>
      </w:pPr>
      <w:rPr>
        <w:rFonts w:ascii="Wingdings" w:hAnsi="Wingdings" w:hint="default"/>
      </w:rPr>
    </w:lvl>
  </w:abstractNum>
  <w:abstractNum w:abstractNumId="38" w15:restartNumberingAfterBreak="0">
    <w:nsid w:val="70F36829"/>
    <w:multiLevelType w:val="hybridMultilevel"/>
    <w:tmpl w:val="72244A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7367798E"/>
    <w:multiLevelType w:val="hybridMultilevel"/>
    <w:tmpl w:val="3042C744"/>
    <w:lvl w:ilvl="0" w:tplc="A000AA00">
      <w:start w:val="1"/>
      <w:numFmt w:val="bullet"/>
      <w:lvlText w:val=""/>
      <w:lvlJc w:val="left"/>
      <w:pPr>
        <w:ind w:left="720" w:hanging="360"/>
      </w:pPr>
      <w:rPr>
        <w:rFonts w:ascii="Symbol" w:hAnsi="Symbol" w:hint="default"/>
      </w:rPr>
    </w:lvl>
    <w:lvl w:ilvl="1" w:tplc="45B23916">
      <w:start w:val="1"/>
      <w:numFmt w:val="bullet"/>
      <w:lvlText w:val="o"/>
      <w:lvlJc w:val="left"/>
      <w:pPr>
        <w:ind w:left="1440" w:hanging="360"/>
      </w:pPr>
      <w:rPr>
        <w:rFonts w:ascii="Courier New" w:hAnsi="Courier New" w:cs="Courier New" w:hint="default"/>
      </w:rPr>
    </w:lvl>
    <w:lvl w:ilvl="2" w:tplc="64940AF6" w:tentative="1">
      <w:start w:val="1"/>
      <w:numFmt w:val="bullet"/>
      <w:lvlText w:val=""/>
      <w:lvlJc w:val="left"/>
      <w:pPr>
        <w:ind w:left="2160" w:hanging="360"/>
      </w:pPr>
      <w:rPr>
        <w:rFonts w:ascii="Wingdings" w:hAnsi="Wingdings" w:hint="default"/>
      </w:rPr>
    </w:lvl>
    <w:lvl w:ilvl="3" w:tplc="F880E96E" w:tentative="1">
      <w:start w:val="1"/>
      <w:numFmt w:val="bullet"/>
      <w:lvlText w:val=""/>
      <w:lvlJc w:val="left"/>
      <w:pPr>
        <w:ind w:left="2880" w:hanging="360"/>
      </w:pPr>
      <w:rPr>
        <w:rFonts w:ascii="Symbol" w:hAnsi="Symbol" w:hint="default"/>
      </w:rPr>
    </w:lvl>
    <w:lvl w:ilvl="4" w:tplc="DD4C40F8" w:tentative="1">
      <w:start w:val="1"/>
      <w:numFmt w:val="bullet"/>
      <w:lvlText w:val="o"/>
      <w:lvlJc w:val="left"/>
      <w:pPr>
        <w:ind w:left="3600" w:hanging="360"/>
      </w:pPr>
      <w:rPr>
        <w:rFonts w:ascii="Courier New" w:hAnsi="Courier New" w:cs="Courier New" w:hint="default"/>
      </w:rPr>
    </w:lvl>
    <w:lvl w:ilvl="5" w:tplc="D5384AFC" w:tentative="1">
      <w:start w:val="1"/>
      <w:numFmt w:val="bullet"/>
      <w:lvlText w:val=""/>
      <w:lvlJc w:val="left"/>
      <w:pPr>
        <w:ind w:left="4320" w:hanging="360"/>
      </w:pPr>
      <w:rPr>
        <w:rFonts w:ascii="Wingdings" w:hAnsi="Wingdings" w:hint="default"/>
      </w:rPr>
    </w:lvl>
    <w:lvl w:ilvl="6" w:tplc="14AC818A" w:tentative="1">
      <w:start w:val="1"/>
      <w:numFmt w:val="bullet"/>
      <w:lvlText w:val=""/>
      <w:lvlJc w:val="left"/>
      <w:pPr>
        <w:ind w:left="5040" w:hanging="360"/>
      </w:pPr>
      <w:rPr>
        <w:rFonts w:ascii="Symbol" w:hAnsi="Symbol" w:hint="default"/>
      </w:rPr>
    </w:lvl>
    <w:lvl w:ilvl="7" w:tplc="1688B3BA" w:tentative="1">
      <w:start w:val="1"/>
      <w:numFmt w:val="bullet"/>
      <w:lvlText w:val="o"/>
      <w:lvlJc w:val="left"/>
      <w:pPr>
        <w:ind w:left="5760" w:hanging="360"/>
      </w:pPr>
      <w:rPr>
        <w:rFonts w:ascii="Courier New" w:hAnsi="Courier New" w:cs="Courier New" w:hint="default"/>
      </w:rPr>
    </w:lvl>
    <w:lvl w:ilvl="8" w:tplc="7DCEB004">
      <w:start w:val="1"/>
      <w:numFmt w:val="bullet"/>
      <w:lvlText w:val=""/>
      <w:lvlJc w:val="left"/>
      <w:pPr>
        <w:ind w:left="6480" w:hanging="360"/>
      </w:pPr>
      <w:rPr>
        <w:rFonts w:ascii="Wingdings" w:hAnsi="Wingdings" w:hint="default"/>
      </w:rPr>
    </w:lvl>
  </w:abstractNum>
  <w:abstractNum w:abstractNumId="40" w15:restartNumberingAfterBreak="0">
    <w:nsid w:val="7C2C797E"/>
    <w:multiLevelType w:val="hybridMultilevel"/>
    <w:tmpl w:val="725E0B0A"/>
    <w:lvl w:ilvl="0" w:tplc="B8D42924">
      <w:start w:val="1"/>
      <w:numFmt w:val="bullet"/>
      <w:lvlText w:val=""/>
      <w:lvlJc w:val="left"/>
      <w:pPr>
        <w:ind w:left="360" w:hanging="360"/>
      </w:pPr>
      <w:rPr>
        <w:rFonts w:ascii="Symbol" w:hAnsi="Symbol" w:hint="default"/>
      </w:rPr>
    </w:lvl>
    <w:lvl w:ilvl="1" w:tplc="D9204DD4" w:tentative="1">
      <w:start w:val="1"/>
      <w:numFmt w:val="bullet"/>
      <w:lvlText w:val="o"/>
      <w:lvlJc w:val="left"/>
      <w:pPr>
        <w:ind w:left="1080" w:hanging="360"/>
      </w:pPr>
      <w:rPr>
        <w:rFonts w:ascii="Courier New" w:hAnsi="Courier New" w:cs="Courier New" w:hint="default"/>
      </w:rPr>
    </w:lvl>
    <w:lvl w:ilvl="2" w:tplc="18B416D0" w:tentative="1">
      <w:start w:val="1"/>
      <w:numFmt w:val="bullet"/>
      <w:lvlText w:val=""/>
      <w:lvlJc w:val="left"/>
      <w:pPr>
        <w:ind w:left="1800" w:hanging="360"/>
      </w:pPr>
      <w:rPr>
        <w:rFonts w:ascii="Wingdings" w:hAnsi="Wingdings" w:hint="default"/>
      </w:rPr>
    </w:lvl>
    <w:lvl w:ilvl="3" w:tplc="6FF21B1C" w:tentative="1">
      <w:start w:val="1"/>
      <w:numFmt w:val="bullet"/>
      <w:lvlText w:val=""/>
      <w:lvlJc w:val="left"/>
      <w:pPr>
        <w:ind w:left="2520" w:hanging="360"/>
      </w:pPr>
      <w:rPr>
        <w:rFonts w:ascii="Symbol" w:hAnsi="Symbol" w:hint="default"/>
      </w:rPr>
    </w:lvl>
    <w:lvl w:ilvl="4" w:tplc="4162DF9E" w:tentative="1">
      <w:start w:val="1"/>
      <w:numFmt w:val="bullet"/>
      <w:lvlText w:val="o"/>
      <w:lvlJc w:val="left"/>
      <w:pPr>
        <w:ind w:left="3240" w:hanging="360"/>
      </w:pPr>
      <w:rPr>
        <w:rFonts w:ascii="Courier New" w:hAnsi="Courier New" w:cs="Courier New" w:hint="default"/>
      </w:rPr>
    </w:lvl>
    <w:lvl w:ilvl="5" w:tplc="39B685E2" w:tentative="1">
      <w:start w:val="1"/>
      <w:numFmt w:val="bullet"/>
      <w:lvlText w:val=""/>
      <w:lvlJc w:val="left"/>
      <w:pPr>
        <w:ind w:left="3960" w:hanging="360"/>
      </w:pPr>
      <w:rPr>
        <w:rFonts w:ascii="Wingdings" w:hAnsi="Wingdings" w:hint="default"/>
      </w:rPr>
    </w:lvl>
    <w:lvl w:ilvl="6" w:tplc="A8E6ED8E" w:tentative="1">
      <w:start w:val="1"/>
      <w:numFmt w:val="bullet"/>
      <w:lvlText w:val=""/>
      <w:lvlJc w:val="left"/>
      <w:pPr>
        <w:ind w:left="4680" w:hanging="360"/>
      </w:pPr>
      <w:rPr>
        <w:rFonts w:ascii="Symbol" w:hAnsi="Symbol" w:hint="default"/>
      </w:rPr>
    </w:lvl>
    <w:lvl w:ilvl="7" w:tplc="084CACB8" w:tentative="1">
      <w:start w:val="1"/>
      <w:numFmt w:val="bullet"/>
      <w:lvlText w:val="o"/>
      <w:lvlJc w:val="left"/>
      <w:pPr>
        <w:ind w:left="5400" w:hanging="360"/>
      </w:pPr>
      <w:rPr>
        <w:rFonts w:ascii="Courier New" w:hAnsi="Courier New" w:cs="Courier New" w:hint="default"/>
      </w:rPr>
    </w:lvl>
    <w:lvl w:ilvl="8" w:tplc="85EC3526" w:tentative="1">
      <w:start w:val="1"/>
      <w:numFmt w:val="bullet"/>
      <w:lvlText w:val=""/>
      <w:lvlJc w:val="left"/>
      <w:pPr>
        <w:ind w:left="6120" w:hanging="360"/>
      </w:pPr>
      <w:rPr>
        <w:rFonts w:ascii="Wingdings" w:hAnsi="Wingdings" w:hint="default"/>
      </w:rPr>
    </w:lvl>
  </w:abstractNum>
  <w:abstractNum w:abstractNumId="41" w15:restartNumberingAfterBreak="0">
    <w:nsid w:val="7CC146D7"/>
    <w:multiLevelType w:val="hybridMultilevel"/>
    <w:tmpl w:val="28E423E0"/>
    <w:lvl w:ilvl="0" w:tplc="8C0AE5A4">
      <w:start w:val="1"/>
      <w:numFmt w:val="bullet"/>
      <w:lvlText w:val=""/>
      <w:lvlJc w:val="left"/>
      <w:pPr>
        <w:ind w:left="360" w:hanging="360"/>
      </w:pPr>
      <w:rPr>
        <w:rFonts w:ascii="Symbol" w:hAnsi="Symbol" w:hint="default"/>
        <w:sz w:val="20"/>
        <w:szCs w:val="20"/>
      </w:rPr>
    </w:lvl>
    <w:lvl w:ilvl="1" w:tplc="4B22E2DA">
      <w:start w:val="1"/>
      <w:numFmt w:val="bullet"/>
      <w:lvlText w:val="o"/>
      <w:lvlJc w:val="left"/>
      <w:pPr>
        <w:ind w:left="1080" w:hanging="360"/>
      </w:pPr>
      <w:rPr>
        <w:rFonts w:ascii="Courier New" w:hAnsi="Courier New" w:cs="Courier New" w:hint="default"/>
      </w:rPr>
    </w:lvl>
    <w:lvl w:ilvl="2" w:tplc="6FB6269E" w:tentative="1">
      <w:start w:val="1"/>
      <w:numFmt w:val="bullet"/>
      <w:lvlText w:val=""/>
      <w:lvlJc w:val="left"/>
      <w:pPr>
        <w:ind w:left="1800" w:hanging="360"/>
      </w:pPr>
      <w:rPr>
        <w:rFonts w:ascii="Wingdings" w:hAnsi="Wingdings" w:hint="default"/>
      </w:rPr>
    </w:lvl>
    <w:lvl w:ilvl="3" w:tplc="C214FE66" w:tentative="1">
      <w:start w:val="1"/>
      <w:numFmt w:val="bullet"/>
      <w:lvlText w:val=""/>
      <w:lvlJc w:val="left"/>
      <w:pPr>
        <w:ind w:left="2520" w:hanging="360"/>
      </w:pPr>
      <w:rPr>
        <w:rFonts w:ascii="Symbol" w:hAnsi="Symbol" w:hint="default"/>
      </w:rPr>
    </w:lvl>
    <w:lvl w:ilvl="4" w:tplc="306604C6" w:tentative="1">
      <w:start w:val="1"/>
      <w:numFmt w:val="bullet"/>
      <w:lvlText w:val="o"/>
      <w:lvlJc w:val="left"/>
      <w:pPr>
        <w:ind w:left="3240" w:hanging="360"/>
      </w:pPr>
      <w:rPr>
        <w:rFonts w:ascii="Courier New" w:hAnsi="Courier New" w:cs="Courier New" w:hint="default"/>
      </w:rPr>
    </w:lvl>
    <w:lvl w:ilvl="5" w:tplc="6A444EBA" w:tentative="1">
      <w:start w:val="1"/>
      <w:numFmt w:val="bullet"/>
      <w:lvlText w:val=""/>
      <w:lvlJc w:val="left"/>
      <w:pPr>
        <w:ind w:left="3960" w:hanging="360"/>
      </w:pPr>
      <w:rPr>
        <w:rFonts w:ascii="Wingdings" w:hAnsi="Wingdings" w:hint="default"/>
      </w:rPr>
    </w:lvl>
    <w:lvl w:ilvl="6" w:tplc="9B046F50" w:tentative="1">
      <w:start w:val="1"/>
      <w:numFmt w:val="bullet"/>
      <w:lvlText w:val=""/>
      <w:lvlJc w:val="left"/>
      <w:pPr>
        <w:ind w:left="4680" w:hanging="360"/>
      </w:pPr>
      <w:rPr>
        <w:rFonts w:ascii="Symbol" w:hAnsi="Symbol" w:hint="default"/>
      </w:rPr>
    </w:lvl>
    <w:lvl w:ilvl="7" w:tplc="E72ADAFE" w:tentative="1">
      <w:start w:val="1"/>
      <w:numFmt w:val="bullet"/>
      <w:lvlText w:val="o"/>
      <w:lvlJc w:val="left"/>
      <w:pPr>
        <w:ind w:left="5400" w:hanging="360"/>
      </w:pPr>
      <w:rPr>
        <w:rFonts w:ascii="Courier New" w:hAnsi="Courier New" w:cs="Courier New" w:hint="default"/>
      </w:rPr>
    </w:lvl>
    <w:lvl w:ilvl="8" w:tplc="BEA8E2E2">
      <w:start w:val="1"/>
      <w:numFmt w:val="bullet"/>
      <w:lvlText w:val=""/>
      <w:lvlJc w:val="left"/>
      <w:pPr>
        <w:ind w:left="6120" w:hanging="360"/>
      </w:pPr>
      <w:rPr>
        <w:rFonts w:ascii="Wingdings" w:hAnsi="Wingdings" w:hint="default"/>
      </w:rPr>
    </w:lvl>
  </w:abstractNum>
  <w:num w:numId="1" w16cid:durableId="811218616">
    <w:abstractNumId w:val="8"/>
  </w:num>
  <w:num w:numId="2" w16cid:durableId="211960947">
    <w:abstractNumId w:val="36"/>
  </w:num>
  <w:num w:numId="3" w16cid:durableId="1470199049">
    <w:abstractNumId w:val="37"/>
  </w:num>
  <w:num w:numId="4" w16cid:durableId="1443960780">
    <w:abstractNumId w:val="40"/>
  </w:num>
  <w:num w:numId="5" w16cid:durableId="1525941244">
    <w:abstractNumId w:val="24"/>
  </w:num>
  <w:num w:numId="6" w16cid:durableId="1665039117">
    <w:abstractNumId w:val="18"/>
  </w:num>
  <w:num w:numId="7" w16cid:durableId="1484736967">
    <w:abstractNumId w:val="14"/>
  </w:num>
  <w:num w:numId="8" w16cid:durableId="1158768352">
    <w:abstractNumId w:val="19"/>
  </w:num>
  <w:num w:numId="9" w16cid:durableId="1486628397">
    <w:abstractNumId w:val="41"/>
  </w:num>
  <w:num w:numId="10" w16cid:durableId="1068768939">
    <w:abstractNumId w:val="9"/>
    <w:lvlOverride w:ilvl="0">
      <w:lvl w:ilvl="0">
        <w:start w:val="1"/>
        <w:numFmt w:val="bullet"/>
        <w:pStyle w:val="ListBullet"/>
        <w:lvlText w:val=""/>
        <w:lvlJc w:val="left"/>
        <w:pPr>
          <w:tabs>
            <w:tab w:val="num" w:pos="360"/>
          </w:tabs>
          <w:ind w:left="360" w:hanging="360"/>
        </w:pPr>
        <w:rPr>
          <w:rFonts w:ascii="Symbol" w:hAnsi="Symbol" w:hint="default"/>
          <w:sz w:val="16"/>
          <w:szCs w:val="16"/>
        </w:rPr>
      </w:lvl>
    </w:lvlOverride>
  </w:num>
  <w:num w:numId="11" w16cid:durableId="564267726">
    <w:abstractNumId w:val="39"/>
  </w:num>
  <w:num w:numId="12" w16cid:durableId="1894852116">
    <w:abstractNumId w:val="4"/>
  </w:num>
  <w:num w:numId="13" w16cid:durableId="898133782">
    <w:abstractNumId w:val="5"/>
  </w:num>
  <w:num w:numId="14" w16cid:durableId="719132369">
    <w:abstractNumId w:val="3"/>
  </w:num>
  <w:num w:numId="15" w16cid:durableId="1627661017">
    <w:abstractNumId w:val="2"/>
  </w:num>
  <w:num w:numId="16" w16cid:durableId="1552422775">
    <w:abstractNumId w:val="1"/>
  </w:num>
  <w:num w:numId="17" w16cid:durableId="1140077350">
    <w:abstractNumId w:val="0"/>
  </w:num>
  <w:num w:numId="18" w16cid:durableId="1092237556">
    <w:abstractNumId w:val="27"/>
  </w:num>
  <w:num w:numId="19" w16cid:durableId="1001397007">
    <w:abstractNumId w:val="17"/>
  </w:num>
  <w:num w:numId="20" w16cid:durableId="161049852">
    <w:abstractNumId w:val="26"/>
  </w:num>
  <w:num w:numId="21" w16cid:durableId="1957517330">
    <w:abstractNumId w:val="34"/>
  </w:num>
  <w:num w:numId="22" w16cid:durableId="1718117957">
    <w:abstractNumId w:val="29"/>
  </w:num>
  <w:num w:numId="23" w16cid:durableId="1329285910">
    <w:abstractNumId w:val="15"/>
  </w:num>
  <w:num w:numId="24" w16cid:durableId="683165798">
    <w:abstractNumId w:val="12"/>
  </w:num>
  <w:num w:numId="25" w16cid:durableId="1024205525">
    <w:abstractNumId w:val="28"/>
  </w:num>
  <w:num w:numId="26" w16cid:durableId="325017324">
    <w:abstractNumId w:val="22"/>
  </w:num>
  <w:num w:numId="27" w16cid:durableId="660157803">
    <w:abstractNumId w:val="7"/>
  </w:num>
  <w:num w:numId="28" w16cid:durableId="96870765">
    <w:abstractNumId w:val="16"/>
  </w:num>
  <w:num w:numId="29" w16cid:durableId="732313587">
    <w:abstractNumId w:val="38"/>
  </w:num>
  <w:num w:numId="30" w16cid:durableId="1646200321">
    <w:abstractNumId w:val="11"/>
  </w:num>
  <w:num w:numId="31" w16cid:durableId="2064675069">
    <w:abstractNumId w:val="6"/>
  </w:num>
  <w:num w:numId="32" w16cid:durableId="1503424323">
    <w:abstractNumId w:val="23"/>
  </w:num>
  <w:num w:numId="33" w16cid:durableId="56904607">
    <w:abstractNumId w:val="25"/>
  </w:num>
  <w:num w:numId="34" w16cid:durableId="216743892">
    <w:abstractNumId w:val="35"/>
  </w:num>
  <w:num w:numId="35" w16cid:durableId="725685926">
    <w:abstractNumId w:val="20"/>
  </w:num>
  <w:num w:numId="36" w16cid:durableId="520048263">
    <w:abstractNumId w:val="13"/>
  </w:num>
  <w:num w:numId="37" w16cid:durableId="268708784">
    <w:abstractNumId w:val="32"/>
  </w:num>
  <w:num w:numId="38" w16cid:durableId="59669719">
    <w:abstractNumId w:val="33"/>
  </w:num>
  <w:num w:numId="39" w16cid:durableId="728842562">
    <w:abstractNumId w:val="10"/>
  </w:num>
  <w:num w:numId="40" w16cid:durableId="1697998974">
    <w:abstractNumId w:val="32"/>
  </w:num>
  <w:num w:numId="41" w16cid:durableId="1675764523">
    <w:abstractNumId w:val="32"/>
  </w:num>
  <w:num w:numId="42" w16cid:durableId="581451354">
    <w:abstractNumId w:val="32"/>
  </w:num>
  <w:num w:numId="43" w16cid:durableId="1960335132">
    <w:abstractNumId w:val="32"/>
  </w:num>
  <w:num w:numId="44" w16cid:durableId="341444268">
    <w:abstractNumId w:val="30"/>
  </w:num>
  <w:num w:numId="45" w16cid:durableId="2113354564">
    <w:abstractNumId w:val="21"/>
  </w:num>
  <w:num w:numId="46" w16cid:durableId="1533614557">
    <w:abstractNumId w:val="31"/>
  </w:num>
  <w:numIdMacAtCleanup w:val="1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SE">
    <w15:presenceInfo w15:providerId="None" w15:userId="DS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ctiveWritingStyle w:appName="MSWord" w:lang="pl-PL" w:vendorID="64" w:dllVersion="4096" w:nlCheck="1" w:checkStyle="0"/>
  <w:activeWritingStyle w:appName="MSWord" w:lang="da-DK" w:vendorID="64" w:dllVersion="0" w:nlCheck="1" w:checkStyle="0"/>
  <w:activeWritingStyle w:appName="MSWord" w:lang="fi-FI" w:vendorID="64" w:dllVersion="0" w:nlCheck="1" w:checkStyle="0"/>
  <w:activeWritingStyle w:appName="MSWord" w:lang="en-US" w:vendorID="64" w:dllVersion="0" w:nlCheck="1" w:checkStyle="0"/>
  <w:activeWritingStyle w:appName="MSWord" w:lang="es-ES" w:vendorID="64" w:dllVersion="0" w:nlCheck="1" w:checkStyle="0"/>
  <w:activeWritingStyle w:appName="MSWord" w:lang="en-GB" w:vendorID="64" w:dllVersion="0" w:nlCheck="1" w:checkStyle="0"/>
  <w:activeWritingStyle w:appName="MSWord" w:lang="nb-NO" w:vendorID="64" w:dllVersion="0" w:nlCheck="1" w:checkStyle="0"/>
  <w:activeWritingStyle w:appName="MSWord" w:lang="en-GB" w:vendorID="64" w:dllVersion="4096" w:nlCheck="1" w:checkStyle="0"/>
  <w:activeWritingStyle w:appName="MSWord" w:lang="da-DK" w:vendorID="64" w:dllVersion="4096" w:nlCheck="1" w:checkStyle="0"/>
  <w:activeWritingStyle w:appName="MSWord" w:lang="fi-FI" w:vendorID="64" w:dllVersion="4096" w:nlCheck="1" w:checkStyle="0"/>
  <w:activeWritingStyle w:appName="MSWord" w:lang="de-DE" w:vendorID="64" w:dllVersion="0" w:nlCheck="1" w:checkStyle="0"/>
  <w:activeWritingStyle w:appName="MSWord" w:lang="en-US" w:vendorID="64" w:dllVersion="4096" w:nlCheck="1" w:checkStyle="0"/>
  <w:activeWritingStyle w:appName="MSWord" w:lang="de-DE" w:vendorID="64" w:dllVersion="4096" w:nlCheck="1" w:checkStyle="0"/>
  <w:activeWritingStyle w:appName="MSWord" w:lang="it-IT" w:vendorID="64" w:dllVersion="0" w:nlCheck="1" w:checkStyle="0"/>
  <w:activeWritingStyle w:appName="MSWord" w:lang="pt-PT" w:vendorID="64" w:dllVersion="0" w:nlCheck="1" w:checkStyle="0"/>
  <w:activeWritingStyle w:appName="MSWord" w:lang="nb-NO" w:vendorID="64" w:dllVersion="4096" w:nlCheck="1" w:checkStyle="0"/>
  <w:activeWritingStyle w:appName="MSWord" w:lang="es-ES" w:vendorID="64" w:dllVersion="4096"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4164c090-c7e4-4a61-8431-e3756d791c3b" w:val=" "/>
    <w:docVar w:name="VAULT_ND_5a57c63f-218c-42a2-9609-e68a60636372" w:val=" "/>
    <w:docVar w:name="VAULT_ND_6098a105-6e67-4971-89fc-0bd1395d0c2e" w:val=" "/>
    <w:docVar w:name="VAULT_ND_75c2fa22-1f62-4875-a2ff-67d6784df83c" w:val=" "/>
    <w:docVar w:name="VAULT_ND_a6343f56-ab9c-4453-acfa-16af3e48110f" w:val=" "/>
    <w:docVar w:name="VAULT_ND_ae9cf27b-d85c-4402-b26a-5cd92bad0194" w:val=" "/>
    <w:docVar w:name="VAULT_ND_c46ac738-fe85-476d-bac0-5542313202c8" w:val=" "/>
    <w:docVar w:name="VAULT_ND_e12268c6-5630-44a9-bd4f-7e3ec651ec8b" w:val=" "/>
    <w:docVar w:name="VAULT_ND_ea4047d7-137f-4022-8637-7505da77996d" w:val=" "/>
    <w:docVar w:name="Version" w:val="0"/>
  </w:docVars>
  <w:rsids>
    <w:rsidRoot w:val="00812D16"/>
    <w:rsid w:val="00000D62"/>
    <w:rsid w:val="00001587"/>
    <w:rsid w:val="00002F97"/>
    <w:rsid w:val="00003372"/>
    <w:rsid w:val="00003537"/>
    <w:rsid w:val="0000362A"/>
    <w:rsid w:val="00003AEF"/>
    <w:rsid w:val="00004B0D"/>
    <w:rsid w:val="00005312"/>
    <w:rsid w:val="00005701"/>
    <w:rsid w:val="00006D46"/>
    <w:rsid w:val="00006D51"/>
    <w:rsid w:val="00007528"/>
    <w:rsid w:val="00007A11"/>
    <w:rsid w:val="00007ADE"/>
    <w:rsid w:val="00007D12"/>
    <w:rsid w:val="00007DF7"/>
    <w:rsid w:val="0001094F"/>
    <w:rsid w:val="00010E9F"/>
    <w:rsid w:val="00011026"/>
    <w:rsid w:val="00011315"/>
    <w:rsid w:val="000115F2"/>
    <w:rsid w:val="0001164F"/>
    <w:rsid w:val="000126AB"/>
    <w:rsid w:val="000128DB"/>
    <w:rsid w:val="00012E73"/>
    <w:rsid w:val="000134DC"/>
    <w:rsid w:val="0001410E"/>
    <w:rsid w:val="00014869"/>
    <w:rsid w:val="000150D3"/>
    <w:rsid w:val="00015A39"/>
    <w:rsid w:val="0001625E"/>
    <w:rsid w:val="000166C1"/>
    <w:rsid w:val="0002006B"/>
    <w:rsid w:val="000205D9"/>
    <w:rsid w:val="00020AE8"/>
    <w:rsid w:val="000212BB"/>
    <w:rsid w:val="00021464"/>
    <w:rsid w:val="00021843"/>
    <w:rsid w:val="0002198C"/>
    <w:rsid w:val="000220FF"/>
    <w:rsid w:val="0002244B"/>
    <w:rsid w:val="00022944"/>
    <w:rsid w:val="00023150"/>
    <w:rsid w:val="000236E9"/>
    <w:rsid w:val="00023A2C"/>
    <w:rsid w:val="00025320"/>
    <w:rsid w:val="00025580"/>
    <w:rsid w:val="00025A8D"/>
    <w:rsid w:val="00025D3A"/>
    <w:rsid w:val="00025EBE"/>
    <w:rsid w:val="00026A7D"/>
    <w:rsid w:val="00026BF2"/>
    <w:rsid w:val="00026EF7"/>
    <w:rsid w:val="000271F6"/>
    <w:rsid w:val="000277F5"/>
    <w:rsid w:val="00030445"/>
    <w:rsid w:val="000318C7"/>
    <w:rsid w:val="00031C7E"/>
    <w:rsid w:val="0003281C"/>
    <w:rsid w:val="00032E9D"/>
    <w:rsid w:val="00032FCD"/>
    <w:rsid w:val="00033431"/>
    <w:rsid w:val="00033D26"/>
    <w:rsid w:val="00033FDB"/>
    <w:rsid w:val="00034256"/>
    <w:rsid w:val="000344F6"/>
    <w:rsid w:val="00034824"/>
    <w:rsid w:val="00034B5D"/>
    <w:rsid w:val="0003555B"/>
    <w:rsid w:val="0003605C"/>
    <w:rsid w:val="00040ADC"/>
    <w:rsid w:val="00042082"/>
    <w:rsid w:val="00042263"/>
    <w:rsid w:val="00042646"/>
    <w:rsid w:val="00043505"/>
    <w:rsid w:val="000439D4"/>
    <w:rsid w:val="00043C70"/>
    <w:rsid w:val="00043E88"/>
    <w:rsid w:val="00043F94"/>
    <w:rsid w:val="00044042"/>
    <w:rsid w:val="000442F1"/>
    <w:rsid w:val="000455B9"/>
    <w:rsid w:val="000455FD"/>
    <w:rsid w:val="00045873"/>
    <w:rsid w:val="00046490"/>
    <w:rsid w:val="00047051"/>
    <w:rsid w:val="000471DE"/>
    <w:rsid w:val="000474D2"/>
    <w:rsid w:val="000479C5"/>
    <w:rsid w:val="00050CFE"/>
    <w:rsid w:val="00050DFD"/>
    <w:rsid w:val="0005140C"/>
    <w:rsid w:val="00051CCE"/>
    <w:rsid w:val="000529DB"/>
    <w:rsid w:val="00052A16"/>
    <w:rsid w:val="00052EA0"/>
    <w:rsid w:val="00053809"/>
    <w:rsid w:val="00053914"/>
    <w:rsid w:val="00054756"/>
    <w:rsid w:val="000548FC"/>
    <w:rsid w:val="00054EE8"/>
    <w:rsid w:val="000556C8"/>
    <w:rsid w:val="000560C5"/>
    <w:rsid w:val="00056A9D"/>
    <w:rsid w:val="00056C49"/>
    <w:rsid w:val="00056FE0"/>
    <w:rsid w:val="0005796C"/>
    <w:rsid w:val="00057F0A"/>
    <w:rsid w:val="00060090"/>
    <w:rsid w:val="000603C8"/>
    <w:rsid w:val="000608A4"/>
    <w:rsid w:val="00060A71"/>
    <w:rsid w:val="00060AA1"/>
    <w:rsid w:val="00060DEB"/>
    <w:rsid w:val="00061FEE"/>
    <w:rsid w:val="000631FD"/>
    <w:rsid w:val="00063549"/>
    <w:rsid w:val="00063883"/>
    <w:rsid w:val="00063F88"/>
    <w:rsid w:val="000643D3"/>
    <w:rsid w:val="000647BC"/>
    <w:rsid w:val="000655D1"/>
    <w:rsid w:val="000655F6"/>
    <w:rsid w:val="000658B3"/>
    <w:rsid w:val="00065B8F"/>
    <w:rsid w:val="00066950"/>
    <w:rsid w:val="000679E1"/>
    <w:rsid w:val="00067B16"/>
    <w:rsid w:val="000705EB"/>
    <w:rsid w:val="000718B7"/>
    <w:rsid w:val="00071F8A"/>
    <w:rsid w:val="00072C74"/>
    <w:rsid w:val="000730C8"/>
    <w:rsid w:val="000739B1"/>
    <w:rsid w:val="00073CA0"/>
    <w:rsid w:val="00073E04"/>
    <w:rsid w:val="0007401B"/>
    <w:rsid w:val="000757B2"/>
    <w:rsid w:val="000757DE"/>
    <w:rsid w:val="00075BD8"/>
    <w:rsid w:val="00075FAC"/>
    <w:rsid w:val="0007628D"/>
    <w:rsid w:val="00076885"/>
    <w:rsid w:val="000778D1"/>
    <w:rsid w:val="00080F95"/>
    <w:rsid w:val="00081DAB"/>
    <w:rsid w:val="00082015"/>
    <w:rsid w:val="00082468"/>
    <w:rsid w:val="00083196"/>
    <w:rsid w:val="000833C5"/>
    <w:rsid w:val="000857DC"/>
    <w:rsid w:val="00085FBF"/>
    <w:rsid w:val="00086184"/>
    <w:rsid w:val="00086EBB"/>
    <w:rsid w:val="00087706"/>
    <w:rsid w:val="00087880"/>
    <w:rsid w:val="00090055"/>
    <w:rsid w:val="000906A2"/>
    <w:rsid w:val="00090847"/>
    <w:rsid w:val="000919F5"/>
    <w:rsid w:val="00092829"/>
    <w:rsid w:val="00092B09"/>
    <w:rsid w:val="00093338"/>
    <w:rsid w:val="000933B4"/>
    <w:rsid w:val="0009351E"/>
    <w:rsid w:val="000935E2"/>
    <w:rsid w:val="0009479A"/>
    <w:rsid w:val="00094AD6"/>
    <w:rsid w:val="000952C9"/>
    <w:rsid w:val="000959ED"/>
    <w:rsid w:val="00095D61"/>
    <w:rsid w:val="00095E44"/>
    <w:rsid w:val="00096D8D"/>
    <w:rsid w:val="0009755A"/>
    <w:rsid w:val="000A002B"/>
    <w:rsid w:val="000A03F2"/>
    <w:rsid w:val="000A07E8"/>
    <w:rsid w:val="000A09C5"/>
    <w:rsid w:val="000A1232"/>
    <w:rsid w:val="000A13CB"/>
    <w:rsid w:val="000A180C"/>
    <w:rsid w:val="000A1950"/>
    <w:rsid w:val="000A1F42"/>
    <w:rsid w:val="000A290B"/>
    <w:rsid w:val="000A30E5"/>
    <w:rsid w:val="000A40D0"/>
    <w:rsid w:val="000A6185"/>
    <w:rsid w:val="000A63D3"/>
    <w:rsid w:val="000A6A7F"/>
    <w:rsid w:val="000A70C9"/>
    <w:rsid w:val="000A7829"/>
    <w:rsid w:val="000A7CA3"/>
    <w:rsid w:val="000B0097"/>
    <w:rsid w:val="000B00EA"/>
    <w:rsid w:val="000B0112"/>
    <w:rsid w:val="000B101F"/>
    <w:rsid w:val="000B14BD"/>
    <w:rsid w:val="000B1F4B"/>
    <w:rsid w:val="000B24FF"/>
    <w:rsid w:val="000B2B19"/>
    <w:rsid w:val="000B2F27"/>
    <w:rsid w:val="000B2F58"/>
    <w:rsid w:val="000B3148"/>
    <w:rsid w:val="000B35FD"/>
    <w:rsid w:val="000B3623"/>
    <w:rsid w:val="000B37A8"/>
    <w:rsid w:val="000B405E"/>
    <w:rsid w:val="000B4F43"/>
    <w:rsid w:val="000B50D0"/>
    <w:rsid w:val="000B51D9"/>
    <w:rsid w:val="000B6D26"/>
    <w:rsid w:val="000B7F99"/>
    <w:rsid w:val="000C02BD"/>
    <w:rsid w:val="000C03FB"/>
    <w:rsid w:val="000C0785"/>
    <w:rsid w:val="000C12D1"/>
    <w:rsid w:val="000C2D08"/>
    <w:rsid w:val="000C308F"/>
    <w:rsid w:val="000C57B9"/>
    <w:rsid w:val="000C5A4E"/>
    <w:rsid w:val="000C635D"/>
    <w:rsid w:val="000C6D1E"/>
    <w:rsid w:val="000C7272"/>
    <w:rsid w:val="000C7F49"/>
    <w:rsid w:val="000C7FF5"/>
    <w:rsid w:val="000D0B73"/>
    <w:rsid w:val="000D1AEE"/>
    <w:rsid w:val="000D1F4F"/>
    <w:rsid w:val="000D202E"/>
    <w:rsid w:val="000D318E"/>
    <w:rsid w:val="000D3DA3"/>
    <w:rsid w:val="000D4143"/>
    <w:rsid w:val="000D4D07"/>
    <w:rsid w:val="000D522F"/>
    <w:rsid w:val="000D6558"/>
    <w:rsid w:val="000D65E9"/>
    <w:rsid w:val="000D67CE"/>
    <w:rsid w:val="000D6A69"/>
    <w:rsid w:val="000D705B"/>
    <w:rsid w:val="000D7535"/>
    <w:rsid w:val="000D76F8"/>
    <w:rsid w:val="000D78A8"/>
    <w:rsid w:val="000E1395"/>
    <w:rsid w:val="000E165D"/>
    <w:rsid w:val="000E1BAF"/>
    <w:rsid w:val="000E223E"/>
    <w:rsid w:val="000E2491"/>
    <w:rsid w:val="000E2EA9"/>
    <w:rsid w:val="000E46A3"/>
    <w:rsid w:val="000E47DA"/>
    <w:rsid w:val="000E4A8E"/>
    <w:rsid w:val="000E4E88"/>
    <w:rsid w:val="000E5023"/>
    <w:rsid w:val="000E551C"/>
    <w:rsid w:val="000E5726"/>
    <w:rsid w:val="000E5A7A"/>
    <w:rsid w:val="000E6089"/>
    <w:rsid w:val="000E6A7B"/>
    <w:rsid w:val="000E6C94"/>
    <w:rsid w:val="000E6CDF"/>
    <w:rsid w:val="000F0D2D"/>
    <w:rsid w:val="000F1917"/>
    <w:rsid w:val="000F1977"/>
    <w:rsid w:val="000F1BB2"/>
    <w:rsid w:val="000F217A"/>
    <w:rsid w:val="000F3F94"/>
    <w:rsid w:val="000F5235"/>
    <w:rsid w:val="000F558F"/>
    <w:rsid w:val="000F5B21"/>
    <w:rsid w:val="000F6662"/>
    <w:rsid w:val="00100C19"/>
    <w:rsid w:val="0010121A"/>
    <w:rsid w:val="0010176D"/>
    <w:rsid w:val="00101E44"/>
    <w:rsid w:val="00103501"/>
    <w:rsid w:val="00103B2D"/>
    <w:rsid w:val="00103CD2"/>
    <w:rsid w:val="00104061"/>
    <w:rsid w:val="001044FD"/>
    <w:rsid w:val="001047F2"/>
    <w:rsid w:val="00105B7D"/>
    <w:rsid w:val="001069CA"/>
    <w:rsid w:val="00107186"/>
    <w:rsid w:val="00107236"/>
    <w:rsid w:val="00107257"/>
    <w:rsid w:val="001074B3"/>
    <w:rsid w:val="00110179"/>
    <w:rsid w:val="001101A2"/>
    <w:rsid w:val="001106F7"/>
    <w:rsid w:val="001108A9"/>
    <w:rsid w:val="00110EEC"/>
    <w:rsid w:val="0011111D"/>
    <w:rsid w:val="001111FD"/>
    <w:rsid w:val="00112B50"/>
    <w:rsid w:val="00112CA7"/>
    <w:rsid w:val="00112EDA"/>
    <w:rsid w:val="00113DC7"/>
    <w:rsid w:val="00114174"/>
    <w:rsid w:val="00115022"/>
    <w:rsid w:val="00116717"/>
    <w:rsid w:val="00117867"/>
    <w:rsid w:val="00117B4A"/>
    <w:rsid w:val="00117C1D"/>
    <w:rsid w:val="00120106"/>
    <w:rsid w:val="00120D02"/>
    <w:rsid w:val="00121D66"/>
    <w:rsid w:val="00122658"/>
    <w:rsid w:val="001226A1"/>
    <w:rsid w:val="0012323C"/>
    <w:rsid w:val="001235CC"/>
    <w:rsid w:val="00123618"/>
    <w:rsid w:val="00123688"/>
    <w:rsid w:val="001237AC"/>
    <w:rsid w:val="0012384B"/>
    <w:rsid w:val="0012492F"/>
    <w:rsid w:val="001249D3"/>
    <w:rsid w:val="001249F8"/>
    <w:rsid w:val="001254D7"/>
    <w:rsid w:val="0012678A"/>
    <w:rsid w:val="00126E36"/>
    <w:rsid w:val="00127F47"/>
    <w:rsid w:val="00130EE8"/>
    <w:rsid w:val="00131599"/>
    <w:rsid w:val="00133572"/>
    <w:rsid w:val="00133A09"/>
    <w:rsid w:val="0013464E"/>
    <w:rsid w:val="00134685"/>
    <w:rsid w:val="00134E4A"/>
    <w:rsid w:val="001364FB"/>
    <w:rsid w:val="001365F2"/>
    <w:rsid w:val="00136D7A"/>
    <w:rsid w:val="0013747F"/>
    <w:rsid w:val="001374C5"/>
    <w:rsid w:val="00137D84"/>
    <w:rsid w:val="0014132B"/>
    <w:rsid w:val="00141470"/>
    <w:rsid w:val="00141540"/>
    <w:rsid w:val="00143F1D"/>
    <w:rsid w:val="0014407E"/>
    <w:rsid w:val="00144457"/>
    <w:rsid w:val="0014484E"/>
    <w:rsid w:val="001448FC"/>
    <w:rsid w:val="001449DF"/>
    <w:rsid w:val="0014553E"/>
    <w:rsid w:val="0014569B"/>
    <w:rsid w:val="001467E0"/>
    <w:rsid w:val="00146EF2"/>
    <w:rsid w:val="001470E0"/>
    <w:rsid w:val="00150060"/>
    <w:rsid w:val="0015016C"/>
    <w:rsid w:val="001501C4"/>
    <w:rsid w:val="001506D3"/>
    <w:rsid w:val="00150AF5"/>
    <w:rsid w:val="00151FD4"/>
    <w:rsid w:val="00153498"/>
    <w:rsid w:val="00153572"/>
    <w:rsid w:val="001539BB"/>
    <w:rsid w:val="0015457B"/>
    <w:rsid w:val="00154C69"/>
    <w:rsid w:val="0015576B"/>
    <w:rsid w:val="00155CF4"/>
    <w:rsid w:val="00156887"/>
    <w:rsid w:val="0015704C"/>
    <w:rsid w:val="00157259"/>
    <w:rsid w:val="0015764D"/>
    <w:rsid w:val="00157895"/>
    <w:rsid w:val="00157CB8"/>
    <w:rsid w:val="00160021"/>
    <w:rsid w:val="001609E3"/>
    <w:rsid w:val="00161701"/>
    <w:rsid w:val="00161E87"/>
    <w:rsid w:val="00162022"/>
    <w:rsid w:val="00162E64"/>
    <w:rsid w:val="001633DB"/>
    <w:rsid w:val="00164BAB"/>
    <w:rsid w:val="0016566C"/>
    <w:rsid w:val="001658AB"/>
    <w:rsid w:val="00165F36"/>
    <w:rsid w:val="00167F5E"/>
    <w:rsid w:val="001709D7"/>
    <w:rsid w:val="001727F0"/>
    <w:rsid w:val="00172B06"/>
    <w:rsid w:val="00172F9F"/>
    <w:rsid w:val="0017347E"/>
    <w:rsid w:val="00173C19"/>
    <w:rsid w:val="00173F63"/>
    <w:rsid w:val="001745C0"/>
    <w:rsid w:val="00174F6C"/>
    <w:rsid w:val="001752D8"/>
    <w:rsid w:val="00175931"/>
    <w:rsid w:val="00176421"/>
    <w:rsid w:val="00176B25"/>
    <w:rsid w:val="0017708B"/>
    <w:rsid w:val="00177311"/>
    <w:rsid w:val="001801A7"/>
    <w:rsid w:val="00180414"/>
    <w:rsid w:val="0018048C"/>
    <w:rsid w:val="001813C1"/>
    <w:rsid w:val="001813ED"/>
    <w:rsid w:val="0018177D"/>
    <w:rsid w:val="00181AAF"/>
    <w:rsid w:val="00182198"/>
    <w:rsid w:val="0018238B"/>
    <w:rsid w:val="001823D6"/>
    <w:rsid w:val="00183419"/>
    <w:rsid w:val="0018394A"/>
    <w:rsid w:val="001840B5"/>
    <w:rsid w:val="00184DCC"/>
    <w:rsid w:val="00185328"/>
    <w:rsid w:val="00185B24"/>
    <w:rsid w:val="001862A6"/>
    <w:rsid w:val="00186A9D"/>
    <w:rsid w:val="001874A6"/>
    <w:rsid w:val="0018765B"/>
    <w:rsid w:val="00187D17"/>
    <w:rsid w:val="001904AE"/>
    <w:rsid w:val="001906C5"/>
    <w:rsid w:val="00190913"/>
    <w:rsid w:val="00190AC2"/>
    <w:rsid w:val="00191977"/>
    <w:rsid w:val="00191E2C"/>
    <w:rsid w:val="00191F47"/>
    <w:rsid w:val="001922BC"/>
    <w:rsid w:val="00192343"/>
    <w:rsid w:val="0019236A"/>
    <w:rsid w:val="00192606"/>
    <w:rsid w:val="00193B21"/>
    <w:rsid w:val="00193DD3"/>
    <w:rsid w:val="00194152"/>
    <w:rsid w:val="001948AA"/>
    <w:rsid w:val="00194A39"/>
    <w:rsid w:val="0019522E"/>
    <w:rsid w:val="00195504"/>
    <w:rsid w:val="00195996"/>
    <w:rsid w:val="00195A68"/>
    <w:rsid w:val="00195C95"/>
    <w:rsid w:val="00195F65"/>
    <w:rsid w:val="00196753"/>
    <w:rsid w:val="00196DCA"/>
    <w:rsid w:val="00197364"/>
    <w:rsid w:val="001974B9"/>
    <w:rsid w:val="001A0172"/>
    <w:rsid w:val="001A0682"/>
    <w:rsid w:val="001A07E2"/>
    <w:rsid w:val="001A0A5D"/>
    <w:rsid w:val="001A135A"/>
    <w:rsid w:val="001A1DFF"/>
    <w:rsid w:val="001A1F0C"/>
    <w:rsid w:val="001A2018"/>
    <w:rsid w:val="001A2DED"/>
    <w:rsid w:val="001A2E25"/>
    <w:rsid w:val="001A33D0"/>
    <w:rsid w:val="001A344C"/>
    <w:rsid w:val="001A3D1E"/>
    <w:rsid w:val="001A3D99"/>
    <w:rsid w:val="001A41D3"/>
    <w:rsid w:val="001A4A9D"/>
    <w:rsid w:val="001A54B1"/>
    <w:rsid w:val="001A56F1"/>
    <w:rsid w:val="001A570F"/>
    <w:rsid w:val="001A5D0E"/>
    <w:rsid w:val="001A5D30"/>
    <w:rsid w:val="001A5F43"/>
    <w:rsid w:val="001A739D"/>
    <w:rsid w:val="001A73F9"/>
    <w:rsid w:val="001B01C8"/>
    <w:rsid w:val="001B04C1"/>
    <w:rsid w:val="001B053F"/>
    <w:rsid w:val="001B0749"/>
    <w:rsid w:val="001B0B52"/>
    <w:rsid w:val="001B1354"/>
    <w:rsid w:val="001B13F6"/>
    <w:rsid w:val="001B1747"/>
    <w:rsid w:val="001B1DBF"/>
    <w:rsid w:val="001B21EB"/>
    <w:rsid w:val="001B2C3A"/>
    <w:rsid w:val="001B2D44"/>
    <w:rsid w:val="001B381A"/>
    <w:rsid w:val="001B53FF"/>
    <w:rsid w:val="001B7400"/>
    <w:rsid w:val="001B752A"/>
    <w:rsid w:val="001B77B7"/>
    <w:rsid w:val="001B78F5"/>
    <w:rsid w:val="001C0CE0"/>
    <w:rsid w:val="001C12FB"/>
    <w:rsid w:val="001C1983"/>
    <w:rsid w:val="001C1F06"/>
    <w:rsid w:val="001C2B7E"/>
    <w:rsid w:val="001C2DB4"/>
    <w:rsid w:val="001C3228"/>
    <w:rsid w:val="001C35E9"/>
    <w:rsid w:val="001C36BD"/>
    <w:rsid w:val="001C3733"/>
    <w:rsid w:val="001C4071"/>
    <w:rsid w:val="001C49A3"/>
    <w:rsid w:val="001C49B3"/>
    <w:rsid w:val="001C501E"/>
    <w:rsid w:val="001C5973"/>
    <w:rsid w:val="001C5B30"/>
    <w:rsid w:val="001C679F"/>
    <w:rsid w:val="001C78DB"/>
    <w:rsid w:val="001C7C8F"/>
    <w:rsid w:val="001C7DF2"/>
    <w:rsid w:val="001D127F"/>
    <w:rsid w:val="001D16FF"/>
    <w:rsid w:val="001D2022"/>
    <w:rsid w:val="001D2953"/>
    <w:rsid w:val="001D376B"/>
    <w:rsid w:val="001D397C"/>
    <w:rsid w:val="001D3C05"/>
    <w:rsid w:val="001D46F7"/>
    <w:rsid w:val="001D5AD3"/>
    <w:rsid w:val="001D67B6"/>
    <w:rsid w:val="001D69F7"/>
    <w:rsid w:val="001D6AF4"/>
    <w:rsid w:val="001D764A"/>
    <w:rsid w:val="001D7C8E"/>
    <w:rsid w:val="001D7E62"/>
    <w:rsid w:val="001E0B8A"/>
    <w:rsid w:val="001E0CC1"/>
    <w:rsid w:val="001E1B8C"/>
    <w:rsid w:val="001E1C10"/>
    <w:rsid w:val="001E1F06"/>
    <w:rsid w:val="001E229A"/>
    <w:rsid w:val="001E25E0"/>
    <w:rsid w:val="001E297D"/>
    <w:rsid w:val="001E34F9"/>
    <w:rsid w:val="001E3CC0"/>
    <w:rsid w:val="001E3EDB"/>
    <w:rsid w:val="001E4AD6"/>
    <w:rsid w:val="001E6500"/>
    <w:rsid w:val="001E77C3"/>
    <w:rsid w:val="001F090B"/>
    <w:rsid w:val="001F132B"/>
    <w:rsid w:val="001F180A"/>
    <w:rsid w:val="001F1A28"/>
    <w:rsid w:val="001F1AD0"/>
    <w:rsid w:val="001F2F49"/>
    <w:rsid w:val="001F35E8"/>
    <w:rsid w:val="001F4014"/>
    <w:rsid w:val="001F445E"/>
    <w:rsid w:val="001F4EED"/>
    <w:rsid w:val="001F6423"/>
    <w:rsid w:val="00200CD7"/>
    <w:rsid w:val="00201213"/>
    <w:rsid w:val="0020165E"/>
    <w:rsid w:val="00202405"/>
    <w:rsid w:val="00202554"/>
    <w:rsid w:val="0020272E"/>
    <w:rsid w:val="00202E50"/>
    <w:rsid w:val="00203389"/>
    <w:rsid w:val="00203570"/>
    <w:rsid w:val="00203B2C"/>
    <w:rsid w:val="00204AAB"/>
    <w:rsid w:val="00205180"/>
    <w:rsid w:val="00205843"/>
    <w:rsid w:val="00205891"/>
    <w:rsid w:val="002062C5"/>
    <w:rsid w:val="00206A98"/>
    <w:rsid w:val="00206B1F"/>
    <w:rsid w:val="00207251"/>
    <w:rsid w:val="00207798"/>
    <w:rsid w:val="00207F81"/>
    <w:rsid w:val="002109F4"/>
    <w:rsid w:val="00210A79"/>
    <w:rsid w:val="00211F6D"/>
    <w:rsid w:val="00211FDA"/>
    <w:rsid w:val="002125A3"/>
    <w:rsid w:val="0021318E"/>
    <w:rsid w:val="002154DC"/>
    <w:rsid w:val="00215AA2"/>
    <w:rsid w:val="00215FDA"/>
    <w:rsid w:val="002160C2"/>
    <w:rsid w:val="00216A65"/>
    <w:rsid w:val="00216CCD"/>
    <w:rsid w:val="00220567"/>
    <w:rsid w:val="00220B09"/>
    <w:rsid w:val="00220E46"/>
    <w:rsid w:val="00221682"/>
    <w:rsid w:val="00221732"/>
    <w:rsid w:val="00221955"/>
    <w:rsid w:val="00221AD8"/>
    <w:rsid w:val="002220B8"/>
    <w:rsid w:val="00222BB9"/>
    <w:rsid w:val="00224745"/>
    <w:rsid w:val="002255D4"/>
    <w:rsid w:val="002258CF"/>
    <w:rsid w:val="002258D6"/>
    <w:rsid w:val="002265F6"/>
    <w:rsid w:val="00226638"/>
    <w:rsid w:val="00226B86"/>
    <w:rsid w:val="00226F09"/>
    <w:rsid w:val="002274FB"/>
    <w:rsid w:val="00227753"/>
    <w:rsid w:val="002309D2"/>
    <w:rsid w:val="00231B61"/>
    <w:rsid w:val="0023315B"/>
    <w:rsid w:val="002347FE"/>
    <w:rsid w:val="002348E0"/>
    <w:rsid w:val="00234F1A"/>
    <w:rsid w:val="002360D3"/>
    <w:rsid w:val="00236201"/>
    <w:rsid w:val="00237136"/>
    <w:rsid w:val="00240B57"/>
    <w:rsid w:val="00240E15"/>
    <w:rsid w:val="0024178D"/>
    <w:rsid w:val="00242F50"/>
    <w:rsid w:val="00243140"/>
    <w:rsid w:val="0024392B"/>
    <w:rsid w:val="002443A3"/>
    <w:rsid w:val="00244950"/>
    <w:rsid w:val="00244C50"/>
    <w:rsid w:val="002450C6"/>
    <w:rsid w:val="00245DCF"/>
    <w:rsid w:val="00246C65"/>
    <w:rsid w:val="00246EF4"/>
    <w:rsid w:val="00246FE5"/>
    <w:rsid w:val="0024721F"/>
    <w:rsid w:val="00247D6D"/>
    <w:rsid w:val="00251A10"/>
    <w:rsid w:val="00251BB9"/>
    <w:rsid w:val="002520D5"/>
    <w:rsid w:val="00252338"/>
    <w:rsid w:val="00252BFF"/>
    <w:rsid w:val="0025349D"/>
    <w:rsid w:val="00253732"/>
    <w:rsid w:val="00253C44"/>
    <w:rsid w:val="002542A8"/>
    <w:rsid w:val="00254A7E"/>
    <w:rsid w:val="00255869"/>
    <w:rsid w:val="00255B60"/>
    <w:rsid w:val="00257397"/>
    <w:rsid w:val="00257514"/>
    <w:rsid w:val="00260A11"/>
    <w:rsid w:val="00261004"/>
    <w:rsid w:val="0026169A"/>
    <w:rsid w:val="00261AB4"/>
    <w:rsid w:val="0026213D"/>
    <w:rsid w:val="00262763"/>
    <w:rsid w:val="002638D3"/>
    <w:rsid w:val="00264901"/>
    <w:rsid w:val="00264BA6"/>
    <w:rsid w:val="00264BEA"/>
    <w:rsid w:val="00265123"/>
    <w:rsid w:val="00265AB0"/>
    <w:rsid w:val="00267850"/>
    <w:rsid w:val="00270F31"/>
    <w:rsid w:val="00271032"/>
    <w:rsid w:val="002710E1"/>
    <w:rsid w:val="002711BD"/>
    <w:rsid w:val="0027124B"/>
    <w:rsid w:val="002714FA"/>
    <w:rsid w:val="00271FEA"/>
    <w:rsid w:val="00272469"/>
    <w:rsid w:val="00272BC9"/>
    <w:rsid w:val="00273E3E"/>
    <w:rsid w:val="00274147"/>
    <w:rsid w:val="00275189"/>
    <w:rsid w:val="002753A7"/>
    <w:rsid w:val="002754B0"/>
    <w:rsid w:val="002756DC"/>
    <w:rsid w:val="00276412"/>
    <w:rsid w:val="00276437"/>
    <w:rsid w:val="00280053"/>
    <w:rsid w:val="0028063F"/>
    <w:rsid w:val="00280740"/>
    <w:rsid w:val="00280856"/>
    <w:rsid w:val="00280A97"/>
    <w:rsid w:val="00280F9E"/>
    <w:rsid w:val="002814AB"/>
    <w:rsid w:val="00283431"/>
    <w:rsid w:val="002838E9"/>
    <w:rsid w:val="00283B02"/>
    <w:rsid w:val="00283C5D"/>
    <w:rsid w:val="00283E3A"/>
    <w:rsid w:val="002844B0"/>
    <w:rsid w:val="00284D6C"/>
    <w:rsid w:val="00285148"/>
    <w:rsid w:val="00285411"/>
    <w:rsid w:val="00285F2C"/>
    <w:rsid w:val="00286322"/>
    <w:rsid w:val="00286504"/>
    <w:rsid w:val="00287CAE"/>
    <w:rsid w:val="00290A55"/>
    <w:rsid w:val="00291576"/>
    <w:rsid w:val="0029179A"/>
    <w:rsid w:val="00291F57"/>
    <w:rsid w:val="00292751"/>
    <w:rsid w:val="00292A72"/>
    <w:rsid w:val="00293353"/>
    <w:rsid w:val="0029394B"/>
    <w:rsid w:val="00294D38"/>
    <w:rsid w:val="0029559F"/>
    <w:rsid w:val="00296397"/>
    <w:rsid w:val="00296B03"/>
    <w:rsid w:val="00296C1F"/>
    <w:rsid w:val="002A016A"/>
    <w:rsid w:val="002A0409"/>
    <w:rsid w:val="002A04BE"/>
    <w:rsid w:val="002A0BF9"/>
    <w:rsid w:val="002A13B8"/>
    <w:rsid w:val="002A13E7"/>
    <w:rsid w:val="002A2D31"/>
    <w:rsid w:val="002A2FB5"/>
    <w:rsid w:val="002A318D"/>
    <w:rsid w:val="002A3DD9"/>
    <w:rsid w:val="002A41E6"/>
    <w:rsid w:val="002A44C8"/>
    <w:rsid w:val="002A4C35"/>
    <w:rsid w:val="002A4EA8"/>
    <w:rsid w:val="002A545A"/>
    <w:rsid w:val="002A5E48"/>
    <w:rsid w:val="002A6099"/>
    <w:rsid w:val="002A65D0"/>
    <w:rsid w:val="002A736F"/>
    <w:rsid w:val="002A7952"/>
    <w:rsid w:val="002A7BB7"/>
    <w:rsid w:val="002A7CDD"/>
    <w:rsid w:val="002B0059"/>
    <w:rsid w:val="002B0455"/>
    <w:rsid w:val="002B0F5A"/>
    <w:rsid w:val="002B145B"/>
    <w:rsid w:val="002B20CC"/>
    <w:rsid w:val="002B256B"/>
    <w:rsid w:val="002B25D5"/>
    <w:rsid w:val="002B261C"/>
    <w:rsid w:val="002B2BEE"/>
    <w:rsid w:val="002B2D7F"/>
    <w:rsid w:val="002B35C5"/>
    <w:rsid w:val="002B3935"/>
    <w:rsid w:val="002B3DAB"/>
    <w:rsid w:val="002B406A"/>
    <w:rsid w:val="002B41D4"/>
    <w:rsid w:val="002B4753"/>
    <w:rsid w:val="002B4A68"/>
    <w:rsid w:val="002B4BCC"/>
    <w:rsid w:val="002B543F"/>
    <w:rsid w:val="002B5B09"/>
    <w:rsid w:val="002B60C3"/>
    <w:rsid w:val="002B6165"/>
    <w:rsid w:val="002B6E5C"/>
    <w:rsid w:val="002B6F51"/>
    <w:rsid w:val="002B7D73"/>
    <w:rsid w:val="002C06E3"/>
    <w:rsid w:val="002C07B6"/>
    <w:rsid w:val="002C0801"/>
    <w:rsid w:val="002C145F"/>
    <w:rsid w:val="002C2AC3"/>
    <w:rsid w:val="002C3191"/>
    <w:rsid w:val="002C33B3"/>
    <w:rsid w:val="002C381F"/>
    <w:rsid w:val="002C3E6C"/>
    <w:rsid w:val="002C44B0"/>
    <w:rsid w:val="002C457F"/>
    <w:rsid w:val="002C4835"/>
    <w:rsid w:val="002C484F"/>
    <w:rsid w:val="002C4BA1"/>
    <w:rsid w:val="002C4E07"/>
    <w:rsid w:val="002C5B47"/>
    <w:rsid w:val="002C6966"/>
    <w:rsid w:val="002D0586"/>
    <w:rsid w:val="002D0F3A"/>
    <w:rsid w:val="002D1023"/>
    <w:rsid w:val="002D1459"/>
    <w:rsid w:val="002D1470"/>
    <w:rsid w:val="002D1E3B"/>
    <w:rsid w:val="002D21CF"/>
    <w:rsid w:val="002D24A3"/>
    <w:rsid w:val="002D356D"/>
    <w:rsid w:val="002D3C39"/>
    <w:rsid w:val="002D3DB7"/>
    <w:rsid w:val="002D4705"/>
    <w:rsid w:val="002D4A53"/>
    <w:rsid w:val="002D505F"/>
    <w:rsid w:val="002D5A09"/>
    <w:rsid w:val="002D5B0E"/>
    <w:rsid w:val="002D5B65"/>
    <w:rsid w:val="002D6396"/>
    <w:rsid w:val="002D6CAC"/>
    <w:rsid w:val="002D7E5E"/>
    <w:rsid w:val="002D7E5F"/>
    <w:rsid w:val="002E07BA"/>
    <w:rsid w:val="002E07EF"/>
    <w:rsid w:val="002E0D06"/>
    <w:rsid w:val="002E17C7"/>
    <w:rsid w:val="002E1810"/>
    <w:rsid w:val="002E23E8"/>
    <w:rsid w:val="002E2AD5"/>
    <w:rsid w:val="002E4CED"/>
    <w:rsid w:val="002E4E94"/>
    <w:rsid w:val="002E53CA"/>
    <w:rsid w:val="002E683F"/>
    <w:rsid w:val="002F1F28"/>
    <w:rsid w:val="002F27DB"/>
    <w:rsid w:val="002F3AF7"/>
    <w:rsid w:val="002F3BBD"/>
    <w:rsid w:val="002F4352"/>
    <w:rsid w:val="002F43CA"/>
    <w:rsid w:val="002F49B5"/>
    <w:rsid w:val="002F57AA"/>
    <w:rsid w:val="002F5B6A"/>
    <w:rsid w:val="002F5F4E"/>
    <w:rsid w:val="002F634C"/>
    <w:rsid w:val="002F6934"/>
    <w:rsid w:val="002F6EF7"/>
    <w:rsid w:val="002F714C"/>
    <w:rsid w:val="002F77BF"/>
    <w:rsid w:val="002F7C7E"/>
    <w:rsid w:val="003004A2"/>
    <w:rsid w:val="00301D4E"/>
    <w:rsid w:val="0030273C"/>
    <w:rsid w:val="00303DD5"/>
    <w:rsid w:val="00306B0F"/>
    <w:rsid w:val="00307B74"/>
    <w:rsid w:val="00310156"/>
    <w:rsid w:val="00310764"/>
    <w:rsid w:val="00311BFD"/>
    <w:rsid w:val="00311F42"/>
    <w:rsid w:val="0031286B"/>
    <w:rsid w:val="00312ACA"/>
    <w:rsid w:val="00312D54"/>
    <w:rsid w:val="00312E56"/>
    <w:rsid w:val="00312E6D"/>
    <w:rsid w:val="003139C9"/>
    <w:rsid w:val="0031429E"/>
    <w:rsid w:val="003145A4"/>
    <w:rsid w:val="00314718"/>
    <w:rsid w:val="0031488A"/>
    <w:rsid w:val="00315E99"/>
    <w:rsid w:val="003175E1"/>
    <w:rsid w:val="00320203"/>
    <w:rsid w:val="00320B6B"/>
    <w:rsid w:val="00320D4B"/>
    <w:rsid w:val="00320F4A"/>
    <w:rsid w:val="00320F6D"/>
    <w:rsid w:val="00322002"/>
    <w:rsid w:val="00322AA7"/>
    <w:rsid w:val="00323290"/>
    <w:rsid w:val="003247B0"/>
    <w:rsid w:val="003251CD"/>
    <w:rsid w:val="00325E81"/>
    <w:rsid w:val="003262BE"/>
    <w:rsid w:val="00326948"/>
    <w:rsid w:val="00326CEA"/>
    <w:rsid w:val="00327052"/>
    <w:rsid w:val="0032780D"/>
    <w:rsid w:val="00327D0B"/>
    <w:rsid w:val="003304D3"/>
    <w:rsid w:val="00330A52"/>
    <w:rsid w:val="00330CA1"/>
    <w:rsid w:val="00330CAA"/>
    <w:rsid w:val="0033119A"/>
    <w:rsid w:val="003324CD"/>
    <w:rsid w:val="00333322"/>
    <w:rsid w:val="00333A77"/>
    <w:rsid w:val="0033447B"/>
    <w:rsid w:val="003344B4"/>
    <w:rsid w:val="0033486D"/>
    <w:rsid w:val="00334D2B"/>
    <w:rsid w:val="00335228"/>
    <w:rsid w:val="0033539C"/>
    <w:rsid w:val="003367C4"/>
    <w:rsid w:val="00336903"/>
    <w:rsid w:val="00336943"/>
    <w:rsid w:val="00336D8E"/>
    <w:rsid w:val="00336DA3"/>
    <w:rsid w:val="00337398"/>
    <w:rsid w:val="003376B3"/>
    <w:rsid w:val="00337B4C"/>
    <w:rsid w:val="00337C70"/>
    <w:rsid w:val="003410FD"/>
    <w:rsid w:val="00341CB6"/>
    <w:rsid w:val="00342DBA"/>
    <w:rsid w:val="00343E93"/>
    <w:rsid w:val="00344E10"/>
    <w:rsid w:val="00344FF2"/>
    <w:rsid w:val="00345951"/>
    <w:rsid w:val="00345F79"/>
    <w:rsid w:val="00345F9C"/>
    <w:rsid w:val="00347776"/>
    <w:rsid w:val="00347AE8"/>
    <w:rsid w:val="0035063D"/>
    <w:rsid w:val="003509EF"/>
    <w:rsid w:val="0035136A"/>
    <w:rsid w:val="003519B3"/>
    <w:rsid w:val="00351A91"/>
    <w:rsid w:val="003520C4"/>
    <w:rsid w:val="003531E1"/>
    <w:rsid w:val="003533AE"/>
    <w:rsid w:val="00353C2F"/>
    <w:rsid w:val="003550EA"/>
    <w:rsid w:val="003554F6"/>
    <w:rsid w:val="00355E14"/>
    <w:rsid w:val="00356FD5"/>
    <w:rsid w:val="00357C5E"/>
    <w:rsid w:val="003608BD"/>
    <w:rsid w:val="00361280"/>
    <w:rsid w:val="003615F1"/>
    <w:rsid w:val="00361A6E"/>
    <w:rsid w:val="00361F3E"/>
    <w:rsid w:val="003626AF"/>
    <w:rsid w:val="00362A80"/>
    <w:rsid w:val="00363286"/>
    <w:rsid w:val="003633AF"/>
    <w:rsid w:val="00363BE6"/>
    <w:rsid w:val="00363D7F"/>
    <w:rsid w:val="00364CFB"/>
    <w:rsid w:val="003662C1"/>
    <w:rsid w:val="0036655E"/>
    <w:rsid w:val="00366D17"/>
    <w:rsid w:val="00366E92"/>
    <w:rsid w:val="003673F5"/>
    <w:rsid w:val="00367C66"/>
    <w:rsid w:val="003700B2"/>
    <w:rsid w:val="003701F2"/>
    <w:rsid w:val="00370758"/>
    <w:rsid w:val="00370856"/>
    <w:rsid w:val="00370C7E"/>
    <w:rsid w:val="00370D7C"/>
    <w:rsid w:val="00371949"/>
    <w:rsid w:val="00371D91"/>
    <w:rsid w:val="0037233D"/>
    <w:rsid w:val="00372B8D"/>
    <w:rsid w:val="0037369A"/>
    <w:rsid w:val="003736EF"/>
    <w:rsid w:val="003737E3"/>
    <w:rsid w:val="00373865"/>
    <w:rsid w:val="00373DBD"/>
    <w:rsid w:val="00374E74"/>
    <w:rsid w:val="0037540D"/>
    <w:rsid w:val="003759E7"/>
    <w:rsid w:val="003762F1"/>
    <w:rsid w:val="00376420"/>
    <w:rsid w:val="00376802"/>
    <w:rsid w:val="0037680E"/>
    <w:rsid w:val="003768E1"/>
    <w:rsid w:val="00376932"/>
    <w:rsid w:val="0037780C"/>
    <w:rsid w:val="0037795B"/>
    <w:rsid w:val="00377D0B"/>
    <w:rsid w:val="00380A1A"/>
    <w:rsid w:val="00380D80"/>
    <w:rsid w:val="00381A10"/>
    <w:rsid w:val="00381BFA"/>
    <w:rsid w:val="00383609"/>
    <w:rsid w:val="0038500E"/>
    <w:rsid w:val="003850D5"/>
    <w:rsid w:val="00386153"/>
    <w:rsid w:val="0038761D"/>
    <w:rsid w:val="003906F8"/>
    <w:rsid w:val="00390D28"/>
    <w:rsid w:val="00390D6B"/>
    <w:rsid w:val="00392FEB"/>
    <w:rsid w:val="003935EE"/>
    <w:rsid w:val="003939F6"/>
    <w:rsid w:val="00393C2F"/>
    <w:rsid w:val="00393C4F"/>
    <w:rsid w:val="00393EE9"/>
    <w:rsid w:val="00393EEE"/>
    <w:rsid w:val="0039408A"/>
    <w:rsid w:val="003945F5"/>
    <w:rsid w:val="00394B3B"/>
    <w:rsid w:val="00394DB3"/>
    <w:rsid w:val="00394EC3"/>
    <w:rsid w:val="00395A58"/>
    <w:rsid w:val="0039673D"/>
    <w:rsid w:val="00396B39"/>
    <w:rsid w:val="003975DA"/>
    <w:rsid w:val="00397893"/>
    <w:rsid w:val="003A1726"/>
    <w:rsid w:val="003A2407"/>
    <w:rsid w:val="003A2A4A"/>
    <w:rsid w:val="003A2CF0"/>
    <w:rsid w:val="003A33D3"/>
    <w:rsid w:val="003A3880"/>
    <w:rsid w:val="003A3FBA"/>
    <w:rsid w:val="003A43E4"/>
    <w:rsid w:val="003A461D"/>
    <w:rsid w:val="003A4B52"/>
    <w:rsid w:val="003A5BC5"/>
    <w:rsid w:val="003A5D55"/>
    <w:rsid w:val="003A6573"/>
    <w:rsid w:val="003A686B"/>
    <w:rsid w:val="003A6BA5"/>
    <w:rsid w:val="003A6C84"/>
    <w:rsid w:val="003A75E6"/>
    <w:rsid w:val="003A75EA"/>
    <w:rsid w:val="003B0437"/>
    <w:rsid w:val="003B0D66"/>
    <w:rsid w:val="003B1330"/>
    <w:rsid w:val="003B1360"/>
    <w:rsid w:val="003B1C36"/>
    <w:rsid w:val="003B20C0"/>
    <w:rsid w:val="003B255B"/>
    <w:rsid w:val="003B2B09"/>
    <w:rsid w:val="003B3010"/>
    <w:rsid w:val="003B3317"/>
    <w:rsid w:val="003B3AD6"/>
    <w:rsid w:val="003B3B70"/>
    <w:rsid w:val="003B3C3B"/>
    <w:rsid w:val="003B3E04"/>
    <w:rsid w:val="003B4B2F"/>
    <w:rsid w:val="003B4C50"/>
    <w:rsid w:val="003B513C"/>
    <w:rsid w:val="003B52D4"/>
    <w:rsid w:val="003B623F"/>
    <w:rsid w:val="003B6898"/>
    <w:rsid w:val="003B69FD"/>
    <w:rsid w:val="003B6AFC"/>
    <w:rsid w:val="003B7635"/>
    <w:rsid w:val="003B7869"/>
    <w:rsid w:val="003C0064"/>
    <w:rsid w:val="003C0381"/>
    <w:rsid w:val="003C1CA5"/>
    <w:rsid w:val="003C1EC7"/>
    <w:rsid w:val="003C2910"/>
    <w:rsid w:val="003C2964"/>
    <w:rsid w:val="003C3845"/>
    <w:rsid w:val="003C3CCF"/>
    <w:rsid w:val="003C3D8E"/>
    <w:rsid w:val="003C4323"/>
    <w:rsid w:val="003C5601"/>
    <w:rsid w:val="003C5E61"/>
    <w:rsid w:val="003C5FC2"/>
    <w:rsid w:val="003C63E4"/>
    <w:rsid w:val="003C64A0"/>
    <w:rsid w:val="003C6F0B"/>
    <w:rsid w:val="003C76E7"/>
    <w:rsid w:val="003C7BA3"/>
    <w:rsid w:val="003D1FB4"/>
    <w:rsid w:val="003D2E9A"/>
    <w:rsid w:val="003D34A8"/>
    <w:rsid w:val="003D3642"/>
    <w:rsid w:val="003D370D"/>
    <w:rsid w:val="003D3B1A"/>
    <w:rsid w:val="003D3F9D"/>
    <w:rsid w:val="003D448D"/>
    <w:rsid w:val="003D4922"/>
    <w:rsid w:val="003D4E9C"/>
    <w:rsid w:val="003D4F24"/>
    <w:rsid w:val="003D5362"/>
    <w:rsid w:val="003D5EE8"/>
    <w:rsid w:val="003E0D78"/>
    <w:rsid w:val="003E1CB1"/>
    <w:rsid w:val="003E2257"/>
    <w:rsid w:val="003E3A1D"/>
    <w:rsid w:val="003E3C51"/>
    <w:rsid w:val="003E472F"/>
    <w:rsid w:val="003E5435"/>
    <w:rsid w:val="003E548E"/>
    <w:rsid w:val="003E54B4"/>
    <w:rsid w:val="003E6CA0"/>
    <w:rsid w:val="003E76C3"/>
    <w:rsid w:val="003F0236"/>
    <w:rsid w:val="003F1A7F"/>
    <w:rsid w:val="003F1F41"/>
    <w:rsid w:val="003F1FD7"/>
    <w:rsid w:val="003F20C6"/>
    <w:rsid w:val="003F2FDE"/>
    <w:rsid w:val="003F330B"/>
    <w:rsid w:val="003F33B3"/>
    <w:rsid w:val="003F36C1"/>
    <w:rsid w:val="003F3887"/>
    <w:rsid w:val="003F4670"/>
    <w:rsid w:val="003F4896"/>
    <w:rsid w:val="003F4A05"/>
    <w:rsid w:val="003F55F6"/>
    <w:rsid w:val="003F58B9"/>
    <w:rsid w:val="003F6023"/>
    <w:rsid w:val="003F654C"/>
    <w:rsid w:val="003F6573"/>
    <w:rsid w:val="003F6FDF"/>
    <w:rsid w:val="003F71AD"/>
    <w:rsid w:val="00400847"/>
    <w:rsid w:val="00400BBD"/>
    <w:rsid w:val="004016F5"/>
    <w:rsid w:val="0040170A"/>
    <w:rsid w:val="0040176D"/>
    <w:rsid w:val="00401C92"/>
    <w:rsid w:val="00402E7C"/>
    <w:rsid w:val="00402F05"/>
    <w:rsid w:val="004045AA"/>
    <w:rsid w:val="00404B35"/>
    <w:rsid w:val="0040549A"/>
    <w:rsid w:val="004059F4"/>
    <w:rsid w:val="00405CC9"/>
    <w:rsid w:val="00406287"/>
    <w:rsid w:val="0040711E"/>
    <w:rsid w:val="00407459"/>
    <w:rsid w:val="00407D67"/>
    <w:rsid w:val="004103D9"/>
    <w:rsid w:val="004117E8"/>
    <w:rsid w:val="00411835"/>
    <w:rsid w:val="00412450"/>
    <w:rsid w:val="00412A59"/>
    <w:rsid w:val="00412DC9"/>
    <w:rsid w:val="004138DE"/>
    <w:rsid w:val="00413AF3"/>
    <w:rsid w:val="00413B39"/>
    <w:rsid w:val="00413BFA"/>
    <w:rsid w:val="00413F73"/>
    <w:rsid w:val="00414B2F"/>
    <w:rsid w:val="004154EB"/>
    <w:rsid w:val="004155AF"/>
    <w:rsid w:val="00415698"/>
    <w:rsid w:val="00415E58"/>
    <w:rsid w:val="00416231"/>
    <w:rsid w:val="004163FD"/>
    <w:rsid w:val="0041686D"/>
    <w:rsid w:val="00417130"/>
    <w:rsid w:val="00417821"/>
    <w:rsid w:val="00417BE0"/>
    <w:rsid w:val="00417E18"/>
    <w:rsid w:val="004202E0"/>
    <w:rsid w:val="00420428"/>
    <w:rsid w:val="004208AB"/>
    <w:rsid w:val="00420F59"/>
    <w:rsid w:val="004218CB"/>
    <w:rsid w:val="004219EF"/>
    <w:rsid w:val="00421A72"/>
    <w:rsid w:val="00423884"/>
    <w:rsid w:val="00424348"/>
    <w:rsid w:val="004244F9"/>
    <w:rsid w:val="004262AB"/>
    <w:rsid w:val="00426CD9"/>
    <w:rsid w:val="00430FEB"/>
    <w:rsid w:val="004310EE"/>
    <w:rsid w:val="004316DC"/>
    <w:rsid w:val="004327BC"/>
    <w:rsid w:val="004330C8"/>
    <w:rsid w:val="00433677"/>
    <w:rsid w:val="00433D22"/>
    <w:rsid w:val="004340D5"/>
    <w:rsid w:val="004343CE"/>
    <w:rsid w:val="00434880"/>
    <w:rsid w:val="00434A21"/>
    <w:rsid w:val="00434C19"/>
    <w:rsid w:val="0043526D"/>
    <w:rsid w:val="0043700C"/>
    <w:rsid w:val="00437A2E"/>
    <w:rsid w:val="004419C8"/>
    <w:rsid w:val="00442097"/>
    <w:rsid w:val="00442729"/>
    <w:rsid w:val="00444C35"/>
    <w:rsid w:val="004460E9"/>
    <w:rsid w:val="00446212"/>
    <w:rsid w:val="00446599"/>
    <w:rsid w:val="00446F56"/>
    <w:rsid w:val="00447B37"/>
    <w:rsid w:val="00447B6F"/>
    <w:rsid w:val="004501FA"/>
    <w:rsid w:val="0045062E"/>
    <w:rsid w:val="00451196"/>
    <w:rsid w:val="0045212D"/>
    <w:rsid w:val="00453623"/>
    <w:rsid w:val="0045393C"/>
    <w:rsid w:val="00453C11"/>
    <w:rsid w:val="00454DD7"/>
    <w:rsid w:val="004557B0"/>
    <w:rsid w:val="00455924"/>
    <w:rsid w:val="00456C7B"/>
    <w:rsid w:val="00457027"/>
    <w:rsid w:val="00457946"/>
    <w:rsid w:val="00457D8B"/>
    <w:rsid w:val="00460103"/>
    <w:rsid w:val="00460A17"/>
    <w:rsid w:val="0046120A"/>
    <w:rsid w:val="004615DC"/>
    <w:rsid w:val="004624E4"/>
    <w:rsid w:val="00462F79"/>
    <w:rsid w:val="00463438"/>
    <w:rsid w:val="0046356B"/>
    <w:rsid w:val="00463ECE"/>
    <w:rsid w:val="004649E2"/>
    <w:rsid w:val="00465388"/>
    <w:rsid w:val="004657DC"/>
    <w:rsid w:val="00465B59"/>
    <w:rsid w:val="004668C2"/>
    <w:rsid w:val="00467216"/>
    <w:rsid w:val="004677C9"/>
    <w:rsid w:val="004701C7"/>
    <w:rsid w:val="00470CB5"/>
    <w:rsid w:val="004712A9"/>
    <w:rsid w:val="0047137E"/>
    <w:rsid w:val="00471D5E"/>
    <w:rsid w:val="00471E27"/>
    <w:rsid w:val="00471EAB"/>
    <w:rsid w:val="004723EE"/>
    <w:rsid w:val="0047328B"/>
    <w:rsid w:val="0047338E"/>
    <w:rsid w:val="00474858"/>
    <w:rsid w:val="00474F79"/>
    <w:rsid w:val="00475719"/>
    <w:rsid w:val="004759DE"/>
    <w:rsid w:val="00475A92"/>
    <w:rsid w:val="00475E97"/>
    <w:rsid w:val="00477BB9"/>
    <w:rsid w:val="00477FC7"/>
    <w:rsid w:val="00480148"/>
    <w:rsid w:val="0048064D"/>
    <w:rsid w:val="004809C6"/>
    <w:rsid w:val="004827BC"/>
    <w:rsid w:val="00483BFD"/>
    <w:rsid w:val="004859EE"/>
    <w:rsid w:val="00485DB0"/>
    <w:rsid w:val="0048605B"/>
    <w:rsid w:val="00487366"/>
    <w:rsid w:val="004873E4"/>
    <w:rsid w:val="0049015C"/>
    <w:rsid w:val="0049072C"/>
    <w:rsid w:val="00490FD1"/>
    <w:rsid w:val="00491AD2"/>
    <w:rsid w:val="00492D1E"/>
    <w:rsid w:val="00492EE4"/>
    <w:rsid w:val="004935C0"/>
    <w:rsid w:val="00493641"/>
    <w:rsid w:val="00493687"/>
    <w:rsid w:val="0049385F"/>
    <w:rsid w:val="00493B43"/>
    <w:rsid w:val="00493EC2"/>
    <w:rsid w:val="00494EB1"/>
    <w:rsid w:val="00496414"/>
    <w:rsid w:val="00496829"/>
    <w:rsid w:val="00496952"/>
    <w:rsid w:val="00497834"/>
    <w:rsid w:val="004979FE"/>
    <w:rsid w:val="00497A38"/>
    <w:rsid w:val="00497D8F"/>
    <w:rsid w:val="004A275C"/>
    <w:rsid w:val="004A38C1"/>
    <w:rsid w:val="004A45BD"/>
    <w:rsid w:val="004A4656"/>
    <w:rsid w:val="004A48B1"/>
    <w:rsid w:val="004A5416"/>
    <w:rsid w:val="004A5635"/>
    <w:rsid w:val="004A5C5F"/>
    <w:rsid w:val="004A61AE"/>
    <w:rsid w:val="004A6A00"/>
    <w:rsid w:val="004A6EB0"/>
    <w:rsid w:val="004A77B0"/>
    <w:rsid w:val="004B08A9"/>
    <w:rsid w:val="004B09ED"/>
    <w:rsid w:val="004B1CED"/>
    <w:rsid w:val="004B2386"/>
    <w:rsid w:val="004B2A95"/>
    <w:rsid w:val="004B34A7"/>
    <w:rsid w:val="004B3B06"/>
    <w:rsid w:val="004B3ED5"/>
    <w:rsid w:val="004B445D"/>
    <w:rsid w:val="004B4643"/>
    <w:rsid w:val="004B7314"/>
    <w:rsid w:val="004B7F67"/>
    <w:rsid w:val="004C06BE"/>
    <w:rsid w:val="004C0938"/>
    <w:rsid w:val="004C133B"/>
    <w:rsid w:val="004C1866"/>
    <w:rsid w:val="004C1994"/>
    <w:rsid w:val="004C19BB"/>
    <w:rsid w:val="004C2722"/>
    <w:rsid w:val="004C4FCA"/>
    <w:rsid w:val="004C5934"/>
    <w:rsid w:val="004C6875"/>
    <w:rsid w:val="004C690B"/>
    <w:rsid w:val="004C6B33"/>
    <w:rsid w:val="004C70FC"/>
    <w:rsid w:val="004C710F"/>
    <w:rsid w:val="004C7D5D"/>
    <w:rsid w:val="004D0105"/>
    <w:rsid w:val="004D022C"/>
    <w:rsid w:val="004D16C4"/>
    <w:rsid w:val="004D17A9"/>
    <w:rsid w:val="004D2675"/>
    <w:rsid w:val="004D4080"/>
    <w:rsid w:val="004D46F4"/>
    <w:rsid w:val="004D4A9A"/>
    <w:rsid w:val="004E0029"/>
    <w:rsid w:val="004E05FD"/>
    <w:rsid w:val="004E0B51"/>
    <w:rsid w:val="004E0DD3"/>
    <w:rsid w:val="004E128B"/>
    <w:rsid w:val="004E15D2"/>
    <w:rsid w:val="004E1A0D"/>
    <w:rsid w:val="004E1A65"/>
    <w:rsid w:val="004E23F5"/>
    <w:rsid w:val="004E2D79"/>
    <w:rsid w:val="004E37D7"/>
    <w:rsid w:val="004E478B"/>
    <w:rsid w:val="004E4BB8"/>
    <w:rsid w:val="004E5418"/>
    <w:rsid w:val="004E63E5"/>
    <w:rsid w:val="004E6A47"/>
    <w:rsid w:val="004E6B76"/>
    <w:rsid w:val="004E786A"/>
    <w:rsid w:val="004E7933"/>
    <w:rsid w:val="004E7E22"/>
    <w:rsid w:val="004F1437"/>
    <w:rsid w:val="004F2B3A"/>
    <w:rsid w:val="004F2EB9"/>
    <w:rsid w:val="004F3540"/>
    <w:rsid w:val="004F3992"/>
    <w:rsid w:val="004F3C26"/>
    <w:rsid w:val="004F3CF3"/>
    <w:rsid w:val="004F4D99"/>
    <w:rsid w:val="004F4FE2"/>
    <w:rsid w:val="004F52DB"/>
    <w:rsid w:val="004F5342"/>
    <w:rsid w:val="004F5624"/>
    <w:rsid w:val="004F5639"/>
    <w:rsid w:val="004F58B5"/>
    <w:rsid w:val="004F5DA4"/>
    <w:rsid w:val="004F6091"/>
    <w:rsid w:val="004F62B2"/>
    <w:rsid w:val="004F6424"/>
    <w:rsid w:val="004F6FEC"/>
    <w:rsid w:val="004F7B0E"/>
    <w:rsid w:val="004F7F0F"/>
    <w:rsid w:val="00501752"/>
    <w:rsid w:val="00501812"/>
    <w:rsid w:val="00502616"/>
    <w:rsid w:val="005035F1"/>
    <w:rsid w:val="005040CD"/>
    <w:rsid w:val="005041AB"/>
    <w:rsid w:val="00504229"/>
    <w:rsid w:val="00505229"/>
    <w:rsid w:val="005058E5"/>
    <w:rsid w:val="00505CDF"/>
    <w:rsid w:val="00506B69"/>
    <w:rsid w:val="0050729E"/>
    <w:rsid w:val="00507F98"/>
    <w:rsid w:val="005106CD"/>
    <w:rsid w:val="005108A3"/>
    <w:rsid w:val="00510DB5"/>
    <w:rsid w:val="00510F6E"/>
    <w:rsid w:val="00511422"/>
    <w:rsid w:val="005118AE"/>
    <w:rsid w:val="00511D35"/>
    <w:rsid w:val="0051212F"/>
    <w:rsid w:val="00512C83"/>
    <w:rsid w:val="00514F2C"/>
    <w:rsid w:val="00515683"/>
    <w:rsid w:val="0051587A"/>
    <w:rsid w:val="005158FA"/>
    <w:rsid w:val="00515A8A"/>
    <w:rsid w:val="00516978"/>
    <w:rsid w:val="005169AD"/>
    <w:rsid w:val="00516F7E"/>
    <w:rsid w:val="00517660"/>
    <w:rsid w:val="0051799E"/>
    <w:rsid w:val="005208B9"/>
    <w:rsid w:val="00521FB2"/>
    <w:rsid w:val="005221F0"/>
    <w:rsid w:val="00522A66"/>
    <w:rsid w:val="00522E42"/>
    <w:rsid w:val="00522FA2"/>
    <w:rsid w:val="00523473"/>
    <w:rsid w:val="00523491"/>
    <w:rsid w:val="0052380D"/>
    <w:rsid w:val="00524807"/>
    <w:rsid w:val="00524EF9"/>
    <w:rsid w:val="005252FE"/>
    <w:rsid w:val="0052564B"/>
    <w:rsid w:val="005257A1"/>
    <w:rsid w:val="00525B3C"/>
    <w:rsid w:val="00525FF9"/>
    <w:rsid w:val="005265F6"/>
    <w:rsid w:val="005270F1"/>
    <w:rsid w:val="00527325"/>
    <w:rsid w:val="00527C9C"/>
    <w:rsid w:val="0053253D"/>
    <w:rsid w:val="00532C41"/>
    <w:rsid w:val="00532D3F"/>
    <w:rsid w:val="005331B4"/>
    <w:rsid w:val="0053386D"/>
    <w:rsid w:val="00533C0F"/>
    <w:rsid w:val="005341C6"/>
    <w:rsid w:val="005341EF"/>
    <w:rsid w:val="005346EB"/>
    <w:rsid w:val="00534700"/>
    <w:rsid w:val="00534D0F"/>
    <w:rsid w:val="005353E9"/>
    <w:rsid w:val="00535AD4"/>
    <w:rsid w:val="00535E83"/>
    <w:rsid w:val="005361F2"/>
    <w:rsid w:val="0053791F"/>
    <w:rsid w:val="00537D1E"/>
    <w:rsid w:val="00540AFC"/>
    <w:rsid w:val="00540D9C"/>
    <w:rsid w:val="00541830"/>
    <w:rsid w:val="00541DFF"/>
    <w:rsid w:val="005420EF"/>
    <w:rsid w:val="00542527"/>
    <w:rsid w:val="00542547"/>
    <w:rsid w:val="00542FCB"/>
    <w:rsid w:val="005438A7"/>
    <w:rsid w:val="005448F7"/>
    <w:rsid w:val="00545463"/>
    <w:rsid w:val="00546622"/>
    <w:rsid w:val="00546868"/>
    <w:rsid w:val="00547538"/>
    <w:rsid w:val="00547AF6"/>
    <w:rsid w:val="00550232"/>
    <w:rsid w:val="00550DDB"/>
    <w:rsid w:val="005514B2"/>
    <w:rsid w:val="005514F8"/>
    <w:rsid w:val="00552F97"/>
    <w:rsid w:val="00553BFA"/>
    <w:rsid w:val="00553E8C"/>
    <w:rsid w:val="005547AA"/>
    <w:rsid w:val="00554828"/>
    <w:rsid w:val="005548CA"/>
    <w:rsid w:val="00554D05"/>
    <w:rsid w:val="0055596B"/>
    <w:rsid w:val="005562EF"/>
    <w:rsid w:val="005563CB"/>
    <w:rsid w:val="005574AA"/>
    <w:rsid w:val="0056077E"/>
    <w:rsid w:val="00560958"/>
    <w:rsid w:val="00560AF8"/>
    <w:rsid w:val="00560B1A"/>
    <w:rsid w:val="00560E56"/>
    <w:rsid w:val="00560EDA"/>
    <w:rsid w:val="00561626"/>
    <w:rsid w:val="00561811"/>
    <w:rsid w:val="005629EE"/>
    <w:rsid w:val="00562BD7"/>
    <w:rsid w:val="005630B4"/>
    <w:rsid w:val="005645DE"/>
    <w:rsid w:val="005648FA"/>
    <w:rsid w:val="00564CEC"/>
    <w:rsid w:val="00564D50"/>
    <w:rsid w:val="00564F98"/>
    <w:rsid w:val="005651FF"/>
    <w:rsid w:val="00566130"/>
    <w:rsid w:val="005661AF"/>
    <w:rsid w:val="005666A4"/>
    <w:rsid w:val="0056698A"/>
    <w:rsid w:val="00567346"/>
    <w:rsid w:val="00570253"/>
    <w:rsid w:val="005708E1"/>
    <w:rsid w:val="00570926"/>
    <w:rsid w:val="00570BAD"/>
    <w:rsid w:val="005711F0"/>
    <w:rsid w:val="00572BCC"/>
    <w:rsid w:val="00572FF6"/>
    <w:rsid w:val="0057371B"/>
    <w:rsid w:val="0057498A"/>
    <w:rsid w:val="0057522E"/>
    <w:rsid w:val="00575D7D"/>
    <w:rsid w:val="00575E43"/>
    <w:rsid w:val="00575EB8"/>
    <w:rsid w:val="00576000"/>
    <w:rsid w:val="0057613A"/>
    <w:rsid w:val="00576910"/>
    <w:rsid w:val="00576AD6"/>
    <w:rsid w:val="005775D5"/>
    <w:rsid w:val="00581BAF"/>
    <w:rsid w:val="00582A9B"/>
    <w:rsid w:val="00582BB0"/>
    <w:rsid w:val="005832AB"/>
    <w:rsid w:val="0058404A"/>
    <w:rsid w:val="0058437C"/>
    <w:rsid w:val="00584938"/>
    <w:rsid w:val="00585A1E"/>
    <w:rsid w:val="00585B03"/>
    <w:rsid w:val="00587015"/>
    <w:rsid w:val="00587D70"/>
    <w:rsid w:val="0059038A"/>
    <w:rsid w:val="00591207"/>
    <w:rsid w:val="005912D1"/>
    <w:rsid w:val="0059201A"/>
    <w:rsid w:val="005921C0"/>
    <w:rsid w:val="005935F4"/>
    <w:rsid w:val="00593E0A"/>
    <w:rsid w:val="0059498D"/>
    <w:rsid w:val="005949A0"/>
    <w:rsid w:val="00596E1C"/>
    <w:rsid w:val="00596E95"/>
    <w:rsid w:val="005971B0"/>
    <w:rsid w:val="00597A62"/>
    <w:rsid w:val="00597C0D"/>
    <w:rsid w:val="005A073A"/>
    <w:rsid w:val="005A167F"/>
    <w:rsid w:val="005A282B"/>
    <w:rsid w:val="005A2E00"/>
    <w:rsid w:val="005A3377"/>
    <w:rsid w:val="005A346E"/>
    <w:rsid w:val="005A4BC1"/>
    <w:rsid w:val="005A5748"/>
    <w:rsid w:val="005A604B"/>
    <w:rsid w:val="005A60C3"/>
    <w:rsid w:val="005A73CF"/>
    <w:rsid w:val="005B0C7D"/>
    <w:rsid w:val="005B18C7"/>
    <w:rsid w:val="005B2D65"/>
    <w:rsid w:val="005B3EB1"/>
    <w:rsid w:val="005B3F6F"/>
    <w:rsid w:val="005B4571"/>
    <w:rsid w:val="005B4D4F"/>
    <w:rsid w:val="005B5927"/>
    <w:rsid w:val="005B5E6D"/>
    <w:rsid w:val="005B5FAD"/>
    <w:rsid w:val="005B750C"/>
    <w:rsid w:val="005B774E"/>
    <w:rsid w:val="005B798B"/>
    <w:rsid w:val="005B7B9D"/>
    <w:rsid w:val="005B7F98"/>
    <w:rsid w:val="005C02EE"/>
    <w:rsid w:val="005C18DD"/>
    <w:rsid w:val="005C1FAE"/>
    <w:rsid w:val="005C22F4"/>
    <w:rsid w:val="005C2CC5"/>
    <w:rsid w:val="005C39E8"/>
    <w:rsid w:val="005C407B"/>
    <w:rsid w:val="005C4C8C"/>
    <w:rsid w:val="005C5660"/>
    <w:rsid w:val="005C6AB9"/>
    <w:rsid w:val="005C71E4"/>
    <w:rsid w:val="005C72E3"/>
    <w:rsid w:val="005C75EC"/>
    <w:rsid w:val="005C7A24"/>
    <w:rsid w:val="005D0261"/>
    <w:rsid w:val="005D11B2"/>
    <w:rsid w:val="005D2520"/>
    <w:rsid w:val="005D25F2"/>
    <w:rsid w:val="005D360D"/>
    <w:rsid w:val="005D381B"/>
    <w:rsid w:val="005D4B68"/>
    <w:rsid w:val="005D5589"/>
    <w:rsid w:val="005D59B9"/>
    <w:rsid w:val="005D60D6"/>
    <w:rsid w:val="005E01FA"/>
    <w:rsid w:val="005E0B30"/>
    <w:rsid w:val="005E11C1"/>
    <w:rsid w:val="005E1609"/>
    <w:rsid w:val="005E2563"/>
    <w:rsid w:val="005E2677"/>
    <w:rsid w:val="005E2A81"/>
    <w:rsid w:val="005E2B80"/>
    <w:rsid w:val="005E35E1"/>
    <w:rsid w:val="005E394C"/>
    <w:rsid w:val="005E3A91"/>
    <w:rsid w:val="005E3ADE"/>
    <w:rsid w:val="005E3E44"/>
    <w:rsid w:val="005E3FB8"/>
    <w:rsid w:val="005E42BF"/>
    <w:rsid w:val="005E4E70"/>
    <w:rsid w:val="005E52FF"/>
    <w:rsid w:val="005E65BB"/>
    <w:rsid w:val="005F0064"/>
    <w:rsid w:val="005F0DA0"/>
    <w:rsid w:val="005F150D"/>
    <w:rsid w:val="005F2767"/>
    <w:rsid w:val="005F2D2C"/>
    <w:rsid w:val="005F2F5A"/>
    <w:rsid w:val="005F34CB"/>
    <w:rsid w:val="005F37DB"/>
    <w:rsid w:val="005F4790"/>
    <w:rsid w:val="005F4914"/>
    <w:rsid w:val="005F5619"/>
    <w:rsid w:val="005F59E1"/>
    <w:rsid w:val="005F62B7"/>
    <w:rsid w:val="005F67FC"/>
    <w:rsid w:val="005F6869"/>
    <w:rsid w:val="005F6BB9"/>
    <w:rsid w:val="006007CE"/>
    <w:rsid w:val="00601471"/>
    <w:rsid w:val="006014B3"/>
    <w:rsid w:val="00601E3E"/>
    <w:rsid w:val="00602CD7"/>
    <w:rsid w:val="00603148"/>
    <w:rsid w:val="00603C14"/>
    <w:rsid w:val="00603F30"/>
    <w:rsid w:val="006040B2"/>
    <w:rsid w:val="00605734"/>
    <w:rsid w:val="00605B0C"/>
    <w:rsid w:val="006065CB"/>
    <w:rsid w:val="00606FC7"/>
    <w:rsid w:val="006078F6"/>
    <w:rsid w:val="00610456"/>
    <w:rsid w:val="00611242"/>
    <w:rsid w:val="00611473"/>
    <w:rsid w:val="00611B36"/>
    <w:rsid w:val="00611C04"/>
    <w:rsid w:val="0061245F"/>
    <w:rsid w:val="00612D7A"/>
    <w:rsid w:val="0061350E"/>
    <w:rsid w:val="00613A34"/>
    <w:rsid w:val="00613FCC"/>
    <w:rsid w:val="006144A5"/>
    <w:rsid w:val="006145C9"/>
    <w:rsid w:val="006150CC"/>
    <w:rsid w:val="00615ADA"/>
    <w:rsid w:val="0062025C"/>
    <w:rsid w:val="00620926"/>
    <w:rsid w:val="00620D65"/>
    <w:rsid w:val="006211B5"/>
    <w:rsid w:val="00621AC5"/>
    <w:rsid w:val="0062200C"/>
    <w:rsid w:val="006221CD"/>
    <w:rsid w:val="00622220"/>
    <w:rsid w:val="00623642"/>
    <w:rsid w:val="00624AF7"/>
    <w:rsid w:val="00624EC4"/>
    <w:rsid w:val="00625041"/>
    <w:rsid w:val="006253F5"/>
    <w:rsid w:val="00626464"/>
    <w:rsid w:val="006266A9"/>
    <w:rsid w:val="00626F7E"/>
    <w:rsid w:val="00630426"/>
    <w:rsid w:val="0063065C"/>
    <w:rsid w:val="006316C1"/>
    <w:rsid w:val="00631ED4"/>
    <w:rsid w:val="00632AD9"/>
    <w:rsid w:val="00633309"/>
    <w:rsid w:val="00633BC7"/>
    <w:rsid w:val="00633F8E"/>
    <w:rsid w:val="00634326"/>
    <w:rsid w:val="006352BE"/>
    <w:rsid w:val="006353A4"/>
    <w:rsid w:val="00635752"/>
    <w:rsid w:val="00635AC7"/>
    <w:rsid w:val="00635DFB"/>
    <w:rsid w:val="00635E9C"/>
    <w:rsid w:val="0063753F"/>
    <w:rsid w:val="00637B41"/>
    <w:rsid w:val="006414EE"/>
    <w:rsid w:val="00641571"/>
    <w:rsid w:val="006418F7"/>
    <w:rsid w:val="00642524"/>
    <w:rsid w:val="00642D0A"/>
    <w:rsid w:val="00643911"/>
    <w:rsid w:val="00644FA8"/>
    <w:rsid w:val="0064561D"/>
    <w:rsid w:val="006462F6"/>
    <w:rsid w:val="0064630E"/>
    <w:rsid w:val="00646EE4"/>
    <w:rsid w:val="00646FE1"/>
    <w:rsid w:val="00647075"/>
    <w:rsid w:val="00647F8C"/>
    <w:rsid w:val="006505E7"/>
    <w:rsid w:val="00650EFF"/>
    <w:rsid w:val="006510C3"/>
    <w:rsid w:val="006524D6"/>
    <w:rsid w:val="00652759"/>
    <w:rsid w:val="00652AEC"/>
    <w:rsid w:val="00652B8F"/>
    <w:rsid w:val="00654508"/>
    <w:rsid w:val="00654F28"/>
    <w:rsid w:val="00655753"/>
    <w:rsid w:val="0065581D"/>
    <w:rsid w:val="00655C2F"/>
    <w:rsid w:val="0065662F"/>
    <w:rsid w:val="00656F23"/>
    <w:rsid w:val="00657538"/>
    <w:rsid w:val="00660403"/>
    <w:rsid w:val="00660889"/>
    <w:rsid w:val="00661140"/>
    <w:rsid w:val="00661AD6"/>
    <w:rsid w:val="00662EB6"/>
    <w:rsid w:val="00663970"/>
    <w:rsid w:val="00665875"/>
    <w:rsid w:val="00665FA5"/>
    <w:rsid w:val="0066615A"/>
    <w:rsid w:val="006667F9"/>
    <w:rsid w:val="006668B2"/>
    <w:rsid w:val="00666C8F"/>
    <w:rsid w:val="00667E77"/>
    <w:rsid w:val="006700D1"/>
    <w:rsid w:val="006706C4"/>
    <w:rsid w:val="00671025"/>
    <w:rsid w:val="006710DD"/>
    <w:rsid w:val="00671B0A"/>
    <w:rsid w:val="00671FC9"/>
    <w:rsid w:val="00673200"/>
    <w:rsid w:val="006732B9"/>
    <w:rsid w:val="00673423"/>
    <w:rsid w:val="0067350B"/>
    <w:rsid w:val="00673569"/>
    <w:rsid w:val="00674492"/>
    <w:rsid w:val="0067501E"/>
    <w:rsid w:val="0067520A"/>
    <w:rsid w:val="006758B7"/>
    <w:rsid w:val="006759B6"/>
    <w:rsid w:val="00676CFD"/>
    <w:rsid w:val="00676D3F"/>
    <w:rsid w:val="006773D2"/>
    <w:rsid w:val="00677771"/>
    <w:rsid w:val="00677793"/>
    <w:rsid w:val="00680036"/>
    <w:rsid w:val="00680259"/>
    <w:rsid w:val="00680457"/>
    <w:rsid w:val="00680581"/>
    <w:rsid w:val="00680A56"/>
    <w:rsid w:val="00680F3A"/>
    <w:rsid w:val="00681491"/>
    <w:rsid w:val="0068155E"/>
    <w:rsid w:val="00681A41"/>
    <w:rsid w:val="00681DF7"/>
    <w:rsid w:val="006821B2"/>
    <w:rsid w:val="006825DF"/>
    <w:rsid w:val="00682C6A"/>
    <w:rsid w:val="0068338E"/>
    <w:rsid w:val="0068352A"/>
    <w:rsid w:val="006838C0"/>
    <w:rsid w:val="006842AC"/>
    <w:rsid w:val="00684610"/>
    <w:rsid w:val="00684C57"/>
    <w:rsid w:val="00685616"/>
    <w:rsid w:val="00685856"/>
    <w:rsid w:val="00685901"/>
    <w:rsid w:val="00685B23"/>
    <w:rsid w:val="00685BB9"/>
    <w:rsid w:val="00687CCF"/>
    <w:rsid w:val="00687E06"/>
    <w:rsid w:val="00690127"/>
    <w:rsid w:val="006913F3"/>
    <w:rsid w:val="00691930"/>
    <w:rsid w:val="00691BFF"/>
    <w:rsid w:val="00694211"/>
    <w:rsid w:val="00694ADB"/>
    <w:rsid w:val="006953C1"/>
    <w:rsid w:val="00695927"/>
    <w:rsid w:val="00695E05"/>
    <w:rsid w:val="0069684D"/>
    <w:rsid w:val="00696EB2"/>
    <w:rsid w:val="0069741A"/>
    <w:rsid w:val="00697430"/>
    <w:rsid w:val="006A0938"/>
    <w:rsid w:val="006A0A05"/>
    <w:rsid w:val="006A0D14"/>
    <w:rsid w:val="006A0DEA"/>
    <w:rsid w:val="006A1495"/>
    <w:rsid w:val="006A16E9"/>
    <w:rsid w:val="006A1B10"/>
    <w:rsid w:val="006A2660"/>
    <w:rsid w:val="006A28BD"/>
    <w:rsid w:val="006A2A68"/>
    <w:rsid w:val="006A346E"/>
    <w:rsid w:val="006A37A3"/>
    <w:rsid w:val="006A4EA0"/>
    <w:rsid w:val="006A5450"/>
    <w:rsid w:val="006A55CA"/>
    <w:rsid w:val="006A5C6D"/>
    <w:rsid w:val="006A62DD"/>
    <w:rsid w:val="006A70CA"/>
    <w:rsid w:val="006A791A"/>
    <w:rsid w:val="006A7F5B"/>
    <w:rsid w:val="006B0199"/>
    <w:rsid w:val="006B0A32"/>
    <w:rsid w:val="006B0BD8"/>
    <w:rsid w:val="006B231B"/>
    <w:rsid w:val="006B2B7F"/>
    <w:rsid w:val="006B33A5"/>
    <w:rsid w:val="006B3FE9"/>
    <w:rsid w:val="006B4557"/>
    <w:rsid w:val="006B5636"/>
    <w:rsid w:val="006B685F"/>
    <w:rsid w:val="006B6C6E"/>
    <w:rsid w:val="006C00BA"/>
    <w:rsid w:val="006C0251"/>
    <w:rsid w:val="006C0320"/>
    <w:rsid w:val="006C0923"/>
    <w:rsid w:val="006C1B90"/>
    <w:rsid w:val="006C2B9A"/>
    <w:rsid w:val="006C2D9E"/>
    <w:rsid w:val="006C3038"/>
    <w:rsid w:val="006C39BB"/>
    <w:rsid w:val="006C4502"/>
    <w:rsid w:val="006C48D8"/>
    <w:rsid w:val="006C4DE2"/>
    <w:rsid w:val="006C524A"/>
    <w:rsid w:val="006C547D"/>
    <w:rsid w:val="006C548D"/>
    <w:rsid w:val="006C57A3"/>
    <w:rsid w:val="006C6114"/>
    <w:rsid w:val="006C6367"/>
    <w:rsid w:val="006C65F7"/>
    <w:rsid w:val="006D0178"/>
    <w:rsid w:val="006D2288"/>
    <w:rsid w:val="006D2712"/>
    <w:rsid w:val="006D27A1"/>
    <w:rsid w:val="006D306A"/>
    <w:rsid w:val="006D4464"/>
    <w:rsid w:val="006D4467"/>
    <w:rsid w:val="006D5690"/>
    <w:rsid w:val="006D58CC"/>
    <w:rsid w:val="006D5E91"/>
    <w:rsid w:val="006D7977"/>
    <w:rsid w:val="006D7E87"/>
    <w:rsid w:val="006E1218"/>
    <w:rsid w:val="006E14E6"/>
    <w:rsid w:val="006E1AEE"/>
    <w:rsid w:val="006E244B"/>
    <w:rsid w:val="006E2F52"/>
    <w:rsid w:val="006E32A9"/>
    <w:rsid w:val="006E3B9C"/>
    <w:rsid w:val="006E3BB4"/>
    <w:rsid w:val="006E3FD6"/>
    <w:rsid w:val="006E51A2"/>
    <w:rsid w:val="006E58D8"/>
    <w:rsid w:val="006E612A"/>
    <w:rsid w:val="006E7383"/>
    <w:rsid w:val="006E782D"/>
    <w:rsid w:val="006E7B3E"/>
    <w:rsid w:val="006F0811"/>
    <w:rsid w:val="006F0DE2"/>
    <w:rsid w:val="006F11BD"/>
    <w:rsid w:val="006F1549"/>
    <w:rsid w:val="006F1C5F"/>
    <w:rsid w:val="006F2136"/>
    <w:rsid w:val="006F25B4"/>
    <w:rsid w:val="006F32C7"/>
    <w:rsid w:val="006F3360"/>
    <w:rsid w:val="006F3392"/>
    <w:rsid w:val="006F3495"/>
    <w:rsid w:val="006F381F"/>
    <w:rsid w:val="006F3F8C"/>
    <w:rsid w:val="006F417D"/>
    <w:rsid w:val="006F460B"/>
    <w:rsid w:val="006F5C83"/>
    <w:rsid w:val="006F67CC"/>
    <w:rsid w:val="006F6B89"/>
    <w:rsid w:val="006F7740"/>
    <w:rsid w:val="006F7D30"/>
    <w:rsid w:val="00701C1F"/>
    <w:rsid w:val="00701C2D"/>
    <w:rsid w:val="00702162"/>
    <w:rsid w:val="00702932"/>
    <w:rsid w:val="007032E2"/>
    <w:rsid w:val="0070337E"/>
    <w:rsid w:val="007034C3"/>
    <w:rsid w:val="00703930"/>
    <w:rsid w:val="00703C25"/>
    <w:rsid w:val="0070592F"/>
    <w:rsid w:val="00705D25"/>
    <w:rsid w:val="0070610E"/>
    <w:rsid w:val="00706C1C"/>
    <w:rsid w:val="0070728E"/>
    <w:rsid w:val="00707759"/>
    <w:rsid w:val="00707D0E"/>
    <w:rsid w:val="00710081"/>
    <w:rsid w:val="00710B0D"/>
    <w:rsid w:val="00711508"/>
    <w:rsid w:val="00712384"/>
    <w:rsid w:val="00713CB5"/>
    <w:rsid w:val="00714E3F"/>
    <w:rsid w:val="007151A0"/>
    <w:rsid w:val="0071558B"/>
    <w:rsid w:val="007169FF"/>
    <w:rsid w:val="00716C61"/>
    <w:rsid w:val="00717246"/>
    <w:rsid w:val="00717569"/>
    <w:rsid w:val="0071776A"/>
    <w:rsid w:val="00717A7F"/>
    <w:rsid w:val="00721189"/>
    <w:rsid w:val="00721783"/>
    <w:rsid w:val="00721C8A"/>
    <w:rsid w:val="007221C3"/>
    <w:rsid w:val="007227C0"/>
    <w:rsid w:val="007227E4"/>
    <w:rsid w:val="007229C2"/>
    <w:rsid w:val="00722F2C"/>
    <w:rsid w:val="0072323F"/>
    <w:rsid w:val="007238E8"/>
    <w:rsid w:val="00723FEE"/>
    <w:rsid w:val="00724570"/>
    <w:rsid w:val="0072470A"/>
    <w:rsid w:val="00725169"/>
    <w:rsid w:val="007253E6"/>
    <w:rsid w:val="007254D1"/>
    <w:rsid w:val="00725B32"/>
    <w:rsid w:val="00725B3C"/>
    <w:rsid w:val="0072638D"/>
    <w:rsid w:val="0072651F"/>
    <w:rsid w:val="007267CD"/>
    <w:rsid w:val="00727306"/>
    <w:rsid w:val="007274B4"/>
    <w:rsid w:val="007276E6"/>
    <w:rsid w:val="00727771"/>
    <w:rsid w:val="00727933"/>
    <w:rsid w:val="007305F3"/>
    <w:rsid w:val="00731641"/>
    <w:rsid w:val="00731E28"/>
    <w:rsid w:val="007320AB"/>
    <w:rsid w:val="00732784"/>
    <w:rsid w:val="007330C9"/>
    <w:rsid w:val="00733527"/>
    <w:rsid w:val="00733D54"/>
    <w:rsid w:val="00734013"/>
    <w:rsid w:val="007345CA"/>
    <w:rsid w:val="00734CEE"/>
    <w:rsid w:val="00735008"/>
    <w:rsid w:val="007351FE"/>
    <w:rsid w:val="00735BD1"/>
    <w:rsid w:val="007367D3"/>
    <w:rsid w:val="00736A4F"/>
    <w:rsid w:val="00736CA0"/>
    <w:rsid w:val="007370BB"/>
    <w:rsid w:val="00737753"/>
    <w:rsid w:val="00737768"/>
    <w:rsid w:val="00737FFA"/>
    <w:rsid w:val="00740057"/>
    <w:rsid w:val="00740BB8"/>
    <w:rsid w:val="00740CE9"/>
    <w:rsid w:val="007421E8"/>
    <w:rsid w:val="007428E3"/>
    <w:rsid w:val="0074394E"/>
    <w:rsid w:val="0074422D"/>
    <w:rsid w:val="00744AA8"/>
    <w:rsid w:val="00744C04"/>
    <w:rsid w:val="007458E5"/>
    <w:rsid w:val="00745A2E"/>
    <w:rsid w:val="00745B5A"/>
    <w:rsid w:val="007470A9"/>
    <w:rsid w:val="00747A1F"/>
    <w:rsid w:val="00750D0A"/>
    <w:rsid w:val="00751236"/>
    <w:rsid w:val="00751710"/>
    <w:rsid w:val="00751D93"/>
    <w:rsid w:val="00752180"/>
    <w:rsid w:val="00752300"/>
    <w:rsid w:val="00753BF5"/>
    <w:rsid w:val="007545BC"/>
    <w:rsid w:val="007546F8"/>
    <w:rsid w:val="00754C3B"/>
    <w:rsid w:val="007551B4"/>
    <w:rsid w:val="007552E2"/>
    <w:rsid w:val="0075579B"/>
    <w:rsid w:val="00755BAB"/>
    <w:rsid w:val="00755EA6"/>
    <w:rsid w:val="00755FE6"/>
    <w:rsid w:val="007568DC"/>
    <w:rsid w:val="00756E8E"/>
    <w:rsid w:val="0076080E"/>
    <w:rsid w:val="00760A97"/>
    <w:rsid w:val="00761001"/>
    <w:rsid w:val="0076275F"/>
    <w:rsid w:val="00763BBE"/>
    <w:rsid w:val="0076411D"/>
    <w:rsid w:val="007644D8"/>
    <w:rsid w:val="007645B0"/>
    <w:rsid w:val="00765F17"/>
    <w:rsid w:val="00765FDA"/>
    <w:rsid w:val="007662DD"/>
    <w:rsid w:val="007670F8"/>
    <w:rsid w:val="007671D4"/>
    <w:rsid w:val="00770A85"/>
    <w:rsid w:val="00772B73"/>
    <w:rsid w:val="00772C4D"/>
    <w:rsid w:val="007734BE"/>
    <w:rsid w:val="00773DC9"/>
    <w:rsid w:val="00774E59"/>
    <w:rsid w:val="0077503E"/>
    <w:rsid w:val="0077572E"/>
    <w:rsid w:val="00775AED"/>
    <w:rsid w:val="00775B2C"/>
    <w:rsid w:val="00776720"/>
    <w:rsid w:val="007770FE"/>
    <w:rsid w:val="00777BE4"/>
    <w:rsid w:val="007800BC"/>
    <w:rsid w:val="0078031B"/>
    <w:rsid w:val="00782552"/>
    <w:rsid w:val="00782AAC"/>
    <w:rsid w:val="00782AE1"/>
    <w:rsid w:val="00782E5B"/>
    <w:rsid w:val="00783080"/>
    <w:rsid w:val="00783DA7"/>
    <w:rsid w:val="00783DBC"/>
    <w:rsid w:val="00784B91"/>
    <w:rsid w:val="00784F44"/>
    <w:rsid w:val="00785A9A"/>
    <w:rsid w:val="007862A5"/>
    <w:rsid w:val="007863DA"/>
    <w:rsid w:val="00786672"/>
    <w:rsid w:val="00786B70"/>
    <w:rsid w:val="007870BF"/>
    <w:rsid w:val="007872CF"/>
    <w:rsid w:val="0079201C"/>
    <w:rsid w:val="007924C9"/>
    <w:rsid w:val="007926C8"/>
    <w:rsid w:val="0079307F"/>
    <w:rsid w:val="0079347D"/>
    <w:rsid w:val="00793EEA"/>
    <w:rsid w:val="007940C5"/>
    <w:rsid w:val="007947C4"/>
    <w:rsid w:val="00794A23"/>
    <w:rsid w:val="00795489"/>
    <w:rsid w:val="00795812"/>
    <w:rsid w:val="00795CE1"/>
    <w:rsid w:val="0079616F"/>
    <w:rsid w:val="00796714"/>
    <w:rsid w:val="007A0260"/>
    <w:rsid w:val="007A0646"/>
    <w:rsid w:val="007A06AC"/>
    <w:rsid w:val="007A0B96"/>
    <w:rsid w:val="007A1B2F"/>
    <w:rsid w:val="007A1E56"/>
    <w:rsid w:val="007A2D54"/>
    <w:rsid w:val="007A370E"/>
    <w:rsid w:val="007A4636"/>
    <w:rsid w:val="007A48EA"/>
    <w:rsid w:val="007A4FBD"/>
    <w:rsid w:val="007A5719"/>
    <w:rsid w:val="007A59B3"/>
    <w:rsid w:val="007A5C06"/>
    <w:rsid w:val="007A5F77"/>
    <w:rsid w:val="007A7377"/>
    <w:rsid w:val="007A7888"/>
    <w:rsid w:val="007B0447"/>
    <w:rsid w:val="007B1014"/>
    <w:rsid w:val="007B103F"/>
    <w:rsid w:val="007B1484"/>
    <w:rsid w:val="007B167E"/>
    <w:rsid w:val="007B1A10"/>
    <w:rsid w:val="007B1A2F"/>
    <w:rsid w:val="007B31AB"/>
    <w:rsid w:val="007B3268"/>
    <w:rsid w:val="007B37F1"/>
    <w:rsid w:val="007B3804"/>
    <w:rsid w:val="007B42D3"/>
    <w:rsid w:val="007B46D9"/>
    <w:rsid w:val="007B47CE"/>
    <w:rsid w:val="007B5018"/>
    <w:rsid w:val="007B5178"/>
    <w:rsid w:val="007B55CF"/>
    <w:rsid w:val="007B5A4C"/>
    <w:rsid w:val="007B6303"/>
    <w:rsid w:val="007B6342"/>
    <w:rsid w:val="007B6659"/>
    <w:rsid w:val="007B6C39"/>
    <w:rsid w:val="007B7349"/>
    <w:rsid w:val="007B76AB"/>
    <w:rsid w:val="007B7DBD"/>
    <w:rsid w:val="007C08F3"/>
    <w:rsid w:val="007C09EA"/>
    <w:rsid w:val="007C1327"/>
    <w:rsid w:val="007C190B"/>
    <w:rsid w:val="007C264B"/>
    <w:rsid w:val="007C29EE"/>
    <w:rsid w:val="007C429A"/>
    <w:rsid w:val="007C449B"/>
    <w:rsid w:val="007C45D3"/>
    <w:rsid w:val="007C5885"/>
    <w:rsid w:val="007C597B"/>
    <w:rsid w:val="007C5B95"/>
    <w:rsid w:val="007C5CB7"/>
    <w:rsid w:val="007C5CBA"/>
    <w:rsid w:val="007C6DCC"/>
    <w:rsid w:val="007C6E59"/>
    <w:rsid w:val="007C760C"/>
    <w:rsid w:val="007D036E"/>
    <w:rsid w:val="007D08FD"/>
    <w:rsid w:val="007D1584"/>
    <w:rsid w:val="007D2044"/>
    <w:rsid w:val="007D40E6"/>
    <w:rsid w:val="007D4917"/>
    <w:rsid w:val="007D4F33"/>
    <w:rsid w:val="007D4F6C"/>
    <w:rsid w:val="007D554B"/>
    <w:rsid w:val="007D65C7"/>
    <w:rsid w:val="007D6DF9"/>
    <w:rsid w:val="007D74D2"/>
    <w:rsid w:val="007D79B5"/>
    <w:rsid w:val="007E033D"/>
    <w:rsid w:val="007E0B57"/>
    <w:rsid w:val="007E0CAF"/>
    <w:rsid w:val="007E1057"/>
    <w:rsid w:val="007E1685"/>
    <w:rsid w:val="007E1715"/>
    <w:rsid w:val="007E1B41"/>
    <w:rsid w:val="007E1E2F"/>
    <w:rsid w:val="007E21A8"/>
    <w:rsid w:val="007E2334"/>
    <w:rsid w:val="007E23CE"/>
    <w:rsid w:val="007E2CE7"/>
    <w:rsid w:val="007E2EBF"/>
    <w:rsid w:val="007E36A3"/>
    <w:rsid w:val="007E3ABF"/>
    <w:rsid w:val="007E3CF0"/>
    <w:rsid w:val="007E3EC2"/>
    <w:rsid w:val="007E43D0"/>
    <w:rsid w:val="007E4505"/>
    <w:rsid w:val="007E4F00"/>
    <w:rsid w:val="007E54F8"/>
    <w:rsid w:val="007E551D"/>
    <w:rsid w:val="007E5987"/>
    <w:rsid w:val="007E5BD8"/>
    <w:rsid w:val="007E6211"/>
    <w:rsid w:val="007E66DB"/>
    <w:rsid w:val="007E70E0"/>
    <w:rsid w:val="007E786B"/>
    <w:rsid w:val="007E7ACF"/>
    <w:rsid w:val="007E7BF9"/>
    <w:rsid w:val="007F02BC"/>
    <w:rsid w:val="007F03DC"/>
    <w:rsid w:val="007F0E11"/>
    <w:rsid w:val="007F149C"/>
    <w:rsid w:val="007F1D17"/>
    <w:rsid w:val="007F20D7"/>
    <w:rsid w:val="007F235A"/>
    <w:rsid w:val="007F2E65"/>
    <w:rsid w:val="007F4365"/>
    <w:rsid w:val="007F43BA"/>
    <w:rsid w:val="007F45D1"/>
    <w:rsid w:val="007F52A6"/>
    <w:rsid w:val="007F5A1F"/>
    <w:rsid w:val="007F5B80"/>
    <w:rsid w:val="007F60FA"/>
    <w:rsid w:val="007F6339"/>
    <w:rsid w:val="007F64BE"/>
    <w:rsid w:val="007F6DC3"/>
    <w:rsid w:val="007F7334"/>
    <w:rsid w:val="008006B4"/>
    <w:rsid w:val="008015B6"/>
    <w:rsid w:val="008017B0"/>
    <w:rsid w:val="00802578"/>
    <w:rsid w:val="008027F5"/>
    <w:rsid w:val="00803219"/>
    <w:rsid w:val="00803FD4"/>
    <w:rsid w:val="0080481C"/>
    <w:rsid w:val="00804C54"/>
    <w:rsid w:val="00804EF5"/>
    <w:rsid w:val="008056DD"/>
    <w:rsid w:val="00806F60"/>
    <w:rsid w:val="00807302"/>
    <w:rsid w:val="0081104C"/>
    <w:rsid w:val="00811E07"/>
    <w:rsid w:val="008121F2"/>
    <w:rsid w:val="00812294"/>
    <w:rsid w:val="00812D16"/>
    <w:rsid w:val="00813591"/>
    <w:rsid w:val="00813A65"/>
    <w:rsid w:val="00814151"/>
    <w:rsid w:val="0081423F"/>
    <w:rsid w:val="00815B99"/>
    <w:rsid w:val="00816C51"/>
    <w:rsid w:val="00817742"/>
    <w:rsid w:val="00820662"/>
    <w:rsid w:val="008208A1"/>
    <w:rsid w:val="00820C32"/>
    <w:rsid w:val="00821865"/>
    <w:rsid w:val="00822597"/>
    <w:rsid w:val="008225EB"/>
    <w:rsid w:val="0082268B"/>
    <w:rsid w:val="008229F7"/>
    <w:rsid w:val="0082327D"/>
    <w:rsid w:val="00823926"/>
    <w:rsid w:val="00823BD3"/>
    <w:rsid w:val="00823EB8"/>
    <w:rsid w:val="0082433D"/>
    <w:rsid w:val="008254A8"/>
    <w:rsid w:val="0082645D"/>
    <w:rsid w:val="00826509"/>
    <w:rsid w:val="00826BD3"/>
    <w:rsid w:val="008279AD"/>
    <w:rsid w:val="00827C1B"/>
    <w:rsid w:val="00827D38"/>
    <w:rsid w:val="008309B1"/>
    <w:rsid w:val="00830E2E"/>
    <w:rsid w:val="008317BF"/>
    <w:rsid w:val="00831800"/>
    <w:rsid w:val="0083354D"/>
    <w:rsid w:val="00834735"/>
    <w:rsid w:val="00834E34"/>
    <w:rsid w:val="0083561B"/>
    <w:rsid w:val="00836C9D"/>
    <w:rsid w:val="00837D78"/>
    <w:rsid w:val="00840D79"/>
    <w:rsid w:val="008411A1"/>
    <w:rsid w:val="008414BD"/>
    <w:rsid w:val="0084198F"/>
    <w:rsid w:val="00841AD0"/>
    <w:rsid w:val="008420C8"/>
    <w:rsid w:val="00842939"/>
    <w:rsid w:val="00842A21"/>
    <w:rsid w:val="0084395A"/>
    <w:rsid w:val="00843B54"/>
    <w:rsid w:val="00845472"/>
    <w:rsid w:val="0084555F"/>
    <w:rsid w:val="008459BD"/>
    <w:rsid w:val="00845DAD"/>
    <w:rsid w:val="008463FF"/>
    <w:rsid w:val="00846827"/>
    <w:rsid w:val="0084693C"/>
    <w:rsid w:val="00846A9E"/>
    <w:rsid w:val="00847EB9"/>
    <w:rsid w:val="0085010E"/>
    <w:rsid w:val="0085072B"/>
    <w:rsid w:val="00851377"/>
    <w:rsid w:val="00851FFD"/>
    <w:rsid w:val="008520B2"/>
    <w:rsid w:val="0085292C"/>
    <w:rsid w:val="0085309A"/>
    <w:rsid w:val="008532F3"/>
    <w:rsid w:val="0085437C"/>
    <w:rsid w:val="0085440E"/>
    <w:rsid w:val="0085462F"/>
    <w:rsid w:val="00854749"/>
    <w:rsid w:val="00854B2F"/>
    <w:rsid w:val="00855481"/>
    <w:rsid w:val="008557F5"/>
    <w:rsid w:val="00856354"/>
    <w:rsid w:val="008568E1"/>
    <w:rsid w:val="00856BE9"/>
    <w:rsid w:val="008578F8"/>
    <w:rsid w:val="00860566"/>
    <w:rsid w:val="00860C0B"/>
    <w:rsid w:val="00860DEB"/>
    <w:rsid w:val="008611BA"/>
    <w:rsid w:val="0086129A"/>
    <w:rsid w:val="0086165C"/>
    <w:rsid w:val="0086166F"/>
    <w:rsid w:val="00861960"/>
    <w:rsid w:val="00861B26"/>
    <w:rsid w:val="00862EED"/>
    <w:rsid w:val="00862EF0"/>
    <w:rsid w:val="00863C67"/>
    <w:rsid w:val="008643FC"/>
    <w:rsid w:val="008649B9"/>
    <w:rsid w:val="00864FDB"/>
    <w:rsid w:val="0086604D"/>
    <w:rsid w:val="0086668B"/>
    <w:rsid w:val="0086681E"/>
    <w:rsid w:val="00866828"/>
    <w:rsid w:val="00866BE3"/>
    <w:rsid w:val="00866EBB"/>
    <w:rsid w:val="00866ED9"/>
    <w:rsid w:val="008671D2"/>
    <w:rsid w:val="0086784F"/>
    <w:rsid w:val="00867876"/>
    <w:rsid w:val="00867A45"/>
    <w:rsid w:val="00867BDF"/>
    <w:rsid w:val="00870394"/>
    <w:rsid w:val="0087073B"/>
    <w:rsid w:val="00871004"/>
    <w:rsid w:val="0087141F"/>
    <w:rsid w:val="008717B7"/>
    <w:rsid w:val="00872316"/>
    <w:rsid w:val="0087303D"/>
    <w:rsid w:val="008731F3"/>
    <w:rsid w:val="0087350C"/>
    <w:rsid w:val="00873967"/>
    <w:rsid w:val="0087419C"/>
    <w:rsid w:val="008743BB"/>
    <w:rsid w:val="008750CB"/>
    <w:rsid w:val="008752EB"/>
    <w:rsid w:val="0087542E"/>
    <w:rsid w:val="0087658F"/>
    <w:rsid w:val="008770D4"/>
    <w:rsid w:val="00877B9B"/>
    <w:rsid w:val="008800E5"/>
    <w:rsid w:val="0088127F"/>
    <w:rsid w:val="008815EF"/>
    <w:rsid w:val="00882096"/>
    <w:rsid w:val="00882509"/>
    <w:rsid w:val="008828BF"/>
    <w:rsid w:val="00882BFC"/>
    <w:rsid w:val="00883A35"/>
    <w:rsid w:val="00883ED5"/>
    <w:rsid w:val="008843DE"/>
    <w:rsid w:val="00884AB3"/>
    <w:rsid w:val="00884C14"/>
    <w:rsid w:val="00884D8B"/>
    <w:rsid w:val="00884EF7"/>
    <w:rsid w:val="00884F20"/>
    <w:rsid w:val="00884F9A"/>
    <w:rsid w:val="00885273"/>
    <w:rsid w:val="00885768"/>
    <w:rsid w:val="00885D1D"/>
    <w:rsid w:val="00885F2C"/>
    <w:rsid w:val="0088624A"/>
    <w:rsid w:val="00886386"/>
    <w:rsid w:val="00886942"/>
    <w:rsid w:val="0088701C"/>
    <w:rsid w:val="0089077E"/>
    <w:rsid w:val="008912EF"/>
    <w:rsid w:val="00892459"/>
    <w:rsid w:val="008929AA"/>
    <w:rsid w:val="00892AA5"/>
    <w:rsid w:val="008933AF"/>
    <w:rsid w:val="0089408D"/>
    <w:rsid w:val="0089499B"/>
    <w:rsid w:val="00894ACA"/>
    <w:rsid w:val="00894B62"/>
    <w:rsid w:val="00894DF1"/>
    <w:rsid w:val="00894EC5"/>
    <w:rsid w:val="00895AEC"/>
    <w:rsid w:val="00896357"/>
    <w:rsid w:val="00896658"/>
    <w:rsid w:val="008967B5"/>
    <w:rsid w:val="00897335"/>
    <w:rsid w:val="008A03AC"/>
    <w:rsid w:val="008A0452"/>
    <w:rsid w:val="008A0CA1"/>
    <w:rsid w:val="008A1008"/>
    <w:rsid w:val="008A1C25"/>
    <w:rsid w:val="008A2651"/>
    <w:rsid w:val="008A305C"/>
    <w:rsid w:val="008A345A"/>
    <w:rsid w:val="008A3DB9"/>
    <w:rsid w:val="008A4264"/>
    <w:rsid w:val="008A450E"/>
    <w:rsid w:val="008A4AA6"/>
    <w:rsid w:val="008A4C6E"/>
    <w:rsid w:val="008A6A4D"/>
    <w:rsid w:val="008A6A5C"/>
    <w:rsid w:val="008A7316"/>
    <w:rsid w:val="008A7733"/>
    <w:rsid w:val="008A7A24"/>
    <w:rsid w:val="008B027B"/>
    <w:rsid w:val="008B0A27"/>
    <w:rsid w:val="008B0A48"/>
    <w:rsid w:val="008B0C95"/>
    <w:rsid w:val="008B19C3"/>
    <w:rsid w:val="008B1CFF"/>
    <w:rsid w:val="008B22C0"/>
    <w:rsid w:val="008B35A5"/>
    <w:rsid w:val="008B3A81"/>
    <w:rsid w:val="008B4A1C"/>
    <w:rsid w:val="008B500A"/>
    <w:rsid w:val="008B6077"/>
    <w:rsid w:val="008B628F"/>
    <w:rsid w:val="008B6FED"/>
    <w:rsid w:val="008C0596"/>
    <w:rsid w:val="008C090B"/>
    <w:rsid w:val="008C09E6"/>
    <w:rsid w:val="008C1610"/>
    <w:rsid w:val="008C1EAF"/>
    <w:rsid w:val="008C2C87"/>
    <w:rsid w:val="008C2F1E"/>
    <w:rsid w:val="008C30E5"/>
    <w:rsid w:val="008C31D7"/>
    <w:rsid w:val="008C3B5B"/>
    <w:rsid w:val="008C409F"/>
    <w:rsid w:val="008C4858"/>
    <w:rsid w:val="008C602D"/>
    <w:rsid w:val="008C6BCC"/>
    <w:rsid w:val="008C7E5D"/>
    <w:rsid w:val="008C7FB1"/>
    <w:rsid w:val="008D00B1"/>
    <w:rsid w:val="008D026E"/>
    <w:rsid w:val="008D098D"/>
    <w:rsid w:val="008D0DF0"/>
    <w:rsid w:val="008D1194"/>
    <w:rsid w:val="008D135A"/>
    <w:rsid w:val="008D1D33"/>
    <w:rsid w:val="008D2205"/>
    <w:rsid w:val="008D2331"/>
    <w:rsid w:val="008D347F"/>
    <w:rsid w:val="008D34D5"/>
    <w:rsid w:val="008D35AD"/>
    <w:rsid w:val="008D36CD"/>
    <w:rsid w:val="008D390D"/>
    <w:rsid w:val="008D3B5E"/>
    <w:rsid w:val="008D3D96"/>
    <w:rsid w:val="008D416A"/>
    <w:rsid w:val="008D4380"/>
    <w:rsid w:val="008D48A2"/>
    <w:rsid w:val="008D48D1"/>
    <w:rsid w:val="008D49FB"/>
    <w:rsid w:val="008D4CCF"/>
    <w:rsid w:val="008D5CDD"/>
    <w:rsid w:val="008D5FDF"/>
    <w:rsid w:val="008D6BE8"/>
    <w:rsid w:val="008D7181"/>
    <w:rsid w:val="008E27E9"/>
    <w:rsid w:val="008E2AD7"/>
    <w:rsid w:val="008E326C"/>
    <w:rsid w:val="008E42DE"/>
    <w:rsid w:val="008E4480"/>
    <w:rsid w:val="008E4E8C"/>
    <w:rsid w:val="008E4F4E"/>
    <w:rsid w:val="008E5D96"/>
    <w:rsid w:val="008E6A74"/>
    <w:rsid w:val="008E75DA"/>
    <w:rsid w:val="008E7EC0"/>
    <w:rsid w:val="008F1B33"/>
    <w:rsid w:val="008F25B6"/>
    <w:rsid w:val="008F28A2"/>
    <w:rsid w:val="008F2C49"/>
    <w:rsid w:val="008F36F0"/>
    <w:rsid w:val="008F3B64"/>
    <w:rsid w:val="008F5561"/>
    <w:rsid w:val="008F5C71"/>
    <w:rsid w:val="008F5DB1"/>
    <w:rsid w:val="008F66BC"/>
    <w:rsid w:val="008F7CC3"/>
    <w:rsid w:val="008F7CFF"/>
    <w:rsid w:val="008F7ED1"/>
    <w:rsid w:val="00900E14"/>
    <w:rsid w:val="00901804"/>
    <w:rsid w:val="00901C8D"/>
    <w:rsid w:val="0090300B"/>
    <w:rsid w:val="009031D3"/>
    <w:rsid w:val="009037D1"/>
    <w:rsid w:val="00903801"/>
    <w:rsid w:val="009039C4"/>
    <w:rsid w:val="00903B31"/>
    <w:rsid w:val="00904A4D"/>
    <w:rsid w:val="00904DEC"/>
    <w:rsid w:val="00905643"/>
    <w:rsid w:val="00905B4D"/>
    <w:rsid w:val="00905EE9"/>
    <w:rsid w:val="00905F6C"/>
    <w:rsid w:val="00906456"/>
    <w:rsid w:val="009065F4"/>
    <w:rsid w:val="00907543"/>
    <w:rsid w:val="009075A7"/>
    <w:rsid w:val="009077A2"/>
    <w:rsid w:val="009079B0"/>
    <w:rsid w:val="00907DFB"/>
    <w:rsid w:val="00907EF5"/>
    <w:rsid w:val="00910624"/>
    <w:rsid w:val="0091069D"/>
    <w:rsid w:val="00910FBA"/>
    <w:rsid w:val="00911384"/>
    <w:rsid w:val="00911588"/>
    <w:rsid w:val="00911AB6"/>
    <w:rsid w:val="00911D39"/>
    <w:rsid w:val="00912B9F"/>
    <w:rsid w:val="00913BB9"/>
    <w:rsid w:val="00913CE4"/>
    <w:rsid w:val="00914067"/>
    <w:rsid w:val="00915784"/>
    <w:rsid w:val="0091721D"/>
    <w:rsid w:val="009175BA"/>
    <w:rsid w:val="009178FC"/>
    <w:rsid w:val="00917AAA"/>
    <w:rsid w:val="00917C0F"/>
    <w:rsid w:val="00917E27"/>
    <w:rsid w:val="009202A9"/>
    <w:rsid w:val="0092040C"/>
    <w:rsid w:val="0092040E"/>
    <w:rsid w:val="00920C6C"/>
    <w:rsid w:val="00921356"/>
    <w:rsid w:val="00921738"/>
    <w:rsid w:val="00921897"/>
    <w:rsid w:val="0092190A"/>
    <w:rsid w:val="00921C6D"/>
    <w:rsid w:val="009227D9"/>
    <w:rsid w:val="00923C12"/>
    <w:rsid w:val="00923C44"/>
    <w:rsid w:val="00925E54"/>
    <w:rsid w:val="00926262"/>
    <w:rsid w:val="00926667"/>
    <w:rsid w:val="00927524"/>
    <w:rsid w:val="00927791"/>
    <w:rsid w:val="00927F0A"/>
    <w:rsid w:val="00930551"/>
    <w:rsid w:val="00930607"/>
    <w:rsid w:val="00930D0A"/>
    <w:rsid w:val="009328C2"/>
    <w:rsid w:val="009329BA"/>
    <w:rsid w:val="0093304D"/>
    <w:rsid w:val="00934251"/>
    <w:rsid w:val="0093429A"/>
    <w:rsid w:val="0093454D"/>
    <w:rsid w:val="00934C26"/>
    <w:rsid w:val="00934E99"/>
    <w:rsid w:val="00935DD9"/>
    <w:rsid w:val="009362D1"/>
    <w:rsid w:val="00936304"/>
    <w:rsid w:val="009364DE"/>
    <w:rsid w:val="00936912"/>
    <w:rsid w:val="00936939"/>
    <w:rsid w:val="00937C22"/>
    <w:rsid w:val="0094053B"/>
    <w:rsid w:val="0094096F"/>
    <w:rsid w:val="00940A3C"/>
    <w:rsid w:val="00942040"/>
    <w:rsid w:val="00942416"/>
    <w:rsid w:val="00942C9F"/>
    <w:rsid w:val="00943F98"/>
    <w:rsid w:val="0094442B"/>
    <w:rsid w:val="0094501E"/>
    <w:rsid w:val="00945415"/>
    <w:rsid w:val="00945631"/>
    <w:rsid w:val="00946516"/>
    <w:rsid w:val="00947549"/>
    <w:rsid w:val="00947A7E"/>
    <w:rsid w:val="00947B21"/>
    <w:rsid w:val="00947CF3"/>
    <w:rsid w:val="00950C3F"/>
    <w:rsid w:val="0095137C"/>
    <w:rsid w:val="00951B8F"/>
    <w:rsid w:val="009532D5"/>
    <w:rsid w:val="00953A1E"/>
    <w:rsid w:val="00953A9D"/>
    <w:rsid w:val="0095484C"/>
    <w:rsid w:val="00956D8C"/>
    <w:rsid w:val="00957088"/>
    <w:rsid w:val="0095773B"/>
    <w:rsid w:val="0095793C"/>
    <w:rsid w:val="00957A33"/>
    <w:rsid w:val="00957B60"/>
    <w:rsid w:val="00957E37"/>
    <w:rsid w:val="00960001"/>
    <w:rsid w:val="00960CFD"/>
    <w:rsid w:val="0096111E"/>
    <w:rsid w:val="00961125"/>
    <w:rsid w:val="009618C8"/>
    <w:rsid w:val="0096208C"/>
    <w:rsid w:val="009623D8"/>
    <w:rsid w:val="00962A30"/>
    <w:rsid w:val="00963362"/>
    <w:rsid w:val="00963BD1"/>
    <w:rsid w:val="00964656"/>
    <w:rsid w:val="009648F4"/>
    <w:rsid w:val="00964B4A"/>
    <w:rsid w:val="0096534E"/>
    <w:rsid w:val="0096558C"/>
    <w:rsid w:val="009666BF"/>
    <w:rsid w:val="00966B1F"/>
    <w:rsid w:val="0096756D"/>
    <w:rsid w:val="009675D5"/>
    <w:rsid w:val="00967D56"/>
    <w:rsid w:val="00970A7E"/>
    <w:rsid w:val="00970F1C"/>
    <w:rsid w:val="0097116E"/>
    <w:rsid w:val="00972C91"/>
    <w:rsid w:val="00972D74"/>
    <w:rsid w:val="00973EB4"/>
    <w:rsid w:val="00974392"/>
    <w:rsid w:val="00974518"/>
    <w:rsid w:val="00975394"/>
    <w:rsid w:val="00976E2B"/>
    <w:rsid w:val="00977125"/>
    <w:rsid w:val="009777B7"/>
    <w:rsid w:val="009806CA"/>
    <w:rsid w:val="009809AF"/>
    <w:rsid w:val="00980C2E"/>
    <w:rsid w:val="00980FE0"/>
    <w:rsid w:val="009815B3"/>
    <w:rsid w:val="009840D3"/>
    <w:rsid w:val="009844B7"/>
    <w:rsid w:val="00984C42"/>
    <w:rsid w:val="00984CA0"/>
    <w:rsid w:val="00984ED5"/>
    <w:rsid w:val="009851B7"/>
    <w:rsid w:val="009857D9"/>
    <w:rsid w:val="00985EF0"/>
    <w:rsid w:val="00985F7C"/>
    <w:rsid w:val="00985F8B"/>
    <w:rsid w:val="00987533"/>
    <w:rsid w:val="0098788C"/>
    <w:rsid w:val="00987A22"/>
    <w:rsid w:val="00987BA5"/>
    <w:rsid w:val="00990B70"/>
    <w:rsid w:val="00990C3B"/>
    <w:rsid w:val="00991453"/>
    <w:rsid w:val="00991CBD"/>
    <w:rsid w:val="009921E6"/>
    <w:rsid w:val="0099241D"/>
    <w:rsid w:val="009928B7"/>
    <w:rsid w:val="0099321A"/>
    <w:rsid w:val="009947E8"/>
    <w:rsid w:val="00994D9E"/>
    <w:rsid w:val="00994DAA"/>
    <w:rsid w:val="00995352"/>
    <w:rsid w:val="009960B7"/>
    <w:rsid w:val="00996740"/>
    <w:rsid w:val="00996F08"/>
    <w:rsid w:val="0099711E"/>
    <w:rsid w:val="009972FE"/>
    <w:rsid w:val="009973C9"/>
    <w:rsid w:val="0099761D"/>
    <w:rsid w:val="009A39E9"/>
    <w:rsid w:val="009A3ACF"/>
    <w:rsid w:val="009A3E05"/>
    <w:rsid w:val="009A5EDF"/>
    <w:rsid w:val="009A5EF7"/>
    <w:rsid w:val="009A61C0"/>
    <w:rsid w:val="009A6265"/>
    <w:rsid w:val="009A65DD"/>
    <w:rsid w:val="009A7EB7"/>
    <w:rsid w:val="009B04EB"/>
    <w:rsid w:val="009B11C2"/>
    <w:rsid w:val="009B152D"/>
    <w:rsid w:val="009B2572"/>
    <w:rsid w:val="009B2596"/>
    <w:rsid w:val="009B259E"/>
    <w:rsid w:val="009B2D84"/>
    <w:rsid w:val="009B2F99"/>
    <w:rsid w:val="009B31FF"/>
    <w:rsid w:val="009B3CDC"/>
    <w:rsid w:val="009B4F8A"/>
    <w:rsid w:val="009B536C"/>
    <w:rsid w:val="009B53D7"/>
    <w:rsid w:val="009B5C19"/>
    <w:rsid w:val="009B5E2B"/>
    <w:rsid w:val="009B620B"/>
    <w:rsid w:val="009B63AE"/>
    <w:rsid w:val="009B6496"/>
    <w:rsid w:val="009B67DD"/>
    <w:rsid w:val="009B6A03"/>
    <w:rsid w:val="009B6E61"/>
    <w:rsid w:val="009B7E2B"/>
    <w:rsid w:val="009B7F97"/>
    <w:rsid w:val="009C01DA"/>
    <w:rsid w:val="009C1528"/>
    <w:rsid w:val="009C20CC"/>
    <w:rsid w:val="009C2BDF"/>
    <w:rsid w:val="009C2C51"/>
    <w:rsid w:val="009C33F6"/>
    <w:rsid w:val="009C3558"/>
    <w:rsid w:val="009C4FAF"/>
    <w:rsid w:val="009C562E"/>
    <w:rsid w:val="009C5E44"/>
    <w:rsid w:val="009C6BDA"/>
    <w:rsid w:val="009C7531"/>
    <w:rsid w:val="009D03CE"/>
    <w:rsid w:val="009D1442"/>
    <w:rsid w:val="009D168C"/>
    <w:rsid w:val="009D19E8"/>
    <w:rsid w:val="009D220C"/>
    <w:rsid w:val="009D221F"/>
    <w:rsid w:val="009D2527"/>
    <w:rsid w:val="009D3813"/>
    <w:rsid w:val="009D389B"/>
    <w:rsid w:val="009D48F3"/>
    <w:rsid w:val="009D4DD8"/>
    <w:rsid w:val="009D50DA"/>
    <w:rsid w:val="009D613B"/>
    <w:rsid w:val="009D69B7"/>
    <w:rsid w:val="009E09F0"/>
    <w:rsid w:val="009E0DE8"/>
    <w:rsid w:val="009E0FAB"/>
    <w:rsid w:val="009E1531"/>
    <w:rsid w:val="009E1897"/>
    <w:rsid w:val="009E19E8"/>
    <w:rsid w:val="009E1CC7"/>
    <w:rsid w:val="009E1EE2"/>
    <w:rsid w:val="009E30A9"/>
    <w:rsid w:val="009E33B9"/>
    <w:rsid w:val="009E360C"/>
    <w:rsid w:val="009E377C"/>
    <w:rsid w:val="009E383C"/>
    <w:rsid w:val="009E3CA5"/>
    <w:rsid w:val="009E411C"/>
    <w:rsid w:val="009E458A"/>
    <w:rsid w:val="009E4701"/>
    <w:rsid w:val="009E495A"/>
    <w:rsid w:val="009E5316"/>
    <w:rsid w:val="009E5566"/>
    <w:rsid w:val="009E5D7C"/>
    <w:rsid w:val="009E5DFC"/>
    <w:rsid w:val="009E77BB"/>
    <w:rsid w:val="009E7C8F"/>
    <w:rsid w:val="009F0190"/>
    <w:rsid w:val="009F15B9"/>
    <w:rsid w:val="009F1789"/>
    <w:rsid w:val="009F2E3B"/>
    <w:rsid w:val="009F32C2"/>
    <w:rsid w:val="009F36D2"/>
    <w:rsid w:val="009F39E9"/>
    <w:rsid w:val="009F3B6B"/>
    <w:rsid w:val="009F41B7"/>
    <w:rsid w:val="009F4504"/>
    <w:rsid w:val="009F45D9"/>
    <w:rsid w:val="009F47CE"/>
    <w:rsid w:val="009F502C"/>
    <w:rsid w:val="009F5331"/>
    <w:rsid w:val="009F53C0"/>
    <w:rsid w:val="009F603B"/>
    <w:rsid w:val="009F68D6"/>
    <w:rsid w:val="009F6987"/>
    <w:rsid w:val="009F720F"/>
    <w:rsid w:val="00A00E39"/>
    <w:rsid w:val="00A010E7"/>
    <w:rsid w:val="00A01A17"/>
    <w:rsid w:val="00A01A60"/>
    <w:rsid w:val="00A02424"/>
    <w:rsid w:val="00A026FC"/>
    <w:rsid w:val="00A033DF"/>
    <w:rsid w:val="00A03652"/>
    <w:rsid w:val="00A03D43"/>
    <w:rsid w:val="00A04148"/>
    <w:rsid w:val="00A04B96"/>
    <w:rsid w:val="00A05000"/>
    <w:rsid w:val="00A0575E"/>
    <w:rsid w:val="00A065C3"/>
    <w:rsid w:val="00A06E6E"/>
    <w:rsid w:val="00A076F9"/>
    <w:rsid w:val="00A07997"/>
    <w:rsid w:val="00A07E6A"/>
    <w:rsid w:val="00A07F87"/>
    <w:rsid w:val="00A10080"/>
    <w:rsid w:val="00A1016E"/>
    <w:rsid w:val="00A10611"/>
    <w:rsid w:val="00A106C7"/>
    <w:rsid w:val="00A111E1"/>
    <w:rsid w:val="00A1202C"/>
    <w:rsid w:val="00A1233B"/>
    <w:rsid w:val="00A1356E"/>
    <w:rsid w:val="00A13659"/>
    <w:rsid w:val="00A1394F"/>
    <w:rsid w:val="00A13F0C"/>
    <w:rsid w:val="00A14349"/>
    <w:rsid w:val="00A14D42"/>
    <w:rsid w:val="00A1598F"/>
    <w:rsid w:val="00A15F26"/>
    <w:rsid w:val="00A15FE8"/>
    <w:rsid w:val="00A160EE"/>
    <w:rsid w:val="00A1637F"/>
    <w:rsid w:val="00A167F5"/>
    <w:rsid w:val="00A16F60"/>
    <w:rsid w:val="00A174D1"/>
    <w:rsid w:val="00A2024A"/>
    <w:rsid w:val="00A206ED"/>
    <w:rsid w:val="00A20806"/>
    <w:rsid w:val="00A20C7F"/>
    <w:rsid w:val="00A21D41"/>
    <w:rsid w:val="00A22DBA"/>
    <w:rsid w:val="00A22F52"/>
    <w:rsid w:val="00A230B4"/>
    <w:rsid w:val="00A2328F"/>
    <w:rsid w:val="00A2329D"/>
    <w:rsid w:val="00A2369C"/>
    <w:rsid w:val="00A2490E"/>
    <w:rsid w:val="00A24DDD"/>
    <w:rsid w:val="00A24FEC"/>
    <w:rsid w:val="00A25442"/>
    <w:rsid w:val="00A25539"/>
    <w:rsid w:val="00A25BFF"/>
    <w:rsid w:val="00A26648"/>
    <w:rsid w:val="00A2695B"/>
    <w:rsid w:val="00A26F79"/>
    <w:rsid w:val="00A27522"/>
    <w:rsid w:val="00A2778B"/>
    <w:rsid w:val="00A27822"/>
    <w:rsid w:val="00A3136F"/>
    <w:rsid w:val="00A32114"/>
    <w:rsid w:val="00A331AC"/>
    <w:rsid w:val="00A34D0C"/>
    <w:rsid w:val="00A34D76"/>
    <w:rsid w:val="00A35125"/>
    <w:rsid w:val="00A35A3B"/>
    <w:rsid w:val="00A35CD4"/>
    <w:rsid w:val="00A365D0"/>
    <w:rsid w:val="00A36647"/>
    <w:rsid w:val="00A36A52"/>
    <w:rsid w:val="00A372D4"/>
    <w:rsid w:val="00A3777B"/>
    <w:rsid w:val="00A402B8"/>
    <w:rsid w:val="00A4043E"/>
    <w:rsid w:val="00A406DA"/>
    <w:rsid w:val="00A417BE"/>
    <w:rsid w:val="00A41FC1"/>
    <w:rsid w:val="00A437D9"/>
    <w:rsid w:val="00A43C16"/>
    <w:rsid w:val="00A43D21"/>
    <w:rsid w:val="00A44103"/>
    <w:rsid w:val="00A443A6"/>
    <w:rsid w:val="00A45A1A"/>
    <w:rsid w:val="00A45E61"/>
    <w:rsid w:val="00A462F7"/>
    <w:rsid w:val="00A468D4"/>
    <w:rsid w:val="00A46CF7"/>
    <w:rsid w:val="00A47F32"/>
    <w:rsid w:val="00A5006A"/>
    <w:rsid w:val="00A505A7"/>
    <w:rsid w:val="00A50629"/>
    <w:rsid w:val="00A52B12"/>
    <w:rsid w:val="00A53220"/>
    <w:rsid w:val="00A538E6"/>
    <w:rsid w:val="00A54514"/>
    <w:rsid w:val="00A54756"/>
    <w:rsid w:val="00A549CE"/>
    <w:rsid w:val="00A55A25"/>
    <w:rsid w:val="00A55F88"/>
    <w:rsid w:val="00A56102"/>
    <w:rsid w:val="00A56800"/>
    <w:rsid w:val="00A56D7E"/>
    <w:rsid w:val="00A56F5E"/>
    <w:rsid w:val="00A57404"/>
    <w:rsid w:val="00A575BD"/>
    <w:rsid w:val="00A57E36"/>
    <w:rsid w:val="00A60826"/>
    <w:rsid w:val="00A60EEC"/>
    <w:rsid w:val="00A611AD"/>
    <w:rsid w:val="00A630BA"/>
    <w:rsid w:val="00A63B83"/>
    <w:rsid w:val="00A643C6"/>
    <w:rsid w:val="00A6441D"/>
    <w:rsid w:val="00A64FA7"/>
    <w:rsid w:val="00A65547"/>
    <w:rsid w:val="00A65BD9"/>
    <w:rsid w:val="00A665CE"/>
    <w:rsid w:val="00A66718"/>
    <w:rsid w:val="00A671EF"/>
    <w:rsid w:val="00A70B31"/>
    <w:rsid w:val="00A71595"/>
    <w:rsid w:val="00A72384"/>
    <w:rsid w:val="00A73A74"/>
    <w:rsid w:val="00A75245"/>
    <w:rsid w:val="00A759FE"/>
    <w:rsid w:val="00A75CF1"/>
    <w:rsid w:val="00A75FE1"/>
    <w:rsid w:val="00A763AF"/>
    <w:rsid w:val="00A76863"/>
    <w:rsid w:val="00A76D67"/>
    <w:rsid w:val="00A77399"/>
    <w:rsid w:val="00A77562"/>
    <w:rsid w:val="00A776B8"/>
    <w:rsid w:val="00A80F82"/>
    <w:rsid w:val="00A81EA8"/>
    <w:rsid w:val="00A81EB6"/>
    <w:rsid w:val="00A8296B"/>
    <w:rsid w:val="00A82DE9"/>
    <w:rsid w:val="00A834B6"/>
    <w:rsid w:val="00A837FE"/>
    <w:rsid w:val="00A84B37"/>
    <w:rsid w:val="00A85357"/>
    <w:rsid w:val="00A85412"/>
    <w:rsid w:val="00A856B8"/>
    <w:rsid w:val="00A85B23"/>
    <w:rsid w:val="00A86A99"/>
    <w:rsid w:val="00A871B3"/>
    <w:rsid w:val="00A871E5"/>
    <w:rsid w:val="00A87AE5"/>
    <w:rsid w:val="00A87C48"/>
    <w:rsid w:val="00A902DD"/>
    <w:rsid w:val="00A90C8B"/>
    <w:rsid w:val="00A90D78"/>
    <w:rsid w:val="00A91617"/>
    <w:rsid w:val="00A93C1C"/>
    <w:rsid w:val="00A9460A"/>
    <w:rsid w:val="00A962A0"/>
    <w:rsid w:val="00A969BF"/>
    <w:rsid w:val="00A96FA8"/>
    <w:rsid w:val="00A971A7"/>
    <w:rsid w:val="00A9737D"/>
    <w:rsid w:val="00A9770A"/>
    <w:rsid w:val="00A97D2B"/>
    <w:rsid w:val="00AA0004"/>
    <w:rsid w:val="00AA0A2E"/>
    <w:rsid w:val="00AA0A43"/>
    <w:rsid w:val="00AA0BFC"/>
    <w:rsid w:val="00AA0DD3"/>
    <w:rsid w:val="00AA181A"/>
    <w:rsid w:val="00AA1C07"/>
    <w:rsid w:val="00AA1DE7"/>
    <w:rsid w:val="00AA3688"/>
    <w:rsid w:val="00AA4006"/>
    <w:rsid w:val="00AA5887"/>
    <w:rsid w:val="00AA6148"/>
    <w:rsid w:val="00AA668A"/>
    <w:rsid w:val="00AA6A70"/>
    <w:rsid w:val="00AA786A"/>
    <w:rsid w:val="00AB0D93"/>
    <w:rsid w:val="00AB129D"/>
    <w:rsid w:val="00AB15D9"/>
    <w:rsid w:val="00AB18A6"/>
    <w:rsid w:val="00AB19F8"/>
    <w:rsid w:val="00AB1AFC"/>
    <w:rsid w:val="00AB2A61"/>
    <w:rsid w:val="00AB3A12"/>
    <w:rsid w:val="00AB5531"/>
    <w:rsid w:val="00AB5799"/>
    <w:rsid w:val="00AB59D0"/>
    <w:rsid w:val="00AB5A8D"/>
    <w:rsid w:val="00AB657E"/>
    <w:rsid w:val="00AB6642"/>
    <w:rsid w:val="00AB6B90"/>
    <w:rsid w:val="00AB6D26"/>
    <w:rsid w:val="00AB7C84"/>
    <w:rsid w:val="00AB7DFB"/>
    <w:rsid w:val="00AC07A9"/>
    <w:rsid w:val="00AC1071"/>
    <w:rsid w:val="00AC119B"/>
    <w:rsid w:val="00AC17BE"/>
    <w:rsid w:val="00AC24E9"/>
    <w:rsid w:val="00AC26A9"/>
    <w:rsid w:val="00AC2EFE"/>
    <w:rsid w:val="00AC3930"/>
    <w:rsid w:val="00AC3AB1"/>
    <w:rsid w:val="00AC420B"/>
    <w:rsid w:val="00AC4518"/>
    <w:rsid w:val="00AC4EC4"/>
    <w:rsid w:val="00AC552F"/>
    <w:rsid w:val="00AC600E"/>
    <w:rsid w:val="00AC60A0"/>
    <w:rsid w:val="00AC68C6"/>
    <w:rsid w:val="00AC69D7"/>
    <w:rsid w:val="00AC7164"/>
    <w:rsid w:val="00AC7612"/>
    <w:rsid w:val="00AC79C1"/>
    <w:rsid w:val="00AC7CA4"/>
    <w:rsid w:val="00AD1402"/>
    <w:rsid w:val="00AD1F1E"/>
    <w:rsid w:val="00AD26F6"/>
    <w:rsid w:val="00AD2C20"/>
    <w:rsid w:val="00AD493B"/>
    <w:rsid w:val="00AD4A64"/>
    <w:rsid w:val="00AD4D4E"/>
    <w:rsid w:val="00AD598F"/>
    <w:rsid w:val="00AD5C0E"/>
    <w:rsid w:val="00AD5C33"/>
    <w:rsid w:val="00AD62E8"/>
    <w:rsid w:val="00AD6367"/>
    <w:rsid w:val="00AD65F6"/>
    <w:rsid w:val="00AD6D09"/>
    <w:rsid w:val="00AD7FF9"/>
    <w:rsid w:val="00AE0254"/>
    <w:rsid w:val="00AE07DA"/>
    <w:rsid w:val="00AE098E"/>
    <w:rsid w:val="00AE0BBA"/>
    <w:rsid w:val="00AE10B7"/>
    <w:rsid w:val="00AE1B9A"/>
    <w:rsid w:val="00AE2291"/>
    <w:rsid w:val="00AE25C8"/>
    <w:rsid w:val="00AE329F"/>
    <w:rsid w:val="00AE3799"/>
    <w:rsid w:val="00AE3944"/>
    <w:rsid w:val="00AE4003"/>
    <w:rsid w:val="00AE40B2"/>
    <w:rsid w:val="00AE4113"/>
    <w:rsid w:val="00AE4380"/>
    <w:rsid w:val="00AE4A4D"/>
    <w:rsid w:val="00AE4FAC"/>
    <w:rsid w:val="00AE5525"/>
    <w:rsid w:val="00AE6381"/>
    <w:rsid w:val="00AE656F"/>
    <w:rsid w:val="00AE6CD4"/>
    <w:rsid w:val="00AE7364"/>
    <w:rsid w:val="00AE7D78"/>
    <w:rsid w:val="00AF029F"/>
    <w:rsid w:val="00AF0EE1"/>
    <w:rsid w:val="00AF120C"/>
    <w:rsid w:val="00AF21F1"/>
    <w:rsid w:val="00AF29A3"/>
    <w:rsid w:val="00AF3174"/>
    <w:rsid w:val="00AF4049"/>
    <w:rsid w:val="00AF41F6"/>
    <w:rsid w:val="00AF438E"/>
    <w:rsid w:val="00AF45CA"/>
    <w:rsid w:val="00AF58D9"/>
    <w:rsid w:val="00AF5CEE"/>
    <w:rsid w:val="00AF5FDE"/>
    <w:rsid w:val="00AF6B0F"/>
    <w:rsid w:val="00AF6D4C"/>
    <w:rsid w:val="00AF7506"/>
    <w:rsid w:val="00AF7D60"/>
    <w:rsid w:val="00B007DD"/>
    <w:rsid w:val="00B007F8"/>
    <w:rsid w:val="00B0098A"/>
    <w:rsid w:val="00B009CB"/>
    <w:rsid w:val="00B01016"/>
    <w:rsid w:val="00B0146E"/>
    <w:rsid w:val="00B0167D"/>
    <w:rsid w:val="00B02160"/>
    <w:rsid w:val="00B0226F"/>
    <w:rsid w:val="00B027CB"/>
    <w:rsid w:val="00B03198"/>
    <w:rsid w:val="00B0352B"/>
    <w:rsid w:val="00B03DBD"/>
    <w:rsid w:val="00B03F50"/>
    <w:rsid w:val="00B0408F"/>
    <w:rsid w:val="00B04FFC"/>
    <w:rsid w:val="00B0544F"/>
    <w:rsid w:val="00B05AC2"/>
    <w:rsid w:val="00B073A7"/>
    <w:rsid w:val="00B073E6"/>
    <w:rsid w:val="00B074F8"/>
    <w:rsid w:val="00B10340"/>
    <w:rsid w:val="00B105A2"/>
    <w:rsid w:val="00B10A45"/>
    <w:rsid w:val="00B10D33"/>
    <w:rsid w:val="00B11122"/>
    <w:rsid w:val="00B11A3D"/>
    <w:rsid w:val="00B121B0"/>
    <w:rsid w:val="00B1254D"/>
    <w:rsid w:val="00B1262F"/>
    <w:rsid w:val="00B13B87"/>
    <w:rsid w:val="00B146D4"/>
    <w:rsid w:val="00B14AE4"/>
    <w:rsid w:val="00B156D1"/>
    <w:rsid w:val="00B17FAB"/>
    <w:rsid w:val="00B2046C"/>
    <w:rsid w:val="00B20B9C"/>
    <w:rsid w:val="00B21BE7"/>
    <w:rsid w:val="00B22A3F"/>
    <w:rsid w:val="00B22BF9"/>
    <w:rsid w:val="00B22C5F"/>
    <w:rsid w:val="00B23687"/>
    <w:rsid w:val="00B24090"/>
    <w:rsid w:val="00B255D5"/>
    <w:rsid w:val="00B25710"/>
    <w:rsid w:val="00B262CA"/>
    <w:rsid w:val="00B265EF"/>
    <w:rsid w:val="00B27272"/>
    <w:rsid w:val="00B273F7"/>
    <w:rsid w:val="00B27B03"/>
    <w:rsid w:val="00B301E6"/>
    <w:rsid w:val="00B303C0"/>
    <w:rsid w:val="00B30C80"/>
    <w:rsid w:val="00B30D22"/>
    <w:rsid w:val="00B31B62"/>
    <w:rsid w:val="00B3208E"/>
    <w:rsid w:val="00B3260D"/>
    <w:rsid w:val="00B32D18"/>
    <w:rsid w:val="00B33386"/>
    <w:rsid w:val="00B3356E"/>
    <w:rsid w:val="00B33711"/>
    <w:rsid w:val="00B341F5"/>
    <w:rsid w:val="00B34889"/>
    <w:rsid w:val="00B35697"/>
    <w:rsid w:val="00B36B36"/>
    <w:rsid w:val="00B36BE2"/>
    <w:rsid w:val="00B36F2A"/>
    <w:rsid w:val="00B37550"/>
    <w:rsid w:val="00B3779E"/>
    <w:rsid w:val="00B37D8F"/>
    <w:rsid w:val="00B402C6"/>
    <w:rsid w:val="00B40A5D"/>
    <w:rsid w:val="00B41BC9"/>
    <w:rsid w:val="00B41DC1"/>
    <w:rsid w:val="00B42613"/>
    <w:rsid w:val="00B428AD"/>
    <w:rsid w:val="00B42D5C"/>
    <w:rsid w:val="00B42F69"/>
    <w:rsid w:val="00B45184"/>
    <w:rsid w:val="00B46D5D"/>
    <w:rsid w:val="00B46EC7"/>
    <w:rsid w:val="00B4793E"/>
    <w:rsid w:val="00B479A6"/>
    <w:rsid w:val="00B50A91"/>
    <w:rsid w:val="00B5160B"/>
    <w:rsid w:val="00B51761"/>
    <w:rsid w:val="00B5180B"/>
    <w:rsid w:val="00B51871"/>
    <w:rsid w:val="00B51995"/>
    <w:rsid w:val="00B51E66"/>
    <w:rsid w:val="00B52022"/>
    <w:rsid w:val="00B52187"/>
    <w:rsid w:val="00B535FC"/>
    <w:rsid w:val="00B5371A"/>
    <w:rsid w:val="00B5388A"/>
    <w:rsid w:val="00B54691"/>
    <w:rsid w:val="00B54A8B"/>
    <w:rsid w:val="00B56A6F"/>
    <w:rsid w:val="00B57ED7"/>
    <w:rsid w:val="00B607E3"/>
    <w:rsid w:val="00B60CCD"/>
    <w:rsid w:val="00B611F8"/>
    <w:rsid w:val="00B62146"/>
    <w:rsid w:val="00B62854"/>
    <w:rsid w:val="00B6294D"/>
    <w:rsid w:val="00B62EF1"/>
    <w:rsid w:val="00B638CD"/>
    <w:rsid w:val="00B63C81"/>
    <w:rsid w:val="00B640CC"/>
    <w:rsid w:val="00B6456F"/>
    <w:rsid w:val="00B645B6"/>
    <w:rsid w:val="00B64B2F"/>
    <w:rsid w:val="00B65D3A"/>
    <w:rsid w:val="00B6608E"/>
    <w:rsid w:val="00B667BF"/>
    <w:rsid w:val="00B66BB1"/>
    <w:rsid w:val="00B674D6"/>
    <w:rsid w:val="00B6797D"/>
    <w:rsid w:val="00B70280"/>
    <w:rsid w:val="00B72250"/>
    <w:rsid w:val="00B7245B"/>
    <w:rsid w:val="00B73281"/>
    <w:rsid w:val="00B735B8"/>
    <w:rsid w:val="00B737D3"/>
    <w:rsid w:val="00B73C32"/>
    <w:rsid w:val="00B73F56"/>
    <w:rsid w:val="00B74858"/>
    <w:rsid w:val="00B751BF"/>
    <w:rsid w:val="00B752EB"/>
    <w:rsid w:val="00B773A6"/>
    <w:rsid w:val="00B77BE4"/>
    <w:rsid w:val="00B77E16"/>
    <w:rsid w:val="00B80BE0"/>
    <w:rsid w:val="00B812BE"/>
    <w:rsid w:val="00B813D5"/>
    <w:rsid w:val="00B81925"/>
    <w:rsid w:val="00B82535"/>
    <w:rsid w:val="00B8258D"/>
    <w:rsid w:val="00B825B4"/>
    <w:rsid w:val="00B82714"/>
    <w:rsid w:val="00B82A58"/>
    <w:rsid w:val="00B8363A"/>
    <w:rsid w:val="00B837D9"/>
    <w:rsid w:val="00B83EAD"/>
    <w:rsid w:val="00B84E7E"/>
    <w:rsid w:val="00B85D94"/>
    <w:rsid w:val="00B86608"/>
    <w:rsid w:val="00B86D18"/>
    <w:rsid w:val="00B87847"/>
    <w:rsid w:val="00B8795C"/>
    <w:rsid w:val="00B87E13"/>
    <w:rsid w:val="00B90477"/>
    <w:rsid w:val="00B9055B"/>
    <w:rsid w:val="00B91752"/>
    <w:rsid w:val="00B91AA2"/>
    <w:rsid w:val="00B92AA5"/>
    <w:rsid w:val="00B9353D"/>
    <w:rsid w:val="00B936A5"/>
    <w:rsid w:val="00B93904"/>
    <w:rsid w:val="00B93E49"/>
    <w:rsid w:val="00B9468F"/>
    <w:rsid w:val="00B94C96"/>
    <w:rsid w:val="00B955FE"/>
    <w:rsid w:val="00B96744"/>
    <w:rsid w:val="00B977EA"/>
    <w:rsid w:val="00BA0B9F"/>
    <w:rsid w:val="00BA10AB"/>
    <w:rsid w:val="00BA13E8"/>
    <w:rsid w:val="00BA1B28"/>
    <w:rsid w:val="00BA3287"/>
    <w:rsid w:val="00BA3C06"/>
    <w:rsid w:val="00BA4F40"/>
    <w:rsid w:val="00BA5263"/>
    <w:rsid w:val="00BA6419"/>
    <w:rsid w:val="00BA6550"/>
    <w:rsid w:val="00BA68C5"/>
    <w:rsid w:val="00BB06AB"/>
    <w:rsid w:val="00BB1510"/>
    <w:rsid w:val="00BB17CF"/>
    <w:rsid w:val="00BB1C2D"/>
    <w:rsid w:val="00BB2C15"/>
    <w:rsid w:val="00BB3642"/>
    <w:rsid w:val="00BB488B"/>
    <w:rsid w:val="00BB4A3B"/>
    <w:rsid w:val="00BB4CE4"/>
    <w:rsid w:val="00BB55E8"/>
    <w:rsid w:val="00BB59F6"/>
    <w:rsid w:val="00BB5EF0"/>
    <w:rsid w:val="00BB5FF2"/>
    <w:rsid w:val="00BB66AB"/>
    <w:rsid w:val="00BB6878"/>
    <w:rsid w:val="00BB7BBA"/>
    <w:rsid w:val="00BB7C1B"/>
    <w:rsid w:val="00BC0AD6"/>
    <w:rsid w:val="00BC0DE0"/>
    <w:rsid w:val="00BC0F99"/>
    <w:rsid w:val="00BC122E"/>
    <w:rsid w:val="00BC13AB"/>
    <w:rsid w:val="00BC1780"/>
    <w:rsid w:val="00BC3584"/>
    <w:rsid w:val="00BC4979"/>
    <w:rsid w:val="00BC4AA2"/>
    <w:rsid w:val="00BC4B94"/>
    <w:rsid w:val="00BC56C9"/>
    <w:rsid w:val="00BC5838"/>
    <w:rsid w:val="00BC6DC2"/>
    <w:rsid w:val="00BC6FC6"/>
    <w:rsid w:val="00BC7AB2"/>
    <w:rsid w:val="00BD040A"/>
    <w:rsid w:val="00BD0E2E"/>
    <w:rsid w:val="00BD1639"/>
    <w:rsid w:val="00BD1AB7"/>
    <w:rsid w:val="00BD1DC9"/>
    <w:rsid w:val="00BD23F2"/>
    <w:rsid w:val="00BD25AD"/>
    <w:rsid w:val="00BD28B3"/>
    <w:rsid w:val="00BD329B"/>
    <w:rsid w:val="00BD3545"/>
    <w:rsid w:val="00BD48D3"/>
    <w:rsid w:val="00BD5494"/>
    <w:rsid w:val="00BD6129"/>
    <w:rsid w:val="00BD72A6"/>
    <w:rsid w:val="00BD7329"/>
    <w:rsid w:val="00BD777F"/>
    <w:rsid w:val="00BE04CC"/>
    <w:rsid w:val="00BE1EB0"/>
    <w:rsid w:val="00BE2C5E"/>
    <w:rsid w:val="00BE2DC2"/>
    <w:rsid w:val="00BE33B9"/>
    <w:rsid w:val="00BE3E52"/>
    <w:rsid w:val="00BE442D"/>
    <w:rsid w:val="00BE4ED6"/>
    <w:rsid w:val="00BE50E2"/>
    <w:rsid w:val="00BE54F3"/>
    <w:rsid w:val="00BE57C5"/>
    <w:rsid w:val="00BE5F67"/>
    <w:rsid w:val="00BE656B"/>
    <w:rsid w:val="00BE7920"/>
    <w:rsid w:val="00BF044A"/>
    <w:rsid w:val="00BF0A36"/>
    <w:rsid w:val="00BF13CB"/>
    <w:rsid w:val="00BF145D"/>
    <w:rsid w:val="00BF1E46"/>
    <w:rsid w:val="00BF2A3A"/>
    <w:rsid w:val="00BF2B4B"/>
    <w:rsid w:val="00BF2CD1"/>
    <w:rsid w:val="00BF31AB"/>
    <w:rsid w:val="00BF38D4"/>
    <w:rsid w:val="00BF4B6A"/>
    <w:rsid w:val="00BF4C61"/>
    <w:rsid w:val="00BF5135"/>
    <w:rsid w:val="00BF635F"/>
    <w:rsid w:val="00BF78D0"/>
    <w:rsid w:val="00C001F4"/>
    <w:rsid w:val="00C00312"/>
    <w:rsid w:val="00C00828"/>
    <w:rsid w:val="00C0093F"/>
    <w:rsid w:val="00C009F5"/>
    <w:rsid w:val="00C01129"/>
    <w:rsid w:val="00C01875"/>
    <w:rsid w:val="00C01DD9"/>
    <w:rsid w:val="00C02239"/>
    <w:rsid w:val="00C022E1"/>
    <w:rsid w:val="00C0398D"/>
    <w:rsid w:val="00C049D6"/>
    <w:rsid w:val="00C05439"/>
    <w:rsid w:val="00C05C3D"/>
    <w:rsid w:val="00C05C55"/>
    <w:rsid w:val="00C071AC"/>
    <w:rsid w:val="00C074D9"/>
    <w:rsid w:val="00C07D83"/>
    <w:rsid w:val="00C10416"/>
    <w:rsid w:val="00C109A2"/>
    <w:rsid w:val="00C110CD"/>
    <w:rsid w:val="00C112ED"/>
    <w:rsid w:val="00C1130F"/>
    <w:rsid w:val="00C11707"/>
    <w:rsid w:val="00C11E4C"/>
    <w:rsid w:val="00C127C1"/>
    <w:rsid w:val="00C12E95"/>
    <w:rsid w:val="00C12F79"/>
    <w:rsid w:val="00C13EF6"/>
    <w:rsid w:val="00C14954"/>
    <w:rsid w:val="00C1530A"/>
    <w:rsid w:val="00C16347"/>
    <w:rsid w:val="00C16538"/>
    <w:rsid w:val="00C179B0"/>
    <w:rsid w:val="00C20245"/>
    <w:rsid w:val="00C20CA6"/>
    <w:rsid w:val="00C21AD6"/>
    <w:rsid w:val="00C226F9"/>
    <w:rsid w:val="00C23398"/>
    <w:rsid w:val="00C23854"/>
    <w:rsid w:val="00C23AC1"/>
    <w:rsid w:val="00C23B23"/>
    <w:rsid w:val="00C2428B"/>
    <w:rsid w:val="00C24805"/>
    <w:rsid w:val="00C24A2E"/>
    <w:rsid w:val="00C24BD2"/>
    <w:rsid w:val="00C25308"/>
    <w:rsid w:val="00C254C2"/>
    <w:rsid w:val="00C267A9"/>
    <w:rsid w:val="00C26C22"/>
    <w:rsid w:val="00C27645"/>
    <w:rsid w:val="00C27B03"/>
    <w:rsid w:val="00C3089B"/>
    <w:rsid w:val="00C31883"/>
    <w:rsid w:val="00C32978"/>
    <w:rsid w:val="00C333C3"/>
    <w:rsid w:val="00C33F03"/>
    <w:rsid w:val="00C33FC8"/>
    <w:rsid w:val="00C349E5"/>
    <w:rsid w:val="00C34B40"/>
    <w:rsid w:val="00C34BC2"/>
    <w:rsid w:val="00C35836"/>
    <w:rsid w:val="00C35CF9"/>
    <w:rsid w:val="00C407A3"/>
    <w:rsid w:val="00C40DCE"/>
    <w:rsid w:val="00C419A1"/>
    <w:rsid w:val="00C41CD3"/>
    <w:rsid w:val="00C42300"/>
    <w:rsid w:val="00C43438"/>
    <w:rsid w:val="00C44073"/>
    <w:rsid w:val="00C44264"/>
    <w:rsid w:val="00C4489C"/>
    <w:rsid w:val="00C46251"/>
    <w:rsid w:val="00C46913"/>
    <w:rsid w:val="00C46927"/>
    <w:rsid w:val="00C46BD1"/>
    <w:rsid w:val="00C473F4"/>
    <w:rsid w:val="00C4782B"/>
    <w:rsid w:val="00C4790F"/>
    <w:rsid w:val="00C47FC0"/>
    <w:rsid w:val="00C5048D"/>
    <w:rsid w:val="00C51101"/>
    <w:rsid w:val="00C5189F"/>
    <w:rsid w:val="00C51D43"/>
    <w:rsid w:val="00C51DEE"/>
    <w:rsid w:val="00C52489"/>
    <w:rsid w:val="00C52736"/>
    <w:rsid w:val="00C528CC"/>
    <w:rsid w:val="00C52B90"/>
    <w:rsid w:val="00C52E2A"/>
    <w:rsid w:val="00C52F10"/>
    <w:rsid w:val="00C5372A"/>
    <w:rsid w:val="00C53ABD"/>
    <w:rsid w:val="00C53AD3"/>
    <w:rsid w:val="00C53C94"/>
    <w:rsid w:val="00C54D54"/>
    <w:rsid w:val="00C550BD"/>
    <w:rsid w:val="00C5532E"/>
    <w:rsid w:val="00C57741"/>
    <w:rsid w:val="00C57901"/>
    <w:rsid w:val="00C579C1"/>
    <w:rsid w:val="00C57ABA"/>
    <w:rsid w:val="00C60202"/>
    <w:rsid w:val="00C60271"/>
    <w:rsid w:val="00C6074F"/>
    <w:rsid w:val="00C62055"/>
    <w:rsid w:val="00C62568"/>
    <w:rsid w:val="00C6296C"/>
    <w:rsid w:val="00C629CA"/>
    <w:rsid w:val="00C62EA4"/>
    <w:rsid w:val="00C63245"/>
    <w:rsid w:val="00C64143"/>
    <w:rsid w:val="00C6434D"/>
    <w:rsid w:val="00C64761"/>
    <w:rsid w:val="00C64CF4"/>
    <w:rsid w:val="00C64DBB"/>
    <w:rsid w:val="00C652E5"/>
    <w:rsid w:val="00C65967"/>
    <w:rsid w:val="00C66B54"/>
    <w:rsid w:val="00C66C21"/>
    <w:rsid w:val="00C670E7"/>
    <w:rsid w:val="00C67446"/>
    <w:rsid w:val="00C67460"/>
    <w:rsid w:val="00C707E6"/>
    <w:rsid w:val="00C70962"/>
    <w:rsid w:val="00C70DB2"/>
    <w:rsid w:val="00C71435"/>
    <w:rsid w:val="00C71668"/>
    <w:rsid w:val="00C71674"/>
    <w:rsid w:val="00C71E52"/>
    <w:rsid w:val="00C733F7"/>
    <w:rsid w:val="00C73C02"/>
    <w:rsid w:val="00C73C10"/>
    <w:rsid w:val="00C748AA"/>
    <w:rsid w:val="00C74FCC"/>
    <w:rsid w:val="00C7555E"/>
    <w:rsid w:val="00C755F3"/>
    <w:rsid w:val="00C7566A"/>
    <w:rsid w:val="00C761C4"/>
    <w:rsid w:val="00C765DC"/>
    <w:rsid w:val="00C768AC"/>
    <w:rsid w:val="00C7697F"/>
    <w:rsid w:val="00C7716A"/>
    <w:rsid w:val="00C77312"/>
    <w:rsid w:val="00C779C2"/>
    <w:rsid w:val="00C80109"/>
    <w:rsid w:val="00C8136C"/>
    <w:rsid w:val="00C8186C"/>
    <w:rsid w:val="00C81BE0"/>
    <w:rsid w:val="00C827ED"/>
    <w:rsid w:val="00C82FAC"/>
    <w:rsid w:val="00C82FFA"/>
    <w:rsid w:val="00C835CE"/>
    <w:rsid w:val="00C8395A"/>
    <w:rsid w:val="00C83D10"/>
    <w:rsid w:val="00C83FA1"/>
    <w:rsid w:val="00C84032"/>
    <w:rsid w:val="00C84A1B"/>
    <w:rsid w:val="00C84D7D"/>
    <w:rsid w:val="00C84DB1"/>
    <w:rsid w:val="00C84FFC"/>
    <w:rsid w:val="00C85521"/>
    <w:rsid w:val="00C85546"/>
    <w:rsid w:val="00C856C0"/>
    <w:rsid w:val="00C8570A"/>
    <w:rsid w:val="00C85D88"/>
    <w:rsid w:val="00C863EE"/>
    <w:rsid w:val="00C92646"/>
    <w:rsid w:val="00C92EB6"/>
    <w:rsid w:val="00C9316A"/>
    <w:rsid w:val="00C9335F"/>
    <w:rsid w:val="00C937E7"/>
    <w:rsid w:val="00C93B5E"/>
    <w:rsid w:val="00C93E27"/>
    <w:rsid w:val="00C9470E"/>
    <w:rsid w:val="00C95D8D"/>
    <w:rsid w:val="00C97C7F"/>
    <w:rsid w:val="00CA2283"/>
    <w:rsid w:val="00CA28C0"/>
    <w:rsid w:val="00CA2AEF"/>
    <w:rsid w:val="00CA2CA3"/>
    <w:rsid w:val="00CA325F"/>
    <w:rsid w:val="00CA33B8"/>
    <w:rsid w:val="00CA33C9"/>
    <w:rsid w:val="00CA378F"/>
    <w:rsid w:val="00CA4A27"/>
    <w:rsid w:val="00CA57C3"/>
    <w:rsid w:val="00CA588D"/>
    <w:rsid w:val="00CA59E9"/>
    <w:rsid w:val="00CA6B5B"/>
    <w:rsid w:val="00CA6BC5"/>
    <w:rsid w:val="00CA6BFA"/>
    <w:rsid w:val="00CA6DD8"/>
    <w:rsid w:val="00CA70E7"/>
    <w:rsid w:val="00CA7BC0"/>
    <w:rsid w:val="00CA7E46"/>
    <w:rsid w:val="00CB0ACF"/>
    <w:rsid w:val="00CB1582"/>
    <w:rsid w:val="00CB1ED1"/>
    <w:rsid w:val="00CB22B7"/>
    <w:rsid w:val="00CB31DA"/>
    <w:rsid w:val="00CB3243"/>
    <w:rsid w:val="00CB388F"/>
    <w:rsid w:val="00CB438D"/>
    <w:rsid w:val="00CB4F0D"/>
    <w:rsid w:val="00CB5032"/>
    <w:rsid w:val="00CB6142"/>
    <w:rsid w:val="00CB6C94"/>
    <w:rsid w:val="00CB7DF6"/>
    <w:rsid w:val="00CB7F00"/>
    <w:rsid w:val="00CB7FBA"/>
    <w:rsid w:val="00CC0617"/>
    <w:rsid w:val="00CC0ED4"/>
    <w:rsid w:val="00CC110D"/>
    <w:rsid w:val="00CC2E3E"/>
    <w:rsid w:val="00CC303F"/>
    <w:rsid w:val="00CC3C96"/>
    <w:rsid w:val="00CC3FC3"/>
    <w:rsid w:val="00CC4628"/>
    <w:rsid w:val="00CC58FF"/>
    <w:rsid w:val="00CC64FF"/>
    <w:rsid w:val="00CD077C"/>
    <w:rsid w:val="00CD0AF5"/>
    <w:rsid w:val="00CD19A1"/>
    <w:rsid w:val="00CD342A"/>
    <w:rsid w:val="00CD3940"/>
    <w:rsid w:val="00CD399D"/>
    <w:rsid w:val="00CD3B29"/>
    <w:rsid w:val="00CD3CE5"/>
    <w:rsid w:val="00CD3CF8"/>
    <w:rsid w:val="00CD47E9"/>
    <w:rsid w:val="00CD5D41"/>
    <w:rsid w:val="00CD60F4"/>
    <w:rsid w:val="00CD6D96"/>
    <w:rsid w:val="00CD7343"/>
    <w:rsid w:val="00CD7B39"/>
    <w:rsid w:val="00CE00AA"/>
    <w:rsid w:val="00CE055B"/>
    <w:rsid w:val="00CE05C5"/>
    <w:rsid w:val="00CE0F4C"/>
    <w:rsid w:val="00CE2011"/>
    <w:rsid w:val="00CE2072"/>
    <w:rsid w:val="00CE27C8"/>
    <w:rsid w:val="00CE2F14"/>
    <w:rsid w:val="00CE4ECB"/>
    <w:rsid w:val="00CE52B8"/>
    <w:rsid w:val="00CE65A4"/>
    <w:rsid w:val="00CE6617"/>
    <w:rsid w:val="00CE6A0B"/>
    <w:rsid w:val="00CE6C80"/>
    <w:rsid w:val="00CE7BF6"/>
    <w:rsid w:val="00CF0537"/>
    <w:rsid w:val="00CF0950"/>
    <w:rsid w:val="00CF117C"/>
    <w:rsid w:val="00CF1B1A"/>
    <w:rsid w:val="00CF2A11"/>
    <w:rsid w:val="00CF304C"/>
    <w:rsid w:val="00CF3B07"/>
    <w:rsid w:val="00CF4819"/>
    <w:rsid w:val="00CF4C13"/>
    <w:rsid w:val="00CF590F"/>
    <w:rsid w:val="00CF62E0"/>
    <w:rsid w:val="00CF6384"/>
    <w:rsid w:val="00CF6902"/>
    <w:rsid w:val="00CF765C"/>
    <w:rsid w:val="00CF7B1F"/>
    <w:rsid w:val="00D00601"/>
    <w:rsid w:val="00D013B4"/>
    <w:rsid w:val="00D01652"/>
    <w:rsid w:val="00D023A9"/>
    <w:rsid w:val="00D02B8F"/>
    <w:rsid w:val="00D03C04"/>
    <w:rsid w:val="00D0401F"/>
    <w:rsid w:val="00D048E4"/>
    <w:rsid w:val="00D05C62"/>
    <w:rsid w:val="00D06E88"/>
    <w:rsid w:val="00D0767D"/>
    <w:rsid w:val="00D076BE"/>
    <w:rsid w:val="00D10913"/>
    <w:rsid w:val="00D10E4E"/>
    <w:rsid w:val="00D1146C"/>
    <w:rsid w:val="00D11F90"/>
    <w:rsid w:val="00D12B8A"/>
    <w:rsid w:val="00D12D1D"/>
    <w:rsid w:val="00D13527"/>
    <w:rsid w:val="00D14CE8"/>
    <w:rsid w:val="00D15C3D"/>
    <w:rsid w:val="00D15E4E"/>
    <w:rsid w:val="00D16C42"/>
    <w:rsid w:val="00D17601"/>
    <w:rsid w:val="00D207AA"/>
    <w:rsid w:val="00D2096A"/>
    <w:rsid w:val="00D20D6E"/>
    <w:rsid w:val="00D21300"/>
    <w:rsid w:val="00D22F7B"/>
    <w:rsid w:val="00D230DC"/>
    <w:rsid w:val="00D23583"/>
    <w:rsid w:val="00D23867"/>
    <w:rsid w:val="00D23F29"/>
    <w:rsid w:val="00D23FA6"/>
    <w:rsid w:val="00D25403"/>
    <w:rsid w:val="00D2583E"/>
    <w:rsid w:val="00D26C9A"/>
    <w:rsid w:val="00D303E8"/>
    <w:rsid w:val="00D30455"/>
    <w:rsid w:val="00D30BBF"/>
    <w:rsid w:val="00D30F91"/>
    <w:rsid w:val="00D314DF"/>
    <w:rsid w:val="00D319A2"/>
    <w:rsid w:val="00D31A67"/>
    <w:rsid w:val="00D31BA6"/>
    <w:rsid w:val="00D335C2"/>
    <w:rsid w:val="00D335E1"/>
    <w:rsid w:val="00D33F27"/>
    <w:rsid w:val="00D35097"/>
    <w:rsid w:val="00D3545E"/>
    <w:rsid w:val="00D35503"/>
    <w:rsid w:val="00D357A4"/>
    <w:rsid w:val="00D35D60"/>
    <w:rsid w:val="00D35FEA"/>
    <w:rsid w:val="00D366E4"/>
    <w:rsid w:val="00D37F1F"/>
    <w:rsid w:val="00D40D4F"/>
    <w:rsid w:val="00D40FEB"/>
    <w:rsid w:val="00D41CA6"/>
    <w:rsid w:val="00D422BD"/>
    <w:rsid w:val="00D423AC"/>
    <w:rsid w:val="00D42C3D"/>
    <w:rsid w:val="00D44B15"/>
    <w:rsid w:val="00D44DC6"/>
    <w:rsid w:val="00D476B2"/>
    <w:rsid w:val="00D476EA"/>
    <w:rsid w:val="00D4788D"/>
    <w:rsid w:val="00D47A5C"/>
    <w:rsid w:val="00D5085B"/>
    <w:rsid w:val="00D508D8"/>
    <w:rsid w:val="00D50CCD"/>
    <w:rsid w:val="00D514E5"/>
    <w:rsid w:val="00D51C6A"/>
    <w:rsid w:val="00D5285F"/>
    <w:rsid w:val="00D532D2"/>
    <w:rsid w:val="00D53589"/>
    <w:rsid w:val="00D539D5"/>
    <w:rsid w:val="00D544D5"/>
    <w:rsid w:val="00D5489F"/>
    <w:rsid w:val="00D57897"/>
    <w:rsid w:val="00D57AA1"/>
    <w:rsid w:val="00D602DE"/>
    <w:rsid w:val="00D6096A"/>
    <w:rsid w:val="00D60ABE"/>
    <w:rsid w:val="00D60CE5"/>
    <w:rsid w:val="00D616C7"/>
    <w:rsid w:val="00D61811"/>
    <w:rsid w:val="00D61E34"/>
    <w:rsid w:val="00D62E4B"/>
    <w:rsid w:val="00D63030"/>
    <w:rsid w:val="00D632C6"/>
    <w:rsid w:val="00D63F9F"/>
    <w:rsid w:val="00D6408B"/>
    <w:rsid w:val="00D6438A"/>
    <w:rsid w:val="00D64422"/>
    <w:rsid w:val="00D646D3"/>
    <w:rsid w:val="00D648EA"/>
    <w:rsid w:val="00D64C5B"/>
    <w:rsid w:val="00D653E7"/>
    <w:rsid w:val="00D659D0"/>
    <w:rsid w:val="00D65BD4"/>
    <w:rsid w:val="00D662F2"/>
    <w:rsid w:val="00D663B8"/>
    <w:rsid w:val="00D665F1"/>
    <w:rsid w:val="00D6682E"/>
    <w:rsid w:val="00D6711E"/>
    <w:rsid w:val="00D71535"/>
    <w:rsid w:val="00D71D35"/>
    <w:rsid w:val="00D71E5F"/>
    <w:rsid w:val="00D72C09"/>
    <w:rsid w:val="00D72F84"/>
    <w:rsid w:val="00D730D4"/>
    <w:rsid w:val="00D73335"/>
    <w:rsid w:val="00D73B08"/>
    <w:rsid w:val="00D73FD2"/>
    <w:rsid w:val="00D741CA"/>
    <w:rsid w:val="00D748A0"/>
    <w:rsid w:val="00D74C04"/>
    <w:rsid w:val="00D75FCF"/>
    <w:rsid w:val="00D76A2F"/>
    <w:rsid w:val="00D80127"/>
    <w:rsid w:val="00D804E2"/>
    <w:rsid w:val="00D804E8"/>
    <w:rsid w:val="00D805D1"/>
    <w:rsid w:val="00D81FB3"/>
    <w:rsid w:val="00D82CCE"/>
    <w:rsid w:val="00D82FD7"/>
    <w:rsid w:val="00D833F5"/>
    <w:rsid w:val="00D84FA6"/>
    <w:rsid w:val="00D857B8"/>
    <w:rsid w:val="00D85C5F"/>
    <w:rsid w:val="00D85ECC"/>
    <w:rsid w:val="00D85F1F"/>
    <w:rsid w:val="00D864C7"/>
    <w:rsid w:val="00D8698D"/>
    <w:rsid w:val="00D86EB7"/>
    <w:rsid w:val="00D86EF0"/>
    <w:rsid w:val="00D8739D"/>
    <w:rsid w:val="00D900C5"/>
    <w:rsid w:val="00D91E9F"/>
    <w:rsid w:val="00D92025"/>
    <w:rsid w:val="00D9204D"/>
    <w:rsid w:val="00D921D2"/>
    <w:rsid w:val="00D92B5E"/>
    <w:rsid w:val="00D92C9D"/>
    <w:rsid w:val="00D93388"/>
    <w:rsid w:val="00D93406"/>
    <w:rsid w:val="00D93CFF"/>
    <w:rsid w:val="00D951E0"/>
    <w:rsid w:val="00D95457"/>
    <w:rsid w:val="00D95B9E"/>
    <w:rsid w:val="00D96FD8"/>
    <w:rsid w:val="00D97A7B"/>
    <w:rsid w:val="00DA07C4"/>
    <w:rsid w:val="00DA0C97"/>
    <w:rsid w:val="00DA1259"/>
    <w:rsid w:val="00DA1AAD"/>
    <w:rsid w:val="00DA1E08"/>
    <w:rsid w:val="00DA2F69"/>
    <w:rsid w:val="00DA3B98"/>
    <w:rsid w:val="00DA3DA9"/>
    <w:rsid w:val="00DA3E5F"/>
    <w:rsid w:val="00DA4457"/>
    <w:rsid w:val="00DA48A0"/>
    <w:rsid w:val="00DA4A52"/>
    <w:rsid w:val="00DA4C37"/>
    <w:rsid w:val="00DA4FBC"/>
    <w:rsid w:val="00DA5741"/>
    <w:rsid w:val="00DA5DA9"/>
    <w:rsid w:val="00DA61B9"/>
    <w:rsid w:val="00DA6A94"/>
    <w:rsid w:val="00DA7457"/>
    <w:rsid w:val="00DA7AC0"/>
    <w:rsid w:val="00DA7B73"/>
    <w:rsid w:val="00DB0425"/>
    <w:rsid w:val="00DB1083"/>
    <w:rsid w:val="00DB1B31"/>
    <w:rsid w:val="00DB1B4E"/>
    <w:rsid w:val="00DB1CAD"/>
    <w:rsid w:val="00DB1ED6"/>
    <w:rsid w:val="00DB2995"/>
    <w:rsid w:val="00DB2ED0"/>
    <w:rsid w:val="00DB3833"/>
    <w:rsid w:val="00DB38F0"/>
    <w:rsid w:val="00DB3EE8"/>
    <w:rsid w:val="00DB41B2"/>
    <w:rsid w:val="00DB4701"/>
    <w:rsid w:val="00DB4E76"/>
    <w:rsid w:val="00DB563C"/>
    <w:rsid w:val="00DB58CE"/>
    <w:rsid w:val="00DB59C0"/>
    <w:rsid w:val="00DB5EA3"/>
    <w:rsid w:val="00DB6CB8"/>
    <w:rsid w:val="00DB6CDE"/>
    <w:rsid w:val="00DB7222"/>
    <w:rsid w:val="00DC0063"/>
    <w:rsid w:val="00DC0111"/>
    <w:rsid w:val="00DC0146"/>
    <w:rsid w:val="00DC01FE"/>
    <w:rsid w:val="00DC03EE"/>
    <w:rsid w:val="00DC0E6F"/>
    <w:rsid w:val="00DC17D3"/>
    <w:rsid w:val="00DC36B8"/>
    <w:rsid w:val="00DC416A"/>
    <w:rsid w:val="00DC53F2"/>
    <w:rsid w:val="00DC60A4"/>
    <w:rsid w:val="00DC6215"/>
    <w:rsid w:val="00DC6B01"/>
    <w:rsid w:val="00DC7797"/>
    <w:rsid w:val="00DC7A22"/>
    <w:rsid w:val="00DC7E53"/>
    <w:rsid w:val="00DD078A"/>
    <w:rsid w:val="00DD1737"/>
    <w:rsid w:val="00DD2250"/>
    <w:rsid w:val="00DD24F9"/>
    <w:rsid w:val="00DD25A9"/>
    <w:rsid w:val="00DD34E1"/>
    <w:rsid w:val="00DD45E7"/>
    <w:rsid w:val="00DD54D1"/>
    <w:rsid w:val="00DD5846"/>
    <w:rsid w:val="00DD6248"/>
    <w:rsid w:val="00DD6722"/>
    <w:rsid w:val="00DD6D28"/>
    <w:rsid w:val="00DD71F6"/>
    <w:rsid w:val="00DD7667"/>
    <w:rsid w:val="00DD777C"/>
    <w:rsid w:val="00DD79EF"/>
    <w:rsid w:val="00DD7E93"/>
    <w:rsid w:val="00DE0D2F"/>
    <w:rsid w:val="00DE0D75"/>
    <w:rsid w:val="00DE0E23"/>
    <w:rsid w:val="00DE0F5A"/>
    <w:rsid w:val="00DE19EB"/>
    <w:rsid w:val="00DE1DD0"/>
    <w:rsid w:val="00DE3234"/>
    <w:rsid w:val="00DE3A42"/>
    <w:rsid w:val="00DE48B7"/>
    <w:rsid w:val="00DE5B0F"/>
    <w:rsid w:val="00DE60BF"/>
    <w:rsid w:val="00DE6294"/>
    <w:rsid w:val="00DF01FA"/>
    <w:rsid w:val="00DF062E"/>
    <w:rsid w:val="00DF0FE3"/>
    <w:rsid w:val="00DF1E26"/>
    <w:rsid w:val="00DF2293"/>
    <w:rsid w:val="00DF2413"/>
    <w:rsid w:val="00DF2CB1"/>
    <w:rsid w:val="00DF309A"/>
    <w:rsid w:val="00DF3939"/>
    <w:rsid w:val="00DF3CE1"/>
    <w:rsid w:val="00DF3E52"/>
    <w:rsid w:val="00DF43E5"/>
    <w:rsid w:val="00DF57D8"/>
    <w:rsid w:val="00DF5C54"/>
    <w:rsid w:val="00DF5F79"/>
    <w:rsid w:val="00DF5FFB"/>
    <w:rsid w:val="00DF6575"/>
    <w:rsid w:val="00DF66FB"/>
    <w:rsid w:val="00DF692F"/>
    <w:rsid w:val="00DF69F9"/>
    <w:rsid w:val="00DF77B5"/>
    <w:rsid w:val="00E00E33"/>
    <w:rsid w:val="00E01BEF"/>
    <w:rsid w:val="00E02579"/>
    <w:rsid w:val="00E02B50"/>
    <w:rsid w:val="00E02F9F"/>
    <w:rsid w:val="00E03075"/>
    <w:rsid w:val="00E04B3F"/>
    <w:rsid w:val="00E05500"/>
    <w:rsid w:val="00E05BED"/>
    <w:rsid w:val="00E060C1"/>
    <w:rsid w:val="00E06B1E"/>
    <w:rsid w:val="00E07085"/>
    <w:rsid w:val="00E07252"/>
    <w:rsid w:val="00E07787"/>
    <w:rsid w:val="00E07A28"/>
    <w:rsid w:val="00E07B1B"/>
    <w:rsid w:val="00E10AAF"/>
    <w:rsid w:val="00E10DE2"/>
    <w:rsid w:val="00E11D49"/>
    <w:rsid w:val="00E12A24"/>
    <w:rsid w:val="00E132EE"/>
    <w:rsid w:val="00E13724"/>
    <w:rsid w:val="00E14296"/>
    <w:rsid w:val="00E143B9"/>
    <w:rsid w:val="00E145CE"/>
    <w:rsid w:val="00E147D5"/>
    <w:rsid w:val="00E14AB8"/>
    <w:rsid w:val="00E14B24"/>
    <w:rsid w:val="00E14C0E"/>
    <w:rsid w:val="00E14C2B"/>
    <w:rsid w:val="00E1514F"/>
    <w:rsid w:val="00E1553C"/>
    <w:rsid w:val="00E1577C"/>
    <w:rsid w:val="00E164E5"/>
    <w:rsid w:val="00E16642"/>
    <w:rsid w:val="00E17011"/>
    <w:rsid w:val="00E174A3"/>
    <w:rsid w:val="00E17868"/>
    <w:rsid w:val="00E1787C"/>
    <w:rsid w:val="00E17A04"/>
    <w:rsid w:val="00E20A6C"/>
    <w:rsid w:val="00E20C55"/>
    <w:rsid w:val="00E21DAE"/>
    <w:rsid w:val="00E21F21"/>
    <w:rsid w:val="00E2249E"/>
    <w:rsid w:val="00E22622"/>
    <w:rsid w:val="00E2282E"/>
    <w:rsid w:val="00E22B76"/>
    <w:rsid w:val="00E22E91"/>
    <w:rsid w:val="00E234F1"/>
    <w:rsid w:val="00E241ED"/>
    <w:rsid w:val="00E24575"/>
    <w:rsid w:val="00E24594"/>
    <w:rsid w:val="00E24734"/>
    <w:rsid w:val="00E24E3A"/>
    <w:rsid w:val="00E25AF8"/>
    <w:rsid w:val="00E264EC"/>
    <w:rsid w:val="00E26684"/>
    <w:rsid w:val="00E26C55"/>
    <w:rsid w:val="00E26F6C"/>
    <w:rsid w:val="00E27E2D"/>
    <w:rsid w:val="00E300DC"/>
    <w:rsid w:val="00E304A8"/>
    <w:rsid w:val="00E31BD0"/>
    <w:rsid w:val="00E31E72"/>
    <w:rsid w:val="00E32185"/>
    <w:rsid w:val="00E3225F"/>
    <w:rsid w:val="00E32E38"/>
    <w:rsid w:val="00E338F7"/>
    <w:rsid w:val="00E33E02"/>
    <w:rsid w:val="00E3468B"/>
    <w:rsid w:val="00E34CA3"/>
    <w:rsid w:val="00E35170"/>
    <w:rsid w:val="00E35C4A"/>
    <w:rsid w:val="00E36D39"/>
    <w:rsid w:val="00E37A0F"/>
    <w:rsid w:val="00E37DA6"/>
    <w:rsid w:val="00E37E46"/>
    <w:rsid w:val="00E37FE3"/>
    <w:rsid w:val="00E40A12"/>
    <w:rsid w:val="00E40A17"/>
    <w:rsid w:val="00E40AF1"/>
    <w:rsid w:val="00E40EB7"/>
    <w:rsid w:val="00E43838"/>
    <w:rsid w:val="00E43AAA"/>
    <w:rsid w:val="00E44484"/>
    <w:rsid w:val="00E44C62"/>
    <w:rsid w:val="00E45563"/>
    <w:rsid w:val="00E45D2E"/>
    <w:rsid w:val="00E46464"/>
    <w:rsid w:val="00E46DFA"/>
    <w:rsid w:val="00E47B5F"/>
    <w:rsid w:val="00E47D2D"/>
    <w:rsid w:val="00E50799"/>
    <w:rsid w:val="00E50D91"/>
    <w:rsid w:val="00E513CA"/>
    <w:rsid w:val="00E52804"/>
    <w:rsid w:val="00E5387C"/>
    <w:rsid w:val="00E5402B"/>
    <w:rsid w:val="00E54E58"/>
    <w:rsid w:val="00E54EF2"/>
    <w:rsid w:val="00E556B3"/>
    <w:rsid w:val="00E559D5"/>
    <w:rsid w:val="00E56257"/>
    <w:rsid w:val="00E56BEC"/>
    <w:rsid w:val="00E56C5A"/>
    <w:rsid w:val="00E608C7"/>
    <w:rsid w:val="00E609AC"/>
    <w:rsid w:val="00E60C6A"/>
    <w:rsid w:val="00E60DC5"/>
    <w:rsid w:val="00E620DE"/>
    <w:rsid w:val="00E6278E"/>
    <w:rsid w:val="00E62E1E"/>
    <w:rsid w:val="00E634FC"/>
    <w:rsid w:val="00E63559"/>
    <w:rsid w:val="00E63D94"/>
    <w:rsid w:val="00E63F01"/>
    <w:rsid w:val="00E6467A"/>
    <w:rsid w:val="00E65807"/>
    <w:rsid w:val="00E67180"/>
    <w:rsid w:val="00E676E2"/>
    <w:rsid w:val="00E6788E"/>
    <w:rsid w:val="00E707AA"/>
    <w:rsid w:val="00E730C5"/>
    <w:rsid w:val="00E74FA5"/>
    <w:rsid w:val="00E74FD4"/>
    <w:rsid w:val="00E753A3"/>
    <w:rsid w:val="00E756A8"/>
    <w:rsid w:val="00E75B2C"/>
    <w:rsid w:val="00E76032"/>
    <w:rsid w:val="00E7662A"/>
    <w:rsid w:val="00E768F2"/>
    <w:rsid w:val="00E776FE"/>
    <w:rsid w:val="00E777FC"/>
    <w:rsid w:val="00E77E42"/>
    <w:rsid w:val="00E77E9E"/>
    <w:rsid w:val="00E80746"/>
    <w:rsid w:val="00E80DD1"/>
    <w:rsid w:val="00E812BF"/>
    <w:rsid w:val="00E8189E"/>
    <w:rsid w:val="00E81DED"/>
    <w:rsid w:val="00E82316"/>
    <w:rsid w:val="00E825B3"/>
    <w:rsid w:val="00E83E04"/>
    <w:rsid w:val="00E84548"/>
    <w:rsid w:val="00E849DE"/>
    <w:rsid w:val="00E84FAE"/>
    <w:rsid w:val="00E85325"/>
    <w:rsid w:val="00E85948"/>
    <w:rsid w:val="00E859F2"/>
    <w:rsid w:val="00E85F2C"/>
    <w:rsid w:val="00E86536"/>
    <w:rsid w:val="00E86D2B"/>
    <w:rsid w:val="00E86D7C"/>
    <w:rsid w:val="00E9167E"/>
    <w:rsid w:val="00E922A4"/>
    <w:rsid w:val="00E925CE"/>
    <w:rsid w:val="00E93042"/>
    <w:rsid w:val="00E931C1"/>
    <w:rsid w:val="00E93F3F"/>
    <w:rsid w:val="00E954D3"/>
    <w:rsid w:val="00E95710"/>
    <w:rsid w:val="00E95BB5"/>
    <w:rsid w:val="00E95FA0"/>
    <w:rsid w:val="00E9642E"/>
    <w:rsid w:val="00E965B3"/>
    <w:rsid w:val="00E967CB"/>
    <w:rsid w:val="00E96C90"/>
    <w:rsid w:val="00E9706D"/>
    <w:rsid w:val="00E972C5"/>
    <w:rsid w:val="00EA05D9"/>
    <w:rsid w:val="00EA0D6A"/>
    <w:rsid w:val="00EA1104"/>
    <w:rsid w:val="00EA14B6"/>
    <w:rsid w:val="00EA190D"/>
    <w:rsid w:val="00EA31C3"/>
    <w:rsid w:val="00EA3E14"/>
    <w:rsid w:val="00EA4A35"/>
    <w:rsid w:val="00EA5022"/>
    <w:rsid w:val="00EA51A4"/>
    <w:rsid w:val="00EA5257"/>
    <w:rsid w:val="00EA59B6"/>
    <w:rsid w:val="00EA6321"/>
    <w:rsid w:val="00EA7415"/>
    <w:rsid w:val="00EA7B3C"/>
    <w:rsid w:val="00EB0433"/>
    <w:rsid w:val="00EB15F8"/>
    <w:rsid w:val="00EB1A00"/>
    <w:rsid w:val="00EB1B11"/>
    <w:rsid w:val="00EB1B8B"/>
    <w:rsid w:val="00EB24EC"/>
    <w:rsid w:val="00EB2C5F"/>
    <w:rsid w:val="00EB3C54"/>
    <w:rsid w:val="00EB412C"/>
    <w:rsid w:val="00EB45B1"/>
    <w:rsid w:val="00EB4951"/>
    <w:rsid w:val="00EB495F"/>
    <w:rsid w:val="00EB4E1A"/>
    <w:rsid w:val="00EB56B1"/>
    <w:rsid w:val="00EB595B"/>
    <w:rsid w:val="00EB5BAF"/>
    <w:rsid w:val="00EB5EBE"/>
    <w:rsid w:val="00EB6DF6"/>
    <w:rsid w:val="00EB7BA7"/>
    <w:rsid w:val="00EB7CCE"/>
    <w:rsid w:val="00EC098E"/>
    <w:rsid w:val="00EC0BCB"/>
    <w:rsid w:val="00EC0CB1"/>
    <w:rsid w:val="00EC0E71"/>
    <w:rsid w:val="00EC1EA7"/>
    <w:rsid w:val="00EC2F44"/>
    <w:rsid w:val="00EC3C54"/>
    <w:rsid w:val="00EC49AE"/>
    <w:rsid w:val="00EC4E34"/>
    <w:rsid w:val="00EC66E1"/>
    <w:rsid w:val="00EC67FD"/>
    <w:rsid w:val="00EC7442"/>
    <w:rsid w:val="00ED04ED"/>
    <w:rsid w:val="00ED0638"/>
    <w:rsid w:val="00ED1636"/>
    <w:rsid w:val="00ED17ED"/>
    <w:rsid w:val="00ED199A"/>
    <w:rsid w:val="00ED1ED0"/>
    <w:rsid w:val="00ED2118"/>
    <w:rsid w:val="00ED21CE"/>
    <w:rsid w:val="00ED243C"/>
    <w:rsid w:val="00ED27C2"/>
    <w:rsid w:val="00ED286D"/>
    <w:rsid w:val="00ED3ECD"/>
    <w:rsid w:val="00ED410B"/>
    <w:rsid w:val="00ED4815"/>
    <w:rsid w:val="00ED4DC5"/>
    <w:rsid w:val="00ED5836"/>
    <w:rsid w:val="00ED5C6F"/>
    <w:rsid w:val="00ED5CA5"/>
    <w:rsid w:val="00ED613A"/>
    <w:rsid w:val="00ED6595"/>
    <w:rsid w:val="00ED6CFA"/>
    <w:rsid w:val="00ED6D53"/>
    <w:rsid w:val="00ED72D4"/>
    <w:rsid w:val="00EE029C"/>
    <w:rsid w:val="00EE06F3"/>
    <w:rsid w:val="00EE1855"/>
    <w:rsid w:val="00EE1E1F"/>
    <w:rsid w:val="00EE242A"/>
    <w:rsid w:val="00EE27E4"/>
    <w:rsid w:val="00EE2B68"/>
    <w:rsid w:val="00EE3733"/>
    <w:rsid w:val="00EE37A3"/>
    <w:rsid w:val="00EE395E"/>
    <w:rsid w:val="00EE4002"/>
    <w:rsid w:val="00EE4C85"/>
    <w:rsid w:val="00EE4D65"/>
    <w:rsid w:val="00EE53CD"/>
    <w:rsid w:val="00EE55F4"/>
    <w:rsid w:val="00EE5E08"/>
    <w:rsid w:val="00EE6D70"/>
    <w:rsid w:val="00EE7B1B"/>
    <w:rsid w:val="00EF01AD"/>
    <w:rsid w:val="00EF0BC8"/>
    <w:rsid w:val="00EF1386"/>
    <w:rsid w:val="00EF18EB"/>
    <w:rsid w:val="00EF2491"/>
    <w:rsid w:val="00EF256B"/>
    <w:rsid w:val="00EF309F"/>
    <w:rsid w:val="00EF33BA"/>
    <w:rsid w:val="00EF3673"/>
    <w:rsid w:val="00EF4C40"/>
    <w:rsid w:val="00EF5277"/>
    <w:rsid w:val="00EF542B"/>
    <w:rsid w:val="00EF561E"/>
    <w:rsid w:val="00EF5995"/>
    <w:rsid w:val="00EF5CAD"/>
    <w:rsid w:val="00EF611F"/>
    <w:rsid w:val="00EF76E1"/>
    <w:rsid w:val="00F004FD"/>
    <w:rsid w:val="00F02250"/>
    <w:rsid w:val="00F025EA"/>
    <w:rsid w:val="00F0274E"/>
    <w:rsid w:val="00F029AF"/>
    <w:rsid w:val="00F0338C"/>
    <w:rsid w:val="00F03B68"/>
    <w:rsid w:val="00F03EBA"/>
    <w:rsid w:val="00F04099"/>
    <w:rsid w:val="00F043AA"/>
    <w:rsid w:val="00F047E8"/>
    <w:rsid w:val="00F04B07"/>
    <w:rsid w:val="00F05B66"/>
    <w:rsid w:val="00F07230"/>
    <w:rsid w:val="00F07259"/>
    <w:rsid w:val="00F072F4"/>
    <w:rsid w:val="00F073C6"/>
    <w:rsid w:val="00F1030E"/>
    <w:rsid w:val="00F106A2"/>
    <w:rsid w:val="00F10925"/>
    <w:rsid w:val="00F109FF"/>
    <w:rsid w:val="00F12034"/>
    <w:rsid w:val="00F12327"/>
    <w:rsid w:val="00F12F6C"/>
    <w:rsid w:val="00F13DAE"/>
    <w:rsid w:val="00F13E51"/>
    <w:rsid w:val="00F15523"/>
    <w:rsid w:val="00F157D8"/>
    <w:rsid w:val="00F161AF"/>
    <w:rsid w:val="00F17421"/>
    <w:rsid w:val="00F17485"/>
    <w:rsid w:val="00F174C3"/>
    <w:rsid w:val="00F1766F"/>
    <w:rsid w:val="00F17BB8"/>
    <w:rsid w:val="00F201AD"/>
    <w:rsid w:val="00F2145D"/>
    <w:rsid w:val="00F21481"/>
    <w:rsid w:val="00F21B21"/>
    <w:rsid w:val="00F222BB"/>
    <w:rsid w:val="00F23088"/>
    <w:rsid w:val="00F23C40"/>
    <w:rsid w:val="00F23FF4"/>
    <w:rsid w:val="00F2491A"/>
    <w:rsid w:val="00F24929"/>
    <w:rsid w:val="00F24CD1"/>
    <w:rsid w:val="00F24D2B"/>
    <w:rsid w:val="00F24EF6"/>
    <w:rsid w:val="00F254E4"/>
    <w:rsid w:val="00F254F0"/>
    <w:rsid w:val="00F25974"/>
    <w:rsid w:val="00F2630A"/>
    <w:rsid w:val="00F269D8"/>
    <w:rsid w:val="00F26AAB"/>
    <w:rsid w:val="00F26F5D"/>
    <w:rsid w:val="00F27CAC"/>
    <w:rsid w:val="00F309A8"/>
    <w:rsid w:val="00F314D0"/>
    <w:rsid w:val="00F3179C"/>
    <w:rsid w:val="00F31BAF"/>
    <w:rsid w:val="00F32C2D"/>
    <w:rsid w:val="00F330F3"/>
    <w:rsid w:val="00F3381E"/>
    <w:rsid w:val="00F34B05"/>
    <w:rsid w:val="00F34C92"/>
    <w:rsid w:val="00F352CC"/>
    <w:rsid w:val="00F3582F"/>
    <w:rsid w:val="00F35B44"/>
    <w:rsid w:val="00F35D19"/>
    <w:rsid w:val="00F35E50"/>
    <w:rsid w:val="00F36789"/>
    <w:rsid w:val="00F36AD3"/>
    <w:rsid w:val="00F377AE"/>
    <w:rsid w:val="00F37E3C"/>
    <w:rsid w:val="00F407CF"/>
    <w:rsid w:val="00F40A18"/>
    <w:rsid w:val="00F40CA2"/>
    <w:rsid w:val="00F41269"/>
    <w:rsid w:val="00F41319"/>
    <w:rsid w:val="00F41EA0"/>
    <w:rsid w:val="00F4251A"/>
    <w:rsid w:val="00F432FE"/>
    <w:rsid w:val="00F442F4"/>
    <w:rsid w:val="00F44459"/>
    <w:rsid w:val="00F44B13"/>
    <w:rsid w:val="00F44FC4"/>
    <w:rsid w:val="00F455AA"/>
    <w:rsid w:val="00F459A7"/>
    <w:rsid w:val="00F45BE7"/>
    <w:rsid w:val="00F4626A"/>
    <w:rsid w:val="00F463D7"/>
    <w:rsid w:val="00F469F5"/>
    <w:rsid w:val="00F471FE"/>
    <w:rsid w:val="00F478D6"/>
    <w:rsid w:val="00F47B3B"/>
    <w:rsid w:val="00F50163"/>
    <w:rsid w:val="00F50C96"/>
    <w:rsid w:val="00F50CAF"/>
    <w:rsid w:val="00F50FE0"/>
    <w:rsid w:val="00F510E2"/>
    <w:rsid w:val="00F515F1"/>
    <w:rsid w:val="00F51893"/>
    <w:rsid w:val="00F526FD"/>
    <w:rsid w:val="00F5273A"/>
    <w:rsid w:val="00F52C0B"/>
    <w:rsid w:val="00F52D6B"/>
    <w:rsid w:val="00F52E18"/>
    <w:rsid w:val="00F535E2"/>
    <w:rsid w:val="00F54516"/>
    <w:rsid w:val="00F54574"/>
    <w:rsid w:val="00F546FB"/>
    <w:rsid w:val="00F54C03"/>
    <w:rsid w:val="00F5508F"/>
    <w:rsid w:val="00F55335"/>
    <w:rsid w:val="00F55CF7"/>
    <w:rsid w:val="00F55D79"/>
    <w:rsid w:val="00F57D1C"/>
    <w:rsid w:val="00F60631"/>
    <w:rsid w:val="00F6077A"/>
    <w:rsid w:val="00F6086A"/>
    <w:rsid w:val="00F60DFF"/>
    <w:rsid w:val="00F6169B"/>
    <w:rsid w:val="00F61DC2"/>
    <w:rsid w:val="00F62824"/>
    <w:rsid w:val="00F62D7C"/>
    <w:rsid w:val="00F634C8"/>
    <w:rsid w:val="00F6368E"/>
    <w:rsid w:val="00F63AB6"/>
    <w:rsid w:val="00F64B99"/>
    <w:rsid w:val="00F64D34"/>
    <w:rsid w:val="00F662B0"/>
    <w:rsid w:val="00F66E5D"/>
    <w:rsid w:val="00F67155"/>
    <w:rsid w:val="00F67CFC"/>
    <w:rsid w:val="00F700C0"/>
    <w:rsid w:val="00F7058F"/>
    <w:rsid w:val="00F7086C"/>
    <w:rsid w:val="00F70D21"/>
    <w:rsid w:val="00F70FEF"/>
    <w:rsid w:val="00F717D6"/>
    <w:rsid w:val="00F71D0D"/>
    <w:rsid w:val="00F72295"/>
    <w:rsid w:val="00F7247A"/>
    <w:rsid w:val="00F73493"/>
    <w:rsid w:val="00F73C13"/>
    <w:rsid w:val="00F73F06"/>
    <w:rsid w:val="00F74469"/>
    <w:rsid w:val="00F74F3A"/>
    <w:rsid w:val="00F74FB1"/>
    <w:rsid w:val="00F75C02"/>
    <w:rsid w:val="00F769F6"/>
    <w:rsid w:val="00F77B6B"/>
    <w:rsid w:val="00F77ECB"/>
    <w:rsid w:val="00F8004D"/>
    <w:rsid w:val="00F80602"/>
    <w:rsid w:val="00F81936"/>
    <w:rsid w:val="00F81BF8"/>
    <w:rsid w:val="00F81E47"/>
    <w:rsid w:val="00F82132"/>
    <w:rsid w:val="00F824EF"/>
    <w:rsid w:val="00F8272E"/>
    <w:rsid w:val="00F83AAE"/>
    <w:rsid w:val="00F843AB"/>
    <w:rsid w:val="00F84408"/>
    <w:rsid w:val="00F848A2"/>
    <w:rsid w:val="00F84D2F"/>
    <w:rsid w:val="00F850C9"/>
    <w:rsid w:val="00F86474"/>
    <w:rsid w:val="00F868B4"/>
    <w:rsid w:val="00F8730A"/>
    <w:rsid w:val="00F87485"/>
    <w:rsid w:val="00F8760B"/>
    <w:rsid w:val="00F87893"/>
    <w:rsid w:val="00F87904"/>
    <w:rsid w:val="00F87D12"/>
    <w:rsid w:val="00F9016F"/>
    <w:rsid w:val="00F90601"/>
    <w:rsid w:val="00F91017"/>
    <w:rsid w:val="00F91107"/>
    <w:rsid w:val="00F91B61"/>
    <w:rsid w:val="00F91C98"/>
    <w:rsid w:val="00F92BF9"/>
    <w:rsid w:val="00F93020"/>
    <w:rsid w:val="00F9329A"/>
    <w:rsid w:val="00F93703"/>
    <w:rsid w:val="00F93DFC"/>
    <w:rsid w:val="00F946E7"/>
    <w:rsid w:val="00F97740"/>
    <w:rsid w:val="00F97851"/>
    <w:rsid w:val="00FA1B4E"/>
    <w:rsid w:val="00FA25B2"/>
    <w:rsid w:val="00FA273C"/>
    <w:rsid w:val="00FA2D3C"/>
    <w:rsid w:val="00FA3F31"/>
    <w:rsid w:val="00FA47E9"/>
    <w:rsid w:val="00FA78FD"/>
    <w:rsid w:val="00FA799F"/>
    <w:rsid w:val="00FA7D5B"/>
    <w:rsid w:val="00FB0540"/>
    <w:rsid w:val="00FB11BE"/>
    <w:rsid w:val="00FB1357"/>
    <w:rsid w:val="00FB1799"/>
    <w:rsid w:val="00FB1B56"/>
    <w:rsid w:val="00FB240A"/>
    <w:rsid w:val="00FB27F1"/>
    <w:rsid w:val="00FB285C"/>
    <w:rsid w:val="00FB2C01"/>
    <w:rsid w:val="00FB31E7"/>
    <w:rsid w:val="00FB4402"/>
    <w:rsid w:val="00FB4C6F"/>
    <w:rsid w:val="00FB561D"/>
    <w:rsid w:val="00FB5F7A"/>
    <w:rsid w:val="00FB6BB1"/>
    <w:rsid w:val="00FC134C"/>
    <w:rsid w:val="00FC15CD"/>
    <w:rsid w:val="00FC173A"/>
    <w:rsid w:val="00FC17A5"/>
    <w:rsid w:val="00FC1807"/>
    <w:rsid w:val="00FC41EC"/>
    <w:rsid w:val="00FC4DD2"/>
    <w:rsid w:val="00FC4FCA"/>
    <w:rsid w:val="00FC5380"/>
    <w:rsid w:val="00FC5E76"/>
    <w:rsid w:val="00FC62A2"/>
    <w:rsid w:val="00FC6463"/>
    <w:rsid w:val="00FC69CF"/>
    <w:rsid w:val="00FC7059"/>
    <w:rsid w:val="00FC7214"/>
    <w:rsid w:val="00FC78B8"/>
    <w:rsid w:val="00FC7B53"/>
    <w:rsid w:val="00FC7FB3"/>
    <w:rsid w:val="00FD01CD"/>
    <w:rsid w:val="00FD058F"/>
    <w:rsid w:val="00FD09CF"/>
    <w:rsid w:val="00FD0B70"/>
    <w:rsid w:val="00FD0F26"/>
    <w:rsid w:val="00FD11B8"/>
    <w:rsid w:val="00FD1440"/>
    <w:rsid w:val="00FD1489"/>
    <w:rsid w:val="00FD1494"/>
    <w:rsid w:val="00FD17D7"/>
    <w:rsid w:val="00FD1D13"/>
    <w:rsid w:val="00FD2704"/>
    <w:rsid w:val="00FD2DA9"/>
    <w:rsid w:val="00FD30AD"/>
    <w:rsid w:val="00FD35FA"/>
    <w:rsid w:val="00FD59F1"/>
    <w:rsid w:val="00FD5A75"/>
    <w:rsid w:val="00FD60DE"/>
    <w:rsid w:val="00FD66A4"/>
    <w:rsid w:val="00FD6CE4"/>
    <w:rsid w:val="00FD6FE2"/>
    <w:rsid w:val="00FD707D"/>
    <w:rsid w:val="00FD7296"/>
    <w:rsid w:val="00FD74CB"/>
    <w:rsid w:val="00FD7543"/>
    <w:rsid w:val="00FD7BF5"/>
    <w:rsid w:val="00FE008B"/>
    <w:rsid w:val="00FE0892"/>
    <w:rsid w:val="00FE1196"/>
    <w:rsid w:val="00FE185C"/>
    <w:rsid w:val="00FE1BD0"/>
    <w:rsid w:val="00FE22AC"/>
    <w:rsid w:val="00FE3C5F"/>
    <w:rsid w:val="00FE401B"/>
    <w:rsid w:val="00FE4705"/>
    <w:rsid w:val="00FE557C"/>
    <w:rsid w:val="00FE6976"/>
    <w:rsid w:val="00FE6983"/>
    <w:rsid w:val="00FE7087"/>
    <w:rsid w:val="00FF0B80"/>
    <w:rsid w:val="00FF136B"/>
    <w:rsid w:val="00FF2C37"/>
    <w:rsid w:val="00FF4C3A"/>
    <w:rsid w:val="00FF5E24"/>
    <w:rsid w:val="00FF62F4"/>
    <w:rsid w:val="00FF6438"/>
    <w:rsid w:val="00FF6519"/>
    <w:rsid w:val="5B4D24B8"/>
  </w:rsids>
  <m:mathPr>
    <m:mathFont m:val="Cambria Math"/>
    <m:brkBin m:val="before"/>
    <m:brkBinSub m:val="--"/>
    <m:smallFrac m:val="0"/>
    <m:dispDef/>
    <m:lMargin m:val="0"/>
    <m:rMargin m:val="0"/>
    <m:defJc m:val="centerGroup"/>
    <m:wrapRight/>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1A082F"/>
  <w15:docId w15:val="{7D3C1579-A477-4F5C-8E6A-C6CB7D0BB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06D46"/>
    <w:pPr>
      <w:tabs>
        <w:tab w:val="left" w:pos="567"/>
      </w:tabs>
      <w:spacing w:line="260" w:lineRule="exact"/>
    </w:pPr>
    <w:rPr>
      <w:rFonts w:eastAsia="Times New Roman"/>
      <w:sz w:val="22"/>
      <w:lang w:eastAsia="en-US"/>
    </w:rPr>
  </w:style>
  <w:style w:type="paragraph" w:styleId="Heading1">
    <w:name w:val="heading 1"/>
    <w:basedOn w:val="Normal"/>
    <w:next w:val="Normal"/>
    <w:link w:val="Heading1Char"/>
    <w:qFormat/>
    <w:rsid w:val="00F1232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F1232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rsid w:val="00F12327"/>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semiHidden/>
    <w:unhideWhenUsed/>
    <w:qFormat/>
    <w:rsid w:val="00F12327"/>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rsid w:val="00F12327"/>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F12327"/>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F12327"/>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F12327"/>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F1232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link w:val="BodyTextChar"/>
    <w:rsid w:val="00812D16"/>
    <w:pPr>
      <w:tabs>
        <w:tab w:val="clear" w:pos="567"/>
      </w:tabs>
      <w:spacing w:line="240" w:lineRule="auto"/>
    </w:pPr>
    <w:rPr>
      <w:i/>
      <w:color w:val="008000"/>
    </w:rPr>
  </w:style>
  <w:style w:type="paragraph" w:styleId="CommentText">
    <w:name w:val="annotation text"/>
    <w:aliases w:val="Annotationtext,Comment Text Char1,Comment Text Char1 Char,Comment Text Char1 Char Char,Comment Text Char1 Char Char Char,Comment Text Char1 Char Char Char Char,Comment Text Char1 Char Char Char Char Char,コメント文字列"/>
    <w:basedOn w:val="Normal"/>
    <w:link w:val="CommentTextChar"/>
    <w:rsid w:val="009C2C51"/>
    <w:rPr>
      <w:sz w:val="20"/>
    </w:rPr>
  </w:style>
  <w:style w:type="character" w:styleId="Hyperlink">
    <w:name w:val="Hyperlink"/>
    <w:uiPriority w:val="99"/>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rPr>
      <w:lang w:val="en-US"/>
    </w:r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sid w:val="00345F9C"/>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qFormat/>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sz w:val="18"/>
      <w:szCs w:val="18"/>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character" w:styleId="CommentReference">
    <w:name w:val="annotation reference"/>
    <w:uiPriority w:val="99"/>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Annotationtext Char,Comment Text Char1 Char1,Comment Text Char1 Char Char1,Comment Text Char1 Char Char Char1,Comment Text Char1 Char Char Char Char1,Comment Text Char1 Char Char Char Char Char1,コメント文字列 Char"/>
    <w:link w:val="CommentText"/>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eastAsia="en-US"/>
    </w:rPr>
  </w:style>
  <w:style w:type="paragraph" w:styleId="NormalWeb">
    <w:name w:val="Normal (Web)"/>
    <w:basedOn w:val="Normal"/>
    <w:uiPriority w:val="99"/>
    <w:unhideWhenUsed/>
    <w:rsid w:val="002062C5"/>
    <w:pPr>
      <w:tabs>
        <w:tab w:val="clear" w:pos="567"/>
      </w:tabs>
      <w:spacing w:before="100" w:beforeAutospacing="1" w:after="100" w:afterAutospacing="1" w:line="240" w:lineRule="auto"/>
    </w:pPr>
    <w:rPr>
      <w:rFonts w:eastAsia="MS Mincho"/>
      <w:sz w:val="24"/>
      <w:szCs w:val="24"/>
      <w:lang w:val="en-US" w:eastAsia="ja-JP"/>
    </w:rPr>
  </w:style>
  <w:style w:type="paragraph" w:customStyle="1" w:styleId="C-Heading3non-numbered">
    <w:name w:val="C-Heading 3 (non-numbered)"/>
    <w:basedOn w:val="Normal"/>
    <w:next w:val="Normal"/>
    <w:rsid w:val="009D48F3"/>
    <w:pPr>
      <w:keepNext/>
      <w:tabs>
        <w:tab w:val="clear" w:pos="567"/>
        <w:tab w:val="left" w:pos="1080"/>
      </w:tabs>
      <w:spacing w:before="240" w:line="240" w:lineRule="auto"/>
      <w:ind w:left="1080" w:hanging="1080"/>
      <w:outlineLvl w:val="2"/>
    </w:pPr>
    <w:rPr>
      <w:rFonts w:eastAsia="MS Mincho"/>
      <w:b/>
      <w:sz w:val="24"/>
      <w:lang w:val="en-US"/>
    </w:rPr>
  </w:style>
  <w:style w:type="table" w:styleId="TableGrid">
    <w:name w:val="Table Grid"/>
    <w:basedOn w:val="TableNormal"/>
    <w:uiPriority w:val="39"/>
    <w:rsid w:val="009D48F3"/>
    <w:rPr>
      <w:rFonts w:eastAsia="MS Mincho"/>
      <w:lang w:val="en-US"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9D48F3"/>
    <w:pPr>
      <w:tabs>
        <w:tab w:val="clear" w:pos="567"/>
      </w:tabs>
      <w:spacing w:line="240" w:lineRule="auto"/>
      <w:ind w:leftChars="400" w:left="840"/>
    </w:pPr>
    <w:rPr>
      <w:rFonts w:eastAsia="MS Mincho" w:cs="Arial"/>
      <w:sz w:val="24"/>
      <w:lang w:val="en-US"/>
    </w:rPr>
  </w:style>
  <w:style w:type="paragraph" w:customStyle="1" w:styleId="C-TableHeader">
    <w:name w:val="C-Table Header"/>
    <w:next w:val="C-TableText"/>
    <w:link w:val="C-TableHeader0"/>
    <w:rsid w:val="004316DC"/>
    <w:pPr>
      <w:keepNext/>
      <w:spacing w:before="60" w:after="60"/>
    </w:pPr>
    <w:rPr>
      <w:rFonts w:eastAsia="MS Mincho"/>
      <w:b/>
      <w:sz w:val="22"/>
      <w:lang w:val="en-US" w:eastAsia="en-US"/>
    </w:rPr>
  </w:style>
  <w:style w:type="paragraph" w:customStyle="1" w:styleId="C-TableText">
    <w:name w:val="C-Table Text"/>
    <w:link w:val="C-TableTextChar"/>
    <w:rsid w:val="004316DC"/>
    <w:pPr>
      <w:spacing w:before="60" w:after="60"/>
    </w:pPr>
    <w:rPr>
      <w:rFonts w:eastAsia="MS Mincho"/>
      <w:sz w:val="22"/>
      <w:lang w:val="en-US" w:eastAsia="en-US"/>
    </w:rPr>
  </w:style>
  <w:style w:type="paragraph" w:customStyle="1" w:styleId="C-TableFootnote">
    <w:name w:val="C-Table Footnote"/>
    <w:next w:val="Normal"/>
    <w:rsid w:val="004316DC"/>
    <w:pPr>
      <w:tabs>
        <w:tab w:val="left" w:pos="144"/>
      </w:tabs>
      <w:ind w:left="144" w:hanging="144"/>
    </w:pPr>
    <w:rPr>
      <w:rFonts w:eastAsia="MS Mincho" w:cs="Arial"/>
      <w:lang w:val="en-US" w:eastAsia="en-US"/>
    </w:rPr>
  </w:style>
  <w:style w:type="table" w:customStyle="1" w:styleId="C-Table">
    <w:name w:val="C-Table"/>
    <w:basedOn w:val="TableNormal"/>
    <w:rsid w:val="004316DC"/>
    <w:rPr>
      <w:rFonts w:eastAsia="MS Mincho"/>
      <w:lang w:val="en-US" w:eastAsia="en-US"/>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character" w:customStyle="1" w:styleId="C-TableTextChar">
    <w:name w:val="C-Table Text Char"/>
    <w:link w:val="C-TableText"/>
    <w:rsid w:val="004316DC"/>
    <w:rPr>
      <w:rFonts w:eastAsia="MS Mincho"/>
      <w:sz w:val="22"/>
      <w:lang w:val="en-US" w:eastAsia="en-US"/>
    </w:rPr>
  </w:style>
  <w:style w:type="character" w:customStyle="1" w:styleId="C-TableHeader0">
    <w:name w:val="C-Table Header (文字)"/>
    <w:link w:val="C-TableHeader"/>
    <w:rsid w:val="004316DC"/>
    <w:rPr>
      <w:rFonts w:eastAsia="MS Mincho"/>
      <w:b/>
      <w:sz w:val="22"/>
      <w:lang w:val="en-US" w:eastAsia="en-US"/>
    </w:rPr>
  </w:style>
  <w:style w:type="paragraph" w:styleId="FootnoteText">
    <w:name w:val="footnote text"/>
    <w:basedOn w:val="Normal"/>
    <w:link w:val="FootnoteTextChar"/>
    <w:rsid w:val="00957E37"/>
    <w:pPr>
      <w:tabs>
        <w:tab w:val="clear" w:pos="567"/>
      </w:tabs>
      <w:spacing w:after="160" w:line="259" w:lineRule="auto"/>
    </w:pPr>
    <w:rPr>
      <w:rFonts w:ascii="Century" w:eastAsia="MS Mincho" w:hAnsi="Century"/>
      <w:sz w:val="20"/>
      <w:szCs w:val="22"/>
      <w:lang w:val="en-US" w:eastAsia="ja-JP"/>
    </w:rPr>
  </w:style>
  <w:style w:type="character" w:customStyle="1" w:styleId="FootnoteTextChar">
    <w:name w:val="Footnote Text Char"/>
    <w:basedOn w:val="DefaultParagraphFont"/>
    <w:link w:val="FootnoteText"/>
    <w:rsid w:val="00957E37"/>
    <w:rPr>
      <w:rFonts w:ascii="Century" w:eastAsia="MS Mincho" w:hAnsi="Century"/>
      <w:szCs w:val="22"/>
      <w:lang w:val="en-US" w:eastAsia="ja-JP"/>
    </w:rPr>
  </w:style>
  <w:style w:type="character" w:styleId="FootnoteReference">
    <w:name w:val="footnote reference"/>
    <w:rsid w:val="00957E37"/>
    <w:rPr>
      <w:vertAlign w:val="superscript"/>
    </w:rPr>
  </w:style>
  <w:style w:type="paragraph" w:customStyle="1" w:styleId="paragraph">
    <w:name w:val="paragraph"/>
    <w:basedOn w:val="Normal"/>
    <w:rsid w:val="000647BC"/>
    <w:pPr>
      <w:tabs>
        <w:tab w:val="clear" w:pos="567"/>
      </w:tabs>
      <w:spacing w:line="240" w:lineRule="auto"/>
    </w:pPr>
    <w:rPr>
      <w:sz w:val="24"/>
      <w:szCs w:val="24"/>
      <w:lang w:val="en-US" w:eastAsia="ja-JP"/>
    </w:rPr>
  </w:style>
  <w:style w:type="character" w:customStyle="1" w:styleId="normaltextrun1">
    <w:name w:val="normaltextrun1"/>
    <w:basedOn w:val="DefaultParagraphFont"/>
    <w:rsid w:val="000647BC"/>
  </w:style>
  <w:style w:type="character" w:customStyle="1" w:styleId="eop">
    <w:name w:val="eop"/>
    <w:basedOn w:val="DefaultParagraphFont"/>
    <w:rsid w:val="000647BC"/>
  </w:style>
  <w:style w:type="paragraph" w:styleId="TOAHeading">
    <w:name w:val="toa heading"/>
    <w:basedOn w:val="Normal"/>
    <w:next w:val="Normal"/>
    <w:semiHidden/>
    <w:rsid w:val="00FE6983"/>
    <w:pPr>
      <w:tabs>
        <w:tab w:val="clear" w:pos="567"/>
      </w:tabs>
      <w:spacing w:before="120" w:after="160" w:line="259" w:lineRule="auto"/>
    </w:pPr>
    <w:rPr>
      <w:rFonts w:ascii="Arial" w:eastAsiaTheme="minorEastAsia" w:hAnsi="Arial" w:cstheme="minorBidi"/>
      <w:b/>
      <w:bCs/>
      <w:szCs w:val="22"/>
      <w:lang w:val="en-US" w:eastAsia="ja-JP"/>
    </w:rPr>
  </w:style>
  <w:style w:type="character" w:customStyle="1" w:styleId="C-BodyTextChar">
    <w:name w:val="C-Body Text Char"/>
    <w:basedOn w:val="DefaultParagraphFont"/>
    <w:locked/>
    <w:rsid w:val="004B09ED"/>
  </w:style>
  <w:style w:type="character" w:customStyle="1" w:styleId="C-Hyperlink">
    <w:name w:val="C-Hyperlink"/>
    <w:basedOn w:val="DefaultParagraphFont"/>
    <w:rsid w:val="004B09ED"/>
    <w:rPr>
      <w:color w:val="0000FF"/>
    </w:rPr>
  </w:style>
  <w:style w:type="paragraph" w:customStyle="1" w:styleId="Default">
    <w:name w:val="Default"/>
    <w:rsid w:val="00AF5FDE"/>
    <w:pPr>
      <w:autoSpaceDE w:val="0"/>
      <w:autoSpaceDN w:val="0"/>
      <w:adjustRightInd w:val="0"/>
    </w:pPr>
    <w:rPr>
      <w:rFonts w:ascii="Calibri" w:hAnsi="Calibri" w:cs="Calibri"/>
      <w:color w:val="000000"/>
      <w:sz w:val="24"/>
      <w:szCs w:val="24"/>
      <w:lang w:val="en-US"/>
    </w:rPr>
  </w:style>
  <w:style w:type="character" w:customStyle="1" w:styleId="UnresolvedMention1">
    <w:name w:val="Unresolved Mention1"/>
    <w:basedOn w:val="DefaultParagraphFont"/>
    <w:uiPriority w:val="99"/>
    <w:semiHidden/>
    <w:unhideWhenUsed/>
    <w:rsid w:val="00F309A8"/>
    <w:rPr>
      <w:color w:val="605E5C"/>
      <w:shd w:val="clear" w:color="auto" w:fill="E1DFDD"/>
    </w:rPr>
  </w:style>
  <w:style w:type="paragraph" w:styleId="ListBullet">
    <w:name w:val="List Bullet"/>
    <w:rsid w:val="009B31FF"/>
    <w:pPr>
      <w:numPr>
        <w:numId w:val="10"/>
      </w:numPr>
      <w:spacing w:after="120"/>
    </w:pPr>
    <w:rPr>
      <w:rFonts w:eastAsia="Times New Roman"/>
      <w:sz w:val="24"/>
      <w:szCs w:val="24"/>
      <w:lang w:val="en-US" w:eastAsia="en-US"/>
    </w:rPr>
  </w:style>
  <w:style w:type="paragraph" w:styleId="ListBullet2">
    <w:name w:val="List Bullet 2"/>
    <w:basedOn w:val="ListBullet"/>
    <w:rsid w:val="009B31FF"/>
    <w:pPr>
      <w:numPr>
        <w:ilvl w:val="1"/>
      </w:numPr>
      <w:outlineLvl w:val="1"/>
    </w:pPr>
  </w:style>
  <w:style w:type="paragraph" w:styleId="ListBullet3">
    <w:name w:val="List Bullet 3"/>
    <w:basedOn w:val="ListBullet"/>
    <w:rsid w:val="009B31FF"/>
    <w:pPr>
      <w:numPr>
        <w:ilvl w:val="2"/>
      </w:numPr>
      <w:outlineLvl w:val="2"/>
    </w:pPr>
  </w:style>
  <w:style w:type="paragraph" w:styleId="ListBullet4">
    <w:name w:val="List Bullet 4"/>
    <w:basedOn w:val="ListBullet"/>
    <w:rsid w:val="009B31FF"/>
    <w:pPr>
      <w:numPr>
        <w:ilvl w:val="3"/>
      </w:numPr>
      <w:outlineLvl w:val="3"/>
    </w:pPr>
  </w:style>
  <w:style w:type="paragraph" w:customStyle="1" w:styleId="TitleA">
    <w:name w:val="Title A"/>
    <w:basedOn w:val="Normal"/>
    <w:link w:val="TitleAChar"/>
    <w:qFormat/>
    <w:rsid w:val="00884D8B"/>
    <w:pPr>
      <w:spacing w:line="240" w:lineRule="auto"/>
      <w:jc w:val="center"/>
      <w:outlineLvl w:val="0"/>
    </w:pPr>
    <w:rPr>
      <w:b/>
    </w:rPr>
  </w:style>
  <w:style w:type="paragraph" w:customStyle="1" w:styleId="TitleB">
    <w:name w:val="Title B"/>
    <w:basedOn w:val="Normal"/>
    <w:link w:val="TitleBChar"/>
    <w:qFormat/>
    <w:rsid w:val="00884D8B"/>
    <w:pPr>
      <w:spacing w:line="240" w:lineRule="auto"/>
      <w:ind w:left="567" w:hanging="567"/>
    </w:pPr>
    <w:rPr>
      <w:b/>
      <w:noProof/>
      <w:szCs w:val="22"/>
    </w:rPr>
  </w:style>
  <w:style w:type="character" w:customStyle="1" w:styleId="TitleAChar">
    <w:name w:val="Title A Char"/>
    <w:basedOn w:val="DefaultParagraphFont"/>
    <w:link w:val="TitleA"/>
    <w:rsid w:val="00884D8B"/>
    <w:rPr>
      <w:rFonts w:eastAsia="Times New Roman"/>
      <w:b/>
      <w:sz w:val="22"/>
      <w:lang w:eastAsia="en-US"/>
    </w:rPr>
  </w:style>
  <w:style w:type="paragraph" w:styleId="Bibliography">
    <w:name w:val="Bibliography"/>
    <w:basedOn w:val="Normal"/>
    <w:next w:val="Normal"/>
    <w:uiPriority w:val="37"/>
    <w:semiHidden/>
    <w:unhideWhenUsed/>
    <w:rsid w:val="00F12327"/>
  </w:style>
  <w:style w:type="character" w:customStyle="1" w:styleId="TitleBChar">
    <w:name w:val="Title B Char"/>
    <w:basedOn w:val="DefaultParagraphFont"/>
    <w:link w:val="TitleB"/>
    <w:rsid w:val="00884D8B"/>
    <w:rPr>
      <w:rFonts w:eastAsia="Times New Roman"/>
      <w:b/>
      <w:noProof/>
      <w:sz w:val="22"/>
      <w:szCs w:val="22"/>
      <w:lang w:eastAsia="en-US"/>
    </w:rPr>
  </w:style>
  <w:style w:type="paragraph" w:styleId="BlockText">
    <w:name w:val="Block Text"/>
    <w:basedOn w:val="Normal"/>
    <w:semiHidden/>
    <w:unhideWhenUsed/>
    <w:rsid w:val="00F12327"/>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semiHidden/>
    <w:unhideWhenUsed/>
    <w:rsid w:val="00F12327"/>
    <w:pPr>
      <w:spacing w:after="120" w:line="480" w:lineRule="auto"/>
    </w:pPr>
  </w:style>
  <w:style w:type="character" w:customStyle="1" w:styleId="BodyText2Char">
    <w:name w:val="Body Text 2 Char"/>
    <w:basedOn w:val="DefaultParagraphFont"/>
    <w:link w:val="BodyText2"/>
    <w:semiHidden/>
    <w:rsid w:val="00F12327"/>
    <w:rPr>
      <w:rFonts w:eastAsia="Times New Roman"/>
      <w:sz w:val="22"/>
      <w:lang w:eastAsia="en-US"/>
    </w:rPr>
  </w:style>
  <w:style w:type="paragraph" w:styleId="BodyText3">
    <w:name w:val="Body Text 3"/>
    <w:basedOn w:val="Normal"/>
    <w:link w:val="BodyText3Char"/>
    <w:semiHidden/>
    <w:unhideWhenUsed/>
    <w:rsid w:val="00F12327"/>
    <w:pPr>
      <w:spacing w:after="120"/>
    </w:pPr>
    <w:rPr>
      <w:sz w:val="16"/>
      <w:szCs w:val="16"/>
    </w:rPr>
  </w:style>
  <w:style w:type="character" w:customStyle="1" w:styleId="BodyText3Char">
    <w:name w:val="Body Text 3 Char"/>
    <w:basedOn w:val="DefaultParagraphFont"/>
    <w:link w:val="BodyText3"/>
    <w:semiHidden/>
    <w:rsid w:val="00F12327"/>
    <w:rPr>
      <w:rFonts w:eastAsia="Times New Roman"/>
      <w:sz w:val="16"/>
      <w:szCs w:val="16"/>
      <w:lang w:eastAsia="en-US"/>
    </w:rPr>
  </w:style>
  <w:style w:type="paragraph" w:styleId="BodyTextFirstIndent">
    <w:name w:val="Body Text First Indent"/>
    <w:basedOn w:val="BodyText"/>
    <w:link w:val="BodyTextFirstIndentChar"/>
    <w:semiHidden/>
    <w:unhideWhenUsed/>
    <w:rsid w:val="00F12327"/>
    <w:pPr>
      <w:tabs>
        <w:tab w:val="left" w:pos="567"/>
      </w:tabs>
      <w:spacing w:line="260" w:lineRule="exact"/>
      <w:ind w:firstLine="360"/>
    </w:pPr>
    <w:rPr>
      <w:i w:val="0"/>
      <w:color w:val="auto"/>
    </w:rPr>
  </w:style>
  <w:style w:type="character" w:customStyle="1" w:styleId="BodyTextChar">
    <w:name w:val="Body Text Char"/>
    <w:basedOn w:val="DefaultParagraphFont"/>
    <w:link w:val="BodyText"/>
    <w:rsid w:val="00F12327"/>
    <w:rPr>
      <w:rFonts w:eastAsia="Times New Roman"/>
      <w:i/>
      <w:color w:val="008000"/>
      <w:sz w:val="22"/>
      <w:lang w:eastAsia="en-US"/>
    </w:rPr>
  </w:style>
  <w:style w:type="character" w:customStyle="1" w:styleId="BodyTextFirstIndentChar">
    <w:name w:val="Body Text First Indent Char"/>
    <w:basedOn w:val="BodyTextChar"/>
    <w:link w:val="BodyTextFirstIndent"/>
    <w:semiHidden/>
    <w:rsid w:val="00F12327"/>
    <w:rPr>
      <w:rFonts w:eastAsia="Times New Roman"/>
      <w:i w:val="0"/>
      <w:color w:val="008000"/>
      <w:sz w:val="22"/>
      <w:lang w:eastAsia="en-US"/>
    </w:rPr>
  </w:style>
  <w:style w:type="paragraph" w:styleId="BodyTextIndent">
    <w:name w:val="Body Text Indent"/>
    <w:basedOn w:val="Normal"/>
    <w:link w:val="BodyTextIndentChar"/>
    <w:semiHidden/>
    <w:unhideWhenUsed/>
    <w:rsid w:val="00F12327"/>
    <w:pPr>
      <w:spacing w:after="120"/>
      <w:ind w:left="283"/>
    </w:pPr>
  </w:style>
  <w:style w:type="character" w:customStyle="1" w:styleId="BodyTextIndentChar">
    <w:name w:val="Body Text Indent Char"/>
    <w:basedOn w:val="DefaultParagraphFont"/>
    <w:link w:val="BodyTextIndent"/>
    <w:semiHidden/>
    <w:rsid w:val="00F12327"/>
    <w:rPr>
      <w:rFonts w:eastAsia="Times New Roman"/>
      <w:sz w:val="22"/>
      <w:lang w:eastAsia="en-US"/>
    </w:rPr>
  </w:style>
  <w:style w:type="paragraph" w:styleId="BodyTextFirstIndent2">
    <w:name w:val="Body Text First Indent 2"/>
    <w:basedOn w:val="BodyTextIndent"/>
    <w:link w:val="BodyTextFirstIndent2Char"/>
    <w:semiHidden/>
    <w:unhideWhenUsed/>
    <w:rsid w:val="00F12327"/>
    <w:pPr>
      <w:spacing w:after="0"/>
      <w:ind w:left="360" w:firstLine="360"/>
    </w:pPr>
  </w:style>
  <w:style w:type="character" w:customStyle="1" w:styleId="BodyTextFirstIndent2Char">
    <w:name w:val="Body Text First Indent 2 Char"/>
    <w:basedOn w:val="BodyTextIndentChar"/>
    <w:link w:val="BodyTextFirstIndent2"/>
    <w:semiHidden/>
    <w:rsid w:val="00F12327"/>
    <w:rPr>
      <w:rFonts w:eastAsia="Times New Roman"/>
      <w:sz w:val="22"/>
      <w:lang w:eastAsia="en-US"/>
    </w:rPr>
  </w:style>
  <w:style w:type="paragraph" w:styleId="BodyTextIndent2">
    <w:name w:val="Body Text Indent 2"/>
    <w:basedOn w:val="Normal"/>
    <w:link w:val="BodyTextIndent2Char"/>
    <w:semiHidden/>
    <w:unhideWhenUsed/>
    <w:rsid w:val="00F12327"/>
    <w:pPr>
      <w:spacing w:after="120" w:line="480" w:lineRule="auto"/>
      <w:ind w:left="283"/>
    </w:pPr>
  </w:style>
  <w:style w:type="character" w:customStyle="1" w:styleId="BodyTextIndent2Char">
    <w:name w:val="Body Text Indent 2 Char"/>
    <w:basedOn w:val="DefaultParagraphFont"/>
    <w:link w:val="BodyTextIndent2"/>
    <w:semiHidden/>
    <w:rsid w:val="00F12327"/>
    <w:rPr>
      <w:rFonts w:eastAsia="Times New Roman"/>
      <w:sz w:val="22"/>
      <w:lang w:eastAsia="en-US"/>
    </w:rPr>
  </w:style>
  <w:style w:type="paragraph" w:styleId="BodyTextIndent3">
    <w:name w:val="Body Text Indent 3"/>
    <w:basedOn w:val="Normal"/>
    <w:link w:val="BodyTextIndent3Char"/>
    <w:semiHidden/>
    <w:unhideWhenUsed/>
    <w:rsid w:val="00F12327"/>
    <w:pPr>
      <w:spacing w:after="120"/>
      <w:ind w:left="283"/>
    </w:pPr>
    <w:rPr>
      <w:sz w:val="16"/>
      <w:szCs w:val="16"/>
    </w:rPr>
  </w:style>
  <w:style w:type="character" w:customStyle="1" w:styleId="BodyTextIndent3Char">
    <w:name w:val="Body Text Indent 3 Char"/>
    <w:basedOn w:val="DefaultParagraphFont"/>
    <w:link w:val="BodyTextIndent3"/>
    <w:semiHidden/>
    <w:rsid w:val="00F12327"/>
    <w:rPr>
      <w:rFonts w:eastAsia="Times New Roman"/>
      <w:sz w:val="16"/>
      <w:szCs w:val="16"/>
      <w:lang w:eastAsia="en-US"/>
    </w:rPr>
  </w:style>
  <w:style w:type="paragraph" w:styleId="Caption">
    <w:name w:val="caption"/>
    <w:basedOn w:val="Normal"/>
    <w:next w:val="Normal"/>
    <w:semiHidden/>
    <w:unhideWhenUsed/>
    <w:qFormat/>
    <w:rsid w:val="00F12327"/>
    <w:pPr>
      <w:spacing w:after="200" w:line="240" w:lineRule="auto"/>
    </w:pPr>
    <w:rPr>
      <w:i/>
      <w:iCs/>
      <w:color w:val="1F497D" w:themeColor="text2"/>
      <w:sz w:val="18"/>
      <w:szCs w:val="18"/>
    </w:rPr>
  </w:style>
  <w:style w:type="paragraph" w:styleId="Closing">
    <w:name w:val="Closing"/>
    <w:basedOn w:val="Normal"/>
    <w:link w:val="ClosingChar"/>
    <w:semiHidden/>
    <w:unhideWhenUsed/>
    <w:rsid w:val="00F12327"/>
    <w:pPr>
      <w:spacing w:line="240" w:lineRule="auto"/>
      <w:ind w:left="4252"/>
    </w:pPr>
  </w:style>
  <w:style w:type="character" w:customStyle="1" w:styleId="ClosingChar">
    <w:name w:val="Closing Char"/>
    <w:basedOn w:val="DefaultParagraphFont"/>
    <w:link w:val="Closing"/>
    <w:semiHidden/>
    <w:rsid w:val="00F12327"/>
    <w:rPr>
      <w:rFonts w:eastAsia="Times New Roman"/>
      <w:sz w:val="22"/>
      <w:lang w:eastAsia="en-US"/>
    </w:rPr>
  </w:style>
  <w:style w:type="paragraph" w:styleId="Date">
    <w:name w:val="Date"/>
    <w:basedOn w:val="Normal"/>
    <w:next w:val="Normal"/>
    <w:link w:val="DateChar"/>
    <w:semiHidden/>
    <w:unhideWhenUsed/>
    <w:rsid w:val="00F12327"/>
  </w:style>
  <w:style w:type="character" w:customStyle="1" w:styleId="DateChar">
    <w:name w:val="Date Char"/>
    <w:basedOn w:val="DefaultParagraphFont"/>
    <w:link w:val="Date"/>
    <w:semiHidden/>
    <w:rsid w:val="00F12327"/>
    <w:rPr>
      <w:rFonts w:eastAsia="Times New Roman"/>
      <w:sz w:val="22"/>
      <w:lang w:eastAsia="en-US"/>
    </w:rPr>
  </w:style>
  <w:style w:type="paragraph" w:styleId="DocumentMap">
    <w:name w:val="Document Map"/>
    <w:basedOn w:val="Normal"/>
    <w:link w:val="DocumentMapChar"/>
    <w:semiHidden/>
    <w:unhideWhenUsed/>
    <w:rsid w:val="00F12327"/>
    <w:pPr>
      <w:spacing w:line="240" w:lineRule="auto"/>
    </w:pPr>
    <w:rPr>
      <w:rFonts w:ascii="Segoe UI" w:hAnsi="Segoe UI" w:cs="Segoe UI"/>
      <w:sz w:val="16"/>
      <w:szCs w:val="16"/>
    </w:rPr>
  </w:style>
  <w:style w:type="character" w:customStyle="1" w:styleId="DocumentMapChar">
    <w:name w:val="Document Map Char"/>
    <w:basedOn w:val="DefaultParagraphFont"/>
    <w:link w:val="DocumentMap"/>
    <w:semiHidden/>
    <w:rsid w:val="00F12327"/>
    <w:rPr>
      <w:rFonts w:ascii="Segoe UI" w:eastAsia="Times New Roman" w:hAnsi="Segoe UI" w:cs="Segoe UI"/>
      <w:sz w:val="16"/>
      <w:szCs w:val="16"/>
      <w:lang w:eastAsia="en-US"/>
    </w:rPr>
  </w:style>
  <w:style w:type="paragraph" w:styleId="E-mailSignature">
    <w:name w:val="E-mail Signature"/>
    <w:basedOn w:val="Normal"/>
    <w:link w:val="E-mailSignatureChar"/>
    <w:semiHidden/>
    <w:unhideWhenUsed/>
    <w:rsid w:val="00F12327"/>
    <w:pPr>
      <w:spacing w:line="240" w:lineRule="auto"/>
    </w:pPr>
  </w:style>
  <w:style w:type="character" w:customStyle="1" w:styleId="E-mailSignatureChar">
    <w:name w:val="E-mail Signature Char"/>
    <w:basedOn w:val="DefaultParagraphFont"/>
    <w:link w:val="E-mailSignature"/>
    <w:semiHidden/>
    <w:rsid w:val="00F12327"/>
    <w:rPr>
      <w:rFonts w:eastAsia="Times New Roman"/>
      <w:sz w:val="22"/>
      <w:lang w:eastAsia="en-US"/>
    </w:rPr>
  </w:style>
  <w:style w:type="paragraph" w:styleId="EndnoteText">
    <w:name w:val="endnote text"/>
    <w:basedOn w:val="Normal"/>
    <w:link w:val="EndnoteTextChar"/>
    <w:semiHidden/>
    <w:unhideWhenUsed/>
    <w:rsid w:val="00F12327"/>
    <w:pPr>
      <w:spacing w:line="240" w:lineRule="auto"/>
    </w:pPr>
    <w:rPr>
      <w:sz w:val="20"/>
    </w:rPr>
  </w:style>
  <w:style w:type="character" w:customStyle="1" w:styleId="EndnoteTextChar">
    <w:name w:val="Endnote Text Char"/>
    <w:basedOn w:val="DefaultParagraphFont"/>
    <w:link w:val="EndnoteText"/>
    <w:semiHidden/>
    <w:rsid w:val="00F12327"/>
    <w:rPr>
      <w:rFonts w:eastAsia="Times New Roman"/>
      <w:lang w:eastAsia="en-US"/>
    </w:rPr>
  </w:style>
  <w:style w:type="paragraph" w:styleId="EnvelopeAddress">
    <w:name w:val="envelope address"/>
    <w:basedOn w:val="Normal"/>
    <w:semiHidden/>
    <w:unhideWhenUsed/>
    <w:rsid w:val="00F12327"/>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F12327"/>
    <w:pPr>
      <w:spacing w:line="240" w:lineRule="auto"/>
    </w:pPr>
    <w:rPr>
      <w:rFonts w:asciiTheme="majorHAnsi" w:eastAsiaTheme="majorEastAsia" w:hAnsiTheme="majorHAnsi" w:cstheme="majorBidi"/>
      <w:sz w:val="20"/>
    </w:rPr>
  </w:style>
  <w:style w:type="character" w:customStyle="1" w:styleId="Heading1Char">
    <w:name w:val="Heading 1 Char"/>
    <w:basedOn w:val="DefaultParagraphFont"/>
    <w:link w:val="Heading1"/>
    <w:rsid w:val="00F12327"/>
    <w:rPr>
      <w:rFonts w:asciiTheme="majorHAnsi" w:eastAsiaTheme="majorEastAsia" w:hAnsiTheme="majorHAnsi" w:cstheme="majorBidi"/>
      <w:color w:val="365F91" w:themeColor="accent1" w:themeShade="BF"/>
      <w:sz w:val="32"/>
      <w:szCs w:val="32"/>
      <w:lang w:eastAsia="en-US"/>
    </w:rPr>
  </w:style>
  <w:style w:type="character" w:customStyle="1" w:styleId="Heading2Char">
    <w:name w:val="Heading 2 Char"/>
    <w:basedOn w:val="DefaultParagraphFont"/>
    <w:link w:val="Heading2"/>
    <w:semiHidden/>
    <w:rsid w:val="00F12327"/>
    <w:rPr>
      <w:rFonts w:asciiTheme="majorHAnsi" w:eastAsiaTheme="majorEastAsia" w:hAnsiTheme="majorHAnsi" w:cstheme="majorBidi"/>
      <w:color w:val="365F91" w:themeColor="accent1" w:themeShade="BF"/>
      <w:sz w:val="26"/>
      <w:szCs w:val="26"/>
      <w:lang w:eastAsia="en-US"/>
    </w:rPr>
  </w:style>
  <w:style w:type="character" w:customStyle="1" w:styleId="Heading3Char">
    <w:name w:val="Heading 3 Char"/>
    <w:basedOn w:val="DefaultParagraphFont"/>
    <w:link w:val="Heading3"/>
    <w:semiHidden/>
    <w:rsid w:val="00F12327"/>
    <w:rPr>
      <w:rFonts w:asciiTheme="majorHAnsi" w:eastAsiaTheme="majorEastAsia" w:hAnsiTheme="majorHAnsi" w:cstheme="majorBidi"/>
      <w:color w:val="243F60" w:themeColor="accent1" w:themeShade="7F"/>
      <w:sz w:val="24"/>
      <w:szCs w:val="24"/>
      <w:lang w:eastAsia="en-US"/>
    </w:rPr>
  </w:style>
  <w:style w:type="character" w:customStyle="1" w:styleId="Heading4Char">
    <w:name w:val="Heading 4 Char"/>
    <w:basedOn w:val="DefaultParagraphFont"/>
    <w:link w:val="Heading4"/>
    <w:semiHidden/>
    <w:rsid w:val="00F12327"/>
    <w:rPr>
      <w:rFonts w:asciiTheme="majorHAnsi" w:eastAsiaTheme="majorEastAsia" w:hAnsiTheme="majorHAnsi" w:cstheme="majorBidi"/>
      <w:i/>
      <w:iCs/>
      <w:color w:val="365F91" w:themeColor="accent1" w:themeShade="BF"/>
      <w:sz w:val="22"/>
      <w:lang w:eastAsia="en-US"/>
    </w:rPr>
  </w:style>
  <w:style w:type="character" w:customStyle="1" w:styleId="Heading5Char">
    <w:name w:val="Heading 5 Char"/>
    <w:basedOn w:val="DefaultParagraphFont"/>
    <w:link w:val="Heading5"/>
    <w:semiHidden/>
    <w:rsid w:val="00F12327"/>
    <w:rPr>
      <w:rFonts w:asciiTheme="majorHAnsi" w:eastAsiaTheme="majorEastAsia" w:hAnsiTheme="majorHAnsi" w:cstheme="majorBidi"/>
      <w:color w:val="365F91" w:themeColor="accent1" w:themeShade="BF"/>
      <w:sz w:val="22"/>
      <w:lang w:eastAsia="en-US"/>
    </w:rPr>
  </w:style>
  <w:style w:type="character" w:customStyle="1" w:styleId="Heading6Char">
    <w:name w:val="Heading 6 Char"/>
    <w:basedOn w:val="DefaultParagraphFont"/>
    <w:link w:val="Heading6"/>
    <w:semiHidden/>
    <w:rsid w:val="00F12327"/>
    <w:rPr>
      <w:rFonts w:asciiTheme="majorHAnsi" w:eastAsiaTheme="majorEastAsia" w:hAnsiTheme="majorHAnsi" w:cstheme="majorBidi"/>
      <w:color w:val="243F60" w:themeColor="accent1" w:themeShade="7F"/>
      <w:sz w:val="22"/>
      <w:lang w:eastAsia="en-US"/>
    </w:rPr>
  </w:style>
  <w:style w:type="character" w:customStyle="1" w:styleId="Heading7Char">
    <w:name w:val="Heading 7 Char"/>
    <w:basedOn w:val="DefaultParagraphFont"/>
    <w:link w:val="Heading7"/>
    <w:semiHidden/>
    <w:rsid w:val="00F12327"/>
    <w:rPr>
      <w:rFonts w:asciiTheme="majorHAnsi" w:eastAsiaTheme="majorEastAsia" w:hAnsiTheme="majorHAnsi" w:cstheme="majorBidi"/>
      <w:i/>
      <w:iCs/>
      <w:color w:val="243F60" w:themeColor="accent1" w:themeShade="7F"/>
      <w:sz w:val="22"/>
      <w:lang w:eastAsia="en-US"/>
    </w:rPr>
  </w:style>
  <w:style w:type="character" w:customStyle="1" w:styleId="Heading8Char">
    <w:name w:val="Heading 8 Char"/>
    <w:basedOn w:val="DefaultParagraphFont"/>
    <w:link w:val="Heading8"/>
    <w:semiHidden/>
    <w:rsid w:val="00F12327"/>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semiHidden/>
    <w:rsid w:val="00F12327"/>
    <w:rPr>
      <w:rFonts w:asciiTheme="majorHAnsi" w:eastAsiaTheme="majorEastAsia" w:hAnsiTheme="majorHAnsi" w:cstheme="majorBidi"/>
      <w:i/>
      <w:iCs/>
      <w:color w:val="272727" w:themeColor="text1" w:themeTint="D8"/>
      <w:sz w:val="21"/>
      <w:szCs w:val="21"/>
      <w:lang w:eastAsia="en-US"/>
    </w:rPr>
  </w:style>
  <w:style w:type="paragraph" w:styleId="HTMLAddress">
    <w:name w:val="HTML Address"/>
    <w:basedOn w:val="Normal"/>
    <w:link w:val="HTMLAddressChar"/>
    <w:semiHidden/>
    <w:unhideWhenUsed/>
    <w:rsid w:val="00F12327"/>
    <w:pPr>
      <w:spacing w:line="240" w:lineRule="auto"/>
    </w:pPr>
    <w:rPr>
      <w:i/>
      <w:iCs/>
    </w:rPr>
  </w:style>
  <w:style w:type="character" w:customStyle="1" w:styleId="HTMLAddressChar">
    <w:name w:val="HTML Address Char"/>
    <w:basedOn w:val="DefaultParagraphFont"/>
    <w:link w:val="HTMLAddress"/>
    <w:semiHidden/>
    <w:rsid w:val="00F12327"/>
    <w:rPr>
      <w:rFonts w:eastAsia="Times New Roman"/>
      <w:i/>
      <w:iCs/>
      <w:sz w:val="22"/>
      <w:lang w:eastAsia="en-US"/>
    </w:rPr>
  </w:style>
  <w:style w:type="paragraph" w:styleId="HTMLPreformatted">
    <w:name w:val="HTML Preformatted"/>
    <w:basedOn w:val="Normal"/>
    <w:link w:val="HTMLPreformattedChar"/>
    <w:semiHidden/>
    <w:unhideWhenUsed/>
    <w:rsid w:val="00F12327"/>
    <w:pPr>
      <w:spacing w:line="240" w:lineRule="auto"/>
    </w:pPr>
    <w:rPr>
      <w:rFonts w:ascii="Consolas" w:hAnsi="Consolas" w:cs="Consolas"/>
      <w:sz w:val="20"/>
    </w:rPr>
  </w:style>
  <w:style w:type="character" w:customStyle="1" w:styleId="HTMLPreformattedChar">
    <w:name w:val="HTML Preformatted Char"/>
    <w:basedOn w:val="DefaultParagraphFont"/>
    <w:link w:val="HTMLPreformatted"/>
    <w:semiHidden/>
    <w:rsid w:val="00F12327"/>
    <w:rPr>
      <w:rFonts w:ascii="Consolas" w:eastAsia="Times New Roman" w:hAnsi="Consolas" w:cs="Consolas"/>
      <w:lang w:eastAsia="en-US"/>
    </w:rPr>
  </w:style>
  <w:style w:type="paragraph" w:styleId="Index1">
    <w:name w:val="index 1"/>
    <w:basedOn w:val="Normal"/>
    <w:next w:val="Normal"/>
    <w:autoRedefine/>
    <w:semiHidden/>
    <w:unhideWhenUsed/>
    <w:rsid w:val="00F12327"/>
    <w:pPr>
      <w:tabs>
        <w:tab w:val="clear" w:pos="567"/>
      </w:tabs>
      <w:spacing w:line="240" w:lineRule="auto"/>
      <w:ind w:left="220" w:hanging="220"/>
    </w:pPr>
  </w:style>
  <w:style w:type="paragraph" w:styleId="Index2">
    <w:name w:val="index 2"/>
    <w:basedOn w:val="Normal"/>
    <w:next w:val="Normal"/>
    <w:autoRedefine/>
    <w:semiHidden/>
    <w:unhideWhenUsed/>
    <w:rsid w:val="00F12327"/>
    <w:pPr>
      <w:tabs>
        <w:tab w:val="clear" w:pos="567"/>
      </w:tabs>
      <w:spacing w:line="240" w:lineRule="auto"/>
      <w:ind w:left="440" w:hanging="220"/>
    </w:pPr>
  </w:style>
  <w:style w:type="paragraph" w:styleId="Index3">
    <w:name w:val="index 3"/>
    <w:basedOn w:val="Normal"/>
    <w:next w:val="Normal"/>
    <w:autoRedefine/>
    <w:semiHidden/>
    <w:unhideWhenUsed/>
    <w:rsid w:val="00F12327"/>
    <w:pPr>
      <w:tabs>
        <w:tab w:val="clear" w:pos="567"/>
      </w:tabs>
      <w:spacing w:line="240" w:lineRule="auto"/>
      <w:ind w:left="660" w:hanging="220"/>
    </w:pPr>
  </w:style>
  <w:style w:type="paragraph" w:styleId="Index4">
    <w:name w:val="index 4"/>
    <w:basedOn w:val="Normal"/>
    <w:next w:val="Normal"/>
    <w:autoRedefine/>
    <w:semiHidden/>
    <w:unhideWhenUsed/>
    <w:rsid w:val="00F12327"/>
    <w:pPr>
      <w:tabs>
        <w:tab w:val="clear" w:pos="567"/>
      </w:tabs>
      <w:spacing w:line="240" w:lineRule="auto"/>
      <w:ind w:left="880" w:hanging="220"/>
    </w:pPr>
  </w:style>
  <w:style w:type="paragraph" w:styleId="Index5">
    <w:name w:val="index 5"/>
    <w:basedOn w:val="Normal"/>
    <w:next w:val="Normal"/>
    <w:autoRedefine/>
    <w:semiHidden/>
    <w:unhideWhenUsed/>
    <w:rsid w:val="00F12327"/>
    <w:pPr>
      <w:tabs>
        <w:tab w:val="clear" w:pos="567"/>
      </w:tabs>
      <w:spacing w:line="240" w:lineRule="auto"/>
      <w:ind w:left="1100" w:hanging="220"/>
    </w:pPr>
  </w:style>
  <w:style w:type="paragraph" w:styleId="Index6">
    <w:name w:val="index 6"/>
    <w:basedOn w:val="Normal"/>
    <w:next w:val="Normal"/>
    <w:autoRedefine/>
    <w:semiHidden/>
    <w:unhideWhenUsed/>
    <w:rsid w:val="00F12327"/>
    <w:pPr>
      <w:tabs>
        <w:tab w:val="clear" w:pos="567"/>
      </w:tabs>
      <w:spacing w:line="240" w:lineRule="auto"/>
      <w:ind w:left="1320" w:hanging="220"/>
    </w:pPr>
  </w:style>
  <w:style w:type="paragraph" w:styleId="Index7">
    <w:name w:val="index 7"/>
    <w:basedOn w:val="Normal"/>
    <w:next w:val="Normal"/>
    <w:autoRedefine/>
    <w:semiHidden/>
    <w:unhideWhenUsed/>
    <w:rsid w:val="00F12327"/>
    <w:pPr>
      <w:tabs>
        <w:tab w:val="clear" w:pos="567"/>
      </w:tabs>
      <w:spacing w:line="240" w:lineRule="auto"/>
      <w:ind w:left="1540" w:hanging="220"/>
    </w:pPr>
  </w:style>
  <w:style w:type="paragraph" w:styleId="Index8">
    <w:name w:val="index 8"/>
    <w:basedOn w:val="Normal"/>
    <w:next w:val="Normal"/>
    <w:autoRedefine/>
    <w:semiHidden/>
    <w:unhideWhenUsed/>
    <w:rsid w:val="00F12327"/>
    <w:pPr>
      <w:tabs>
        <w:tab w:val="clear" w:pos="567"/>
      </w:tabs>
      <w:spacing w:line="240" w:lineRule="auto"/>
      <w:ind w:left="1760" w:hanging="220"/>
    </w:pPr>
  </w:style>
  <w:style w:type="paragraph" w:styleId="Index9">
    <w:name w:val="index 9"/>
    <w:basedOn w:val="Normal"/>
    <w:next w:val="Normal"/>
    <w:autoRedefine/>
    <w:semiHidden/>
    <w:unhideWhenUsed/>
    <w:rsid w:val="00F12327"/>
    <w:pPr>
      <w:tabs>
        <w:tab w:val="clear" w:pos="567"/>
      </w:tabs>
      <w:spacing w:line="240" w:lineRule="auto"/>
      <w:ind w:left="1980" w:hanging="220"/>
    </w:pPr>
  </w:style>
  <w:style w:type="paragraph" w:styleId="IndexHeading">
    <w:name w:val="index heading"/>
    <w:basedOn w:val="Normal"/>
    <w:next w:val="Index1"/>
    <w:semiHidden/>
    <w:unhideWhenUsed/>
    <w:rsid w:val="00F12327"/>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F12327"/>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F12327"/>
    <w:rPr>
      <w:rFonts w:eastAsia="Times New Roman"/>
      <w:i/>
      <w:iCs/>
      <w:color w:val="4F81BD" w:themeColor="accent1"/>
      <w:sz w:val="22"/>
      <w:lang w:eastAsia="en-US"/>
    </w:rPr>
  </w:style>
  <w:style w:type="paragraph" w:styleId="List">
    <w:name w:val="List"/>
    <w:basedOn w:val="Normal"/>
    <w:semiHidden/>
    <w:unhideWhenUsed/>
    <w:rsid w:val="00F12327"/>
    <w:pPr>
      <w:ind w:left="283" w:hanging="283"/>
      <w:contextualSpacing/>
    </w:pPr>
  </w:style>
  <w:style w:type="paragraph" w:styleId="List2">
    <w:name w:val="List 2"/>
    <w:basedOn w:val="Normal"/>
    <w:semiHidden/>
    <w:unhideWhenUsed/>
    <w:rsid w:val="00F12327"/>
    <w:pPr>
      <w:ind w:left="566" w:hanging="283"/>
      <w:contextualSpacing/>
    </w:pPr>
  </w:style>
  <w:style w:type="paragraph" w:styleId="List3">
    <w:name w:val="List 3"/>
    <w:basedOn w:val="Normal"/>
    <w:semiHidden/>
    <w:unhideWhenUsed/>
    <w:rsid w:val="00F12327"/>
    <w:pPr>
      <w:ind w:left="849" w:hanging="283"/>
      <w:contextualSpacing/>
    </w:pPr>
  </w:style>
  <w:style w:type="paragraph" w:styleId="List4">
    <w:name w:val="List 4"/>
    <w:basedOn w:val="Normal"/>
    <w:semiHidden/>
    <w:unhideWhenUsed/>
    <w:rsid w:val="00F12327"/>
    <w:pPr>
      <w:ind w:left="1132" w:hanging="283"/>
      <w:contextualSpacing/>
    </w:pPr>
  </w:style>
  <w:style w:type="paragraph" w:styleId="List5">
    <w:name w:val="List 5"/>
    <w:basedOn w:val="Normal"/>
    <w:semiHidden/>
    <w:unhideWhenUsed/>
    <w:rsid w:val="00F12327"/>
    <w:pPr>
      <w:ind w:left="1415" w:hanging="283"/>
      <w:contextualSpacing/>
    </w:pPr>
  </w:style>
  <w:style w:type="paragraph" w:styleId="ListBullet5">
    <w:name w:val="List Bullet 5"/>
    <w:basedOn w:val="Normal"/>
    <w:semiHidden/>
    <w:unhideWhenUsed/>
    <w:rsid w:val="00F12327"/>
    <w:pPr>
      <w:numPr>
        <w:numId w:val="12"/>
      </w:numPr>
      <w:contextualSpacing/>
    </w:pPr>
  </w:style>
  <w:style w:type="paragraph" w:styleId="ListContinue">
    <w:name w:val="List Continue"/>
    <w:basedOn w:val="Normal"/>
    <w:semiHidden/>
    <w:unhideWhenUsed/>
    <w:rsid w:val="00F12327"/>
    <w:pPr>
      <w:spacing w:after="120"/>
      <w:ind w:left="283"/>
      <w:contextualSpacing/>
    </w:pPr>
  </w:style>
  <w:style w:type="paragraph" w:styleId="ListContinue2">
    <w:name w:val="List Continue 2"/>
    <w:basedOn w:val="Normal"/>
    <w:semiHidden/>
    <w:unhideWhenUsed/>
    <w:rsid w:val="00F12327"/>
    <w:pPr>
      <w:spacing w:after="120"/>
      <w:ind w:left="566"/>
      <w:contextualSpacing/>
    </w:pPr>
  </w:style>
  <w:style w:type="paragraph" w:styleId="ListContinue3">
    <w:name w:val="List Continue 3"/>
    <w:basedOn w:val="Normal"/>
    <w:rsid w:val="00F12327"/>
    <w:pPr>
      <w:spacing w:after="120"/>
      <w:ind w:left="849"/>
      <w:contextualSpacing/>
    </w:pPr>
  </w:style>
  <w:style w:type="paragraph" w:styleId="ListContinue4">
    <w:name w:val="List Continue 4"/>
    <w:basedOn w:val="Normal"/>
    <w:rsid w:val="00F12327"/>
    <w:pPr>
      <w:spacing w:after="120"/>
      <w:ind w:left="1132"/>
      <w:contextualSpacing/>
    </w:pPr>
  </w:style>
  <w:style w:type="paragraph" w:styleId="ListContinue5">
    <w:name w:val="List Continue 5"/>
    <w:basedOn w:val="Normal"/>
    <w:rsid w:val="00F12327"/>
    <w:pPr>
      <w:spacing w:after="120"/>
      <w:ind w:left="1415"/>
      <w:contextualSpacing/>
    </w:pPr>
  </w:style>
  <w:style w:type="paragraph" w:styleId="ListNumber">
    <w:name w:val="List Number"/>
    <w:basedOn w:val="Normal"/>
    <w:rsid w:val="00F12327"/>
    <w:pPr>
      <w:numPr>
        <w:numId w:val="13"/>
      </w:numPr>
      <w:contextualSpacing/>
    </w:pPr>
  </w:style>
  <w:style w:type="paragraph" w:styleId="ListNumber2">
    <w:name w:val="List Number 2"/>
    <w:basedOn w:val="Normal"/>
    <w:semiHidden/>
    <w:unhideWhenUsed/>
    <w:rsid w:val="00F12327"/>
    <w:pPr>
      <w:numPr>
        <w:numId w:val="14"/>
      </w:numPr>
      <w:contextualSpacing/>
    </w:pPr>
  </w:style>
  <w:style w:type="paragraph" w:styleId="ListNumber3">
    <w:name w:val="List Number 3"/>
    <w:basedOn w:val="Normal"/>
    <w:semiHidden/>
    <w:unhideWhenUsed/>
    <w:rsid w:val="00F12327"/>
    <w:pPr>
      <w:numPr>
        <w:numId w:val="15"/>
      </w:numPr>
      <w:contextualSpacing/>
    </w:pPr>
  </w:style>
  <w:style w:type="paragraph" w:styleId="ListNumber4">
    <w:name w:val="List Number 4"/>
    <w:basedOn w:val="Normal"/>
    <w:semiHidden/>
    <w:unhideWhenUsed/>
    <w:rsid w:val="00F12327"/>
    <w:pPr>
      <w:numPr>
        <w:numId w:val="16"/>
      </w:numPr>
      <w:contextualSpacing/>
    </w:pPr>
  </w:style>
  <w:style w:type="paragraph" w:styleId="ListNumber5">
    <w:name w:val="List Number 5"/>
    <w:basedOn w:val="Normal"/>
    <w:semiHidden/>
    <w:unhideWhenUsed/>
    <w:rsid w:val="00F12327"/>
    <w:pPr>
      <w:numPr>
        <w:numId w:val="17"/>
      </w:numPr>
      <w:contextualSpacing/>
    </w:pPr>
  </w:style>
  <w:style w:type="paragraph" w:styleId="MacroText">
    <w:name w:val="macro"/>
    <w:link w:val="MacroTextChar"/>
    <w:rsid w:val="00F12327"/>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nsolas" w:eastAsia="Times New Roman" w:hAnsi="Consolas" w:cs="Consolas"/>
      <w:lang w:eastAsia="en-US"/>
    </w:rPr>
  </w:style>
  <w:style w:type="character" w:customStyle="1" w:styleId="MacroTextChar">
    <w:name w:val="Macro Text Char"/>
    <w:basedOn w:val="DefaultParagraphFont"/>
    <w:link w:val="MacroText"/>
    <w:rsid w:val="00F12327"/>
    <w:rPr>
      <w:rFonts w:ascii="Consolas" w:eastAsia="Times New Roman" w:hAnsi="Consolas" w:cs="Consolas"/>
      <w:lang w:eastAsia="en-US"/>
    </w:rPr>
  </w:style>
  <w:style w:type="paragraph" w:styleId="MessageHeader">
    <w:name w:val="Message Header"/>
    <w:basedOn w:val="Normal"/>
    <w:link w:val="MessageHeaderChar"/>
    <w:rsid w:val="00F12327"/>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F12327"/>
    <w:rPr>
      <w:rFonts w:asciiTheme="majorHAnsi" w:eastAsiaTheme="majorEastAsia" w:hAnsiTheme="majorHAnsi" w:cstheme="majorBidi"/>
      <w:sz w:val="24"/>
      <w:szCs w:val="24"/>
      <w:shd w:val="pct20" w:color="auto" w:fill="auto"/>
      <w:lang w:eastAsia="en-US"/>
    </w:rPr>
  </w:style>
  <w:style w:type="paragraph" w:styleId="NoSpacing">
    <w:name w:val="No Spacing"/>
    <w:uiPriority w:val="1"/>
    <w:qFormat/>
    <w:rsid w:val="00F12327"/>
    <w:pPr>
      <w:tabs>
        <w:tab w:val="left" w:pos="567"/>
      </w:tabs>
    </w:pPr>
    <w:rPr>
      <w:rFonts w:eastAsia="Times New Roman"/>
      <w:sz w:val="22"/>
      <w:lang w:eastAsia="en-US"/>
    </w:rPr>
  </w:style>
  <w:style w:type="paragraph" w:styleId="NormalIndent">
    <w:name w:val="Normal Indent"/>
    <w:basedOn w:val="Normal"/>
    <w:semiHidden/>
    <w:unhideWhenUsed/>
    <w:rsid w:val="00F12327"/>
    <w:pPr>
      <w:ind w:left="720"/>
    </w:pPr>
  </w:style>
  <w:style w:type="paragraph" w:styleId="NoteHeading">
    <w:name w:val="Note Heading"/>
    <w:basedOn w:val="Normal"/>
    <w:next w:val="Normal"/>
    <w:link w:val="NoteHeadingChar"/>
    <w:semiHidden/>
    <w:unhideWhenUsed/>
    <w:rsid w:val="00F12327"/>
    <w:pPr>
      <w:spacing w:line="240" w:lineRule="auto"/>
    </w:pPr>
  </w:style>
  <w:style w:type="character" w:customStyle="1" w:styleId="NoteHeadingChar">
    <w:name w:val="Note Heading Char"/>
    <w:basedOn w:val="DefaultParagraphFont"/>
    <w:link w:val="NoteHeading"/>
    <w:semiHidden/>
    <w:rsid w:val="00F12327"/>
    <w:rPr>
      <w:rFonts w:eastAsia="Times New Roman"/>
      <w:sz w:val="22"/>
      <w:lang w:eastAsia="en-US"/>
    </w:rPr>
  </w:style>
  <w:style w:type="paragraph" w:styleId="PlainText">
    <w:name w:val="Plain Text"/>
    <w:basedOn w:val="Normal"/>
    <w:link w:val="PlainTextChar"/>
    <w:semiHidden/>
    <w:unhideWhenUsed/>
    <w:rsid w:val="00F12327"/>
    <w:pPr>
      <w:spacing w:line="240" w:lineRule="auto"/>
    </w:pPr>
    <w:rPr>
      <w:rFonts w:ascii="Consolas" w:hAnsi="Consolas" w:cs="Consolas"/>
      <w:sz w:val="21"/>
      <w:szCs w:val="21"/>
    </w:rPr>
  </w:style>
  <w:style w:type="character" w:customStyle="1" w:styleId="PlainTextChar">
    <w:name w:val="Plain Text Char"/>
    <w:basedOn w:val="DefaultParagraphFont"/>
    <w:link w:val="PlainText"/>
    <w:semiHidden/>
    <w:rsid w:val="00F12327"/>
    <w:rPr>
      <w:rFonts w:ascii="Consolas" w:eastAsia="Times New Roman" w:hAnsi="Consolas" w:cs="Consolas"/>
      <w:sz w:val="21"/>
      <w:szCs w:val="21"/>
      <w:lang w:eastAsia="en-US"/>
    </w:rPr>
  </w:style>
  <w:style w:type="paragraph" w:styleId="Quote">
    <w:name w:val="Quote"/>
    <w:basedOn w:val="Normal"/>
    <w:next w:val="Normal"/>
    <w:link w:val="QuoteChar"/>
    <w:uiPriority w:val="29"/>
    <w:qFormat/>
    <w:rsid w:val="00F12327"/>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F12327"/>
    <w:rPr>
      <w:rFonts w:eastAsia="Times New Roman"/>
      <w:i/>
      <w:iCs/>
      <w:color w:val="404040" w:themeColor="text1" w:themeTint="BF"/>
      <w:sz w:val="22"/>
      <w:lang w:eastAsia="en-US"/>
    </w:rPr>
  </w:style>
  <w:style w:type="paragraph" w:styleId="Salutation">
    <w:name w:val="Salutation"/>
    <w:basedOn w:val="Normal"/>
    <w:next w:val="Normal"/>
    <w:link w:val="SalutationChar"/>
    <w:semiHidden/>
    <w:unhideWhenUsed/>
    <w:rsid w:val="00F12327"/>
  </w:style>
  <w:style w:type="character" w:customStyle="1" w:styleId="SalutationChar">
    <w:name w:val="Salutation Char"/>
    <w:basedOn w:val="DefaultParagraphFont"/>
    <w:link w:val="Salutation"/>
    <w:semiHidden/>
    <w:rsid w:val="00F12327"/>
    <w:rPr>
      <w:rFonts w:eastAsia="Times New Roman"/>
      <w:sz w:val="22"/>
      <w:lang w:eastAsia="en-US"/>
    </w:rPr>
  </w:style>
  <w:style w:type="paragraph" w:styleId="Signature">
    <w:name w:val="Signature"/>
    <w:basedOn w:val="Normal"/>
    <w:link w:val="SignatureChar"/>
    <w:semiHidden/>
    <w:unhideWhenUsed/>
    <w:rsid w:val="00F12327"/>
    <w:pPr>
      <w:spacing w:line="240" w:lineRule="auto"/>
      <w:ind w:left="4252"/>
    </w:pPr>
  </w:style>
  <w:style w:type="character" w:customStyle="1" w:styleId="SignatureChar">
    <w:name w:val="Signature Char"/>
    <w:basedOn w:val="DefaultParagraphFont"/>
    <w:link w:val="Signature"/>
    <w:semiHidden/>
    <w:rsid w:val="00F12327"/>
    <w:rPr>
      <w:rFonts w:eastAsia="Times New Roman"/>
      <w:sz w:val="22"/>
      <w:lang w:eastAsia="en-US"/>
    </w:rPr>
  </w:style>
  <w:style w:type="paragraph" w:styleId="Subtitle">
    <w:name w:val="Subtitle"/>
    <w:basedOn w:val="Normal"/>
    <w:next w:val="Normal"/>
    <w:link w:val="SubtitleChar"/>
    <w:qFormat/>
    <w:rsid w:val="00F12327"/>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rsid w:val="00F12327"/>
    <w:rPr>
      <w:rFonts w:asciiTheme="minorHAnsi" w:eastAsiaTheme="minorEastAsia" w:hAnsiTheme="minorHAnsi" w:cstheme="minorBidi"/>
      <w:color w:val="5A5A5A" w:themeColor="text1" w:themeTint="A5"/>
      <w:spacing w:val="15"/>
      <w:sz w:val="22"/>
      <w:szCs w:val="22"/>
      <w:lang w:eastAsia="en-US"/>
    </w:rPr>
  </w:style>
  <w:style w:type="paragraph" w:styleId="TableofAuthorities">
    <w:name w:val="table of authorities"/>
    <w:basedOn w:val="Normal"/>
    <w:next w:val="Normal"/>
    <w:semiHidden/>
    <w:unhideWhenUsed/>
    <w:rsid w:val="00F12327"/>
    <w:pPr>
      <w:tabs>
        <w:tab w:val="clear" w:pos="567"/>
      </w:tabs>
      <w:ind w:left="220" w:hanging="220"/>
    </w:pPr>
  </w:style>
  <w:style w:type="paragraph" w:styleId="TableofFigures">
    <w:name w:val="table of figures"/>
    <w:basedOn w:val="Normal"/>
    <w:next w:val="Normal"/>
    <w:semiHidden/>
    <w:unhideWhenUsed/>
    <w:rsid w:val="00F12327"/>
    <w:pPr>
      <w:tabs>
        <w:tab w:val="clear" w:pos="567"/>
      </w:tabs>
    </w:pPr>
  </w:style>
  <w:style w:type="paragraph" w:styleId="Title">
    <w:name w:val="Title"/>
    <w:basedOn w:val="Normal"/>
    <w:next w:val="Normal"/>
    <w:link w:val="TitleChar"/>
    <w:qFormat/>
    <w:rsid w:val="00F12327"/>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F12327"/>
    <w:rPr>
      <w:rFonts w:asciiTheme="majorHAnsi" w:eastAsiaTheme="majorEastAsia" w:hAnsiTheme="majorHAnsi" w:cstheme="majorBidi"/>
      <w:spacing w:val="-10"/>
      <w:kern w:val="28"/>
      <w:sz w:val="56"/>
      <w:szCs w:val="56"/>
      <w:lang w:eastAsia="en-US"/>
    </w:rPr>
  </w:style>
  <w:style w:type="paragraph" w:styleId="TOC1">
    <w:name w:val="toc 1"/>
    <w:basedOn w:val="Normal"/>
    <w:next w:val="Normal"/>
    <w:autoRedefine/>
    <w:semiHidden/>
    <w:unhideWhenUsed/>
    <w:rsid w:val="00F12327"/>
    <w:pPr>
      <w:tabs>
        <w:tab w:val="clear" w:pos="567"/>
      </w:tabs>
      <w:spacing w:after="100"/>
    </w:pPr>
  </w:style>
  <w:style w:type="paragraph" w:styleId="TOC2">
    <w:name w:val="toc 2"/>
    <w:basedOn w:val="Normal"/>
    <w:next w:val="Normal"/>
    <w:autoRedefine/>
    <w:semiHidden/>
    <w:unhideWhenUsed/>
    <w:rsid w:val="00F12327"/>
    <w:pPr>
      <w:tabs>
        <w:tab w:val="clear" w:pos="567"/>
      </w:tabs>
      <w:spacing w:after="100"/>
      <w:ind w:left="220"/>
    </w:pPr>
  </w:style>
  <w:style w:type="paragraph" w:styleId="TOC3">
    <w:name w:val="toc 3"/>
    <w:basedOn w:val="Normal"/>
    <w:next w:val="Normal"/>
    <w:autoRedefine/>
    <w:semiHidden/>
    <w:unhideWhenUsed/>
    <w:rsid w:val="00F12327"/>
    <w:pPr>
      <w:tabs>
        <w:tab w:val="clear" w:pos="567"/>
      </w:tabs>
      <w:spacing w:after="100"/>
      <w:ind w:left="440"/>
    </w:pPr>
  </w:style>
  <w:style w:type="paragraph" w:styleId="TOC4">
    <w:name w:val="toc 4"/>
    <w:basedOn w:val="Normal"/>
    <w:next w:val="Normal"/>
    <w:autoRedefine/>
    <w:semiHidden/>
    <w:unhideWhenUsed/>
    <w:rsid w:val="00F12327"/>
    <w:pPr>
      <w:tabs>
        <w:tab w:val="clear" w:pos="567"/>
      </w:tabs>
      <w:spacing w:after="100"/>
      <w:ind w:left="660"/>
    </w:pPr>
  </w:style>
  <w:style w:type="paragraph" w:styleId="TOC5">
    <w:name w:val="toc 5"/>
    <w:basedOn w:val="Normal"/>
    <w:next w:val="Normal"/>
    <w:autoRedefine/>
    <w:semiHidden/>
    <w:unhideWhenUsed/>
    <w:rsid w:val="00F12327"/>
    <w:pPr>
      <w:tabs>
        <w:tab w:val="clear" w:pos="567"/>
      </w:tabs>
      <w:spacing w:after="100"/>
      <w:ind w:left="880"/>
    </w:pPr>
  </w:style>
  <w:style w:type="paragraph" w:styleId="TOC6">
    <w:name w:val="toc 6"/>
    <w:basedOn w:val="Normal"/>
    <w:next w:val="Normal"/>
    <w:autoRedefine/>
    <w:semiHidden/>
    <w:unhideWhenUsed/>
    <w:rsid w:val="00F12327"/>
    <w:pPr>
      <w:tabs>
        <w:tab w:val="clear" w:pos="567"/>
      </w:tabs>
      <w:spacing w:after="100"/>
      <w:ind w:left="1100"/>
    </w:pPr>
  </w:style>
  <w:style w:type="paragraph" w:styleId="TOC7">
    <w:name w:val="toc 7"/>
    <w:basedOn w:val="Normal"/>
    <w:next w:val="Normal"/>
    <w:autoRedefine/>
    <w:semiHidden/>
    <w:unhideWhenUsed/>
    <w:rsid w:val="00F12327"/>
    <w:pPr>
      <w:tabs>
        <w:tab w:val="clear" w:pos="567"/>
      </w:tabs>
      <w:spacing w:after="100"/>
      <w:ind w:left="1320"/>
    </w:pPr>
  </w:style>
  <w:style w:type="paragraph" w:styleId="TOC8">
    <w:name w:val="toc 8"/>
    <w:basedOn w:val="Normal"/>
    <w:next w:val="Normal"/>
    <w:autoRedefine/>
    <w:semiHidden/>
    <w:unhideWhenUsed/>
    <w:rsid w:val="00F12327"/>
    <w:pPr>
      <w:tabs>
        <w:tab w:val="clear" w:pos="567"/>
      </w:tabs>
      <w:spacing w:after="100"/>
      <w:ind w:left="1540"/>
    </w:pPr>
  </w:style>
  <w:style w:type="paragraph" w:styleId="TOC9">
    <w:name w:val="toc 9"/>
    <w:basedOn w:val="Normal"/>
    <w:next w:val="Normal"/>
    <w:autoRedefine/>
    <w:semiHidden/>
    <w:unhideWhenUsed/>
    <w:rsid w:val="00F12327"/>
    <w:pPr>
      <w:tabs>
        <w:tab w:val="clear" w:pos="567"/>
      </w:tabs>
      <w:spacing w:after="100"/>
      <w:ind w:left="1760"/>
    </w:pPr>
  </w:style>
  <w:style w:type="paragraph" w:styleId="TOCHeading">
    <w:name w:val="TOC Heading"/>
    <w:basedOn w:val="Heading1"/>
    <w:next w:val="Normal"/>
    <w:uiPriority w:val="39"/>
    <w:semiHidden/>
    <w:unhideWhenUsed/>
    <w:qFormat/>
    <w:rsid w:val="00F12327"/>
    <w:pPr>
      <w:outlineLvl w:val="9"/>
    </w:pPr>
  </w:style>
  <w:style w:type="character" w:customStyle="1" w:styleId="UnresolvedMention2">
    <w:name w:val="Unresolved Mention2"/>
    <w:basedOn w:val="DefaultParagraphFont"/>
    <w:uiPriority w:val="99"/>
    <w:semiHidden/>
    <w:unhideWhenUsed/>
    <w:rsid w:val="005F2D2C"/>
    <w:rPr>
      <w:color w:val="605E5C"/>
      <w:shd w:val="clear" w:color="auto" w:fill="E1DFDD"/>
    </w:rPr>
  </w:style>
  <w:style w:type="character" w:customStyle="1" w:styleId="UnresolvedMention3">
    <w:name w:val="Unresolved Mention3"/>
    <w:basedOn w:val="DefaultParagraphFont"/>
    <w:rsid w:val="00903B31"/>
    <w:rPr>
      <w:color w:val="605E5C"/>
      <w:shd w:val="clear" w:color="auto" w:fill="E1DFDD"/>
    </w:rPr>
  </w:style>
  <w:style w:type="character" w:styleId="FollowedHyperlink">
    <w:name w:val="FollowedHyperlink"/>
    <w:basedOn w:val="DefaultParagraphFont"/>
    <w:semiHidden/>
    <w:unhideWhenUsed/>
    <w:rsid w:val="00240E15"/>
    <w:rPr>
      <w:color w:val="800080" w:themeColor="followedHyperlink"/>
      <w:u w:val="single"/>
    </w:rPr>
  </w:style>
  <w:style w:type="character" w:customStyle="1" w:styleId="UnresolvedMention4">
    <w:name w:val="Unresolved Mention4"/>
    <w:basedOn w:val="DefaultParagraphFont"/>
    <w:rsid w:val="00ED0638"/>
    <w:rPr>
      <w:color w:val="605E5C"/>
      <w:shd w:val="clear" w:color="auto" w:fill="E1DFDD"/>
    </w:rPr>
  </w:style>
  <w:style w:type="paragraph" w:customStyle="1" w:styleId="pstyle126">
    <w:name w:val="p_style126"/>
    <w:basedOn w:val="Normal"/>
    <w:rsid w:val="00370758"/>
    <w:pPr>
      <w:tabs>
        <w:tab w:val="clear" w:pos="567"/>
      </w:tabs>
      <w:spacing w:before="100" w:beforeAutospacing="1" w:after="100" w:afterAutospacing="1" w:line="240" w:lineRule="auto"/>
    </w:pPr>
    <w:rPr>
      <w:sz w:val="24"/>
      <w:szCs w:val="24"/>
      <w:lang w:val="en-US" w:eastAsia="ja-JP"/>
    </w:rPr>
  </w:style>
  <w:style w:type="character" w:customStyle="1" w:styleId="style26">
    <w:name w:val="style26"/>
    <w:basedOn w:val="DefaultParagraphFont"/>
    <w:rsid w:val="00370758"/>
  </w:style>
  <w:style w:type="character" w:customStyle="1" w:styleId="style10">
    <w:name w:val="style10"/>
    <w:basedOn w:val="DefaultParagraphFont"/>
    <w:rsid w:val="00370758"/>
  </w:style>
  <w:style w:type="character" w:customStyle="1" w:styleId="style11">
    <w:name w:val="style11"/>
    <w:basedOn w:val="DefaultParagraphFont"/>
    <w:rsid w:val="00370758"/>
  </w:style>
  <w:style w:type="paragraph" w:customStyle="1" w:styleId="TitleAqib">
    <w:name w:val="Title Aqib"/>
    <w:basedOn w:val="TitleA"/>
    <w:link w:val="TitleAqibChar"/>
    <w:qFormat/>
    <w:rsid w:val="002348E0"/>
  </w:style>
  <w:style w:type="character" w:customStyle="1" w:styleId="TitleAqibChar">
    <w:name w:val="Title Aqib Char"/>
    <w:basedOn w:val="TitleAChar"/>
    <w:link w:val="TitleAqib"/>
    <w:rsid w:val="002348E0"/>
    <w:rPr>
      <w:rFonts w:eastAsia="Times New Roman"/>
      <w:b/>
      <w:sz w:val="22"/>
      <w:lang w:eastAsia="en-US"/>
    </w:rPr>
  </w:style>
  <w:style w:type="paragraph" w:customStyle="1" w:styleId="C-Bullet">
    <w:name w:val="C-Bullet"/>
    <w:link w:val="C-BulletChar"/>
    <w:rsid w:val="00813591"/>
    <w:pPr>
      <w:numPr>
        <w:numId w:val="37"/>
      </w:numPr>
      <w:spacing w:before="120" w:after="120" w:line="280" w:lineRule="atLeast"/>
    </w:pPr>
    <w:rPr>
      <w:rFonts w:eastAsia="Times New Roman"/>
      <w:sz w:val="24"/>
      <w:lang w:val="da-DK" w:eastAsia="en-US"/>
    </w:rPr>
  </w:style>
  <w:style w:type="paragraph" w:customStyle="1" w:styleId="C-BulletIndented">
    <w:name w:val="C-Bullet Indented"/>
    <w:rsid w:val="00813591"/>
    <w:pPr>
      <w:numPr>
        <w:ilvl w:val="1"/>
        <w:numId w:val="37"/>
      </w:numPr>
      <w:spacing w:before="120" w:after="120" w:line="280" w:lineRule="atLeast"/>
    </w:pPr>
    <w:rPr>
      <w:rFonts w:eastAsia="Times New Roman" w:cs="Arial"/>
      <w:sz w:val="24"/>
      <w:lang w:val="da-DK" w:eastAsia="en-US"/>
    </w:rPr>
  </w:style>
  <w:style w:type="character" w:customStyle="1" w:styleId="C-BulletChar">
    <w:name w:val="C-Bullet Char"/>
    <w:link w:val="C-Bullet"/>
    <w:rsid w:val="00813591"/>
    <w:rPr>
      <w:rFonts w:eastAsia="Times New Roman"/>
      <w:sz w:val="24"/>
      <w:lang w:val="da-DK" w:eastAsia="en-US"/>
    </w:rPr>
  </w:style>
  <w:style w:type="character" w:customStyle="1" w:styleId="No-numheading3AgencyChar">
    <w:name w:val="No-num heading 3 (Agency) Char"/>
    <w:link w:val="No-numheading3Agency"/>
    <w:locked/>
    <w:rsid w:val="00927F0A"/>
    <w:rPr>
      <w:rFonts w:ascii="Verdana" w:eastAsia="Verdana" w:hAnsi="Verdana" w:cs="Arial"/>
      <w:b/>
      <w:bCs/>
      <w:kern w:val="32"/>
    </w:rPr>
  </w:style>
  <w:style w:type="paragraph" w:customStyle="1" w:styleId="No-numheading3Agency">
    <w:name w:val="No-num heading 3 (Agency)"/>
    <w:basedOn w:val="Normal"/>
    <w:next w:val="BodytextAgency"/>
    <w:link w:val="No-numheading3AgencyChar"/>
    <w:rsid w:val="00927F0A"/>
    <w:pPr>
      <w:keepNext/>
      <w:tabs>
        <w:tab w:val="clear" w:pos="567"/>
      </w:tabs>
      <w:spacing w:before="280" w:after="220" w:line="240" w:lineRule="auto"/>
      <w:outlineLvl w:val="2"/>
    </w:pPr>
    <w:rPr>
      <w:rFonts w:ascii="Verdana" w:eastAsia="Verdana" w:hAnsi="Verdana" w:cs="Arial"/>
      <w:b/>
      <w:bCs/>
      <w:kern w:val="32"/>
      <w:sz w:val="20"/>
      <w:lang w:eastAsia="en-GB"/>
    </w:rPr>
  </w:style>
  <w:style w:type="character" w:styleId="Emphasis">
    <w:name w:val="Emphasis"/>
    <w:basedOn w:val="DefaultParagraphFont"/>
    <w:qFormat/>
    <w:rsid w:val="00C333C3"/>
    <w:rPr>
      <w:i/>
      <w:iCs/>
    </w:rPr>
  </w:style>
  <w:style w:type="character" w:customStyle="1" w:styleId="font">
    <w:name w:val="font"/>
    <w:basedOn w:val="DefaultParagraphFont"/>
    <w:rsid w:val="00243140"/>
  </w:style>
  <w:style w:type="paragraph" w:customStyle="1" w:styleId="xmsonormal">
    <w:name w:val="x_msonormal"/>
    <w:basedOn w:val="Normal"/>
    <w:rsid w:val="005A60C3"/>
    <w:pPr>
      <w:tabs>
        <w:tab w:val="clear" w:pos="567"/>
      </w:tabs>
      <w:spacing w:line="240" w:lineRule="auto"/>
    </w:pPr>
    <w:rPr>
      <w:rFonts w:ascii="Calibri" w:eastAsiaTheme="minorHAnsi" w:hAnsi="Calibri" w:cs="Calibri"/>
      <w:szCs w:val="22"/>
      <w:lang w:eastAsia="en-GB"/>
    </w:rPr>
  </w:style>
  <w:style w:type="table" w:customStyle="1" w:styleId="TableGrid2">
    <w:name w:val="Table Grid2"/>
    <w:basedOn w:val="TableNormal"/>
    <w:next w:val="TableGrid"/>
    <w:uiPriority w:val="39"/>
    <w:rsid w:val="00B5371A"/>
    <w:pPr>
      <w:spacing w:after="160" w:line="259" w:lineRule="auto"/>
    </w:pPr>
    <w:rPr>
      <w:rFonts w:asciiTheme="minorHAnsi" w:eastAsiaTheme="minorEastAsia" w:hAnsiTheme="minorHAnsi" w:cstheme="minorBidi"/>
      <w:sz w:val="22"/>
      <w:szCs w:val="22"/>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lstomtale1">
    <w:name w:val="Uløst omtale1"/>
    <w:basedOn w:val="DefaultParagraphFont"/>
    <w:uiPriority w:val="99"/>
    <w:semiHidden/>
    <w:unhideWhenUsed/>
    <w:rsid w:val="00401C92"/>
    <w:rPr>
      <w:color w:val="605E5C"/>
      <w:shd w:val="clear" w:color="auto" w:fill="E1DFDD"/>
    </w:rPr>
  </w:style>
  <w:style w:type="paragraph" w:customStyle="1" w:styleId="C-BodyText">
    <w:name w:val="C-Body Text"/>
    <w:link w:val="C-BodyTextChar1"/>
    <w:rsid w:val="00BB4CE4"/>
    <w:pPr>
      <w:spacing w:before="120" w:after="120" w:line="280" w:lineRule="atLeast"/>
    </w:pPr>
    <w:rPr>
      <w:rFonts w:eastAsia="MS Mincho"/>
      <w:sz w:val="24"/>
      <w:lang w:val="en-US" w:eastAsia="en-US"/>
    </w:rPr>
  </w:style>
  <w:style w:type="character" w:customStyle="1" w:styleId="C-BodyTextChar1">
    <w:name w:val="C-Body Text Char1"/>
    <w:link w:val="C-BodyText"/>
    <w:rsid w:val="00BB4CE4"/>
    <w:rPr>
      <w:rFonts w:eastAsia="MS Mincho"/>
      <w:sz w:val="24"/>
      <w:lang w:val="en-US" w:eastAsia="en-US"/>
    </w:rPr>
  </w:style>
  <w:style w:type="table" w:customStyle="1" w:styleId="C-Table1">
    <w:name w:val="C-Table1"/>
    <w:basedOn w:val="TableNormal"/>
    <w:rsid w:val="0037795B"/>
    <w:pPr>
      <w:spacing w:after="160" w:line="259" w:lineRule="auto"/>
    </w:pPr>
    <w:rPr>
      <w:rFonts w:eastAsia="MS Mincho"/>
      <w:lang w:val="en-US" w:eastAsia="en-US"/>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character" w:customStyle="1" w:styleId="Ulstomtale2">
    <w:name w:val="Uløst omtale2"/>
    <w:basedOn w:val="DefaultParagraphFont"/>
    <w:uiPriority w:val="99"/>
    <w:semiHidden/>
    <w:unhideWhenUsed/>
    <w:rsid w:val="00D5285F"/>
    <w:rPr>
      <w:color w:val="605E5C"/>
      <w:shd w:val="clear" w:color="auto" w:fill="E1DFDD"/>
    </w:rPr>
  </w:style>
  <w:style w:type="character" w:customStyle="1" w:styleId="UnresolvedMention5">
    <w:name w:val="Unresolved Mention5"/>
    <w:basedOn w:val="DefaultParagraphFont"/>
    <w:uiPriority w:val="99"/>
    <w:semiHidden/>
    <w:unhideWhenUsed/>
    <w:rsid w:val="007E1715"/>
    <w:rPr>
      <w:color w:val="605E5C"/>
      <w:shd w:val="clear" w:color="auto" w:fill="E1DFDD"/>
    </w:rPr>
  </w:style>
  <w:style w:type="character" w:customStyle="1" w:styleId="UnresolvedMention6">
    <w:name w:val="Unresolved Mention6"/>
    <w:basedOn w:val="DefaultParagraphFont"/>
    <w:uiPriority w:val="99"/>
    <w:semiHidden/>
    <w:unhideWhenUsed/>
    <w:rsid w:val="00AB7C84"/>
    <w:rPr>
      <w:color w:val="605E5C"/>
      <w:shd w:val="clear" w:color="auto" w:fill="E1DFDD"/>
    </w:rPr>
  </w:style>
  <w:style w:type="character" w:customStyle="1" w:styleId="UnresolvedMention7">
    <w:name w:val="Unresolved Mention7"/>
    <w:basedOn w:val="DefaultParagraphFont"/>
    <w:uiPriority w:val="99"/>
    <w:semiHidden/>
    <w:unhideWhenUsed/>
    <w:rsid w:val="00A36A52"/>
    <w:rPr>
      <w:color w:val="605E5C"/>
      <w:shd w:val="clear" w:color="auto" w:fill="E1DFDD"/>
    </w:rPr>
  </w:style>
  <w:style w:type="character" w:customStyle="1" w:styleId="UnresolvedMention8">
    <w:name w:val="Unresolved Mention8"/>
    <w:basedOn w:val="DefaultParagraphFont"/>
    <w:uiPriority w:val="99"/>
    <w:semiHidden/>
    <w:unhideWhenUsed/>
    <w:rsid w:val="00395A58"/>
    <w:rPr>
      <w:color w:val="605E5C"/>
      <w:shd w:val="clear" w:color="auto" w:fill="E1DFDD"/>
    </w:rPr>
  </w:style>
  <w:style w:type="character" w:styleId="UnresolvedMention">
    <w:name w:val="Unresolved Mention"/>
    <w:basedOn w:val="DefaultParagraphFont"/>
    <w:uiPriority w:val="99"/>
    <w:semiHidden/>
    <w:unhideWhenUsed/>
    <w:rsid w:val="003333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05041">
      <w:bodyDiv w:val="1"/>
      <w:marLeft w:val="0"/>
      <w:marRight w:val="0"/>
      <w:marTop w:val="0"/>
      <w:marBottom w:val="0"/>
      <w:divBdr>
        <w:top w:val="none" w:sz="0" w:space="0" w:color="auto"/>
        <w:left w:val="none" w:sz="0" w:space="0" w:color="auto"/>
        <w:bottom w:val="none" w:sz="0" w:space="0" w:color="auto"/>
        <w:right w:val="none" w:sz="0" w:space="0" w:color="auto"/>
      </w:divBdr>
    </w:div>
    <w:div w:id="197359693">
      <w:bodyDiv w:val="1"/>
      <w:marLeft w:val="0"/>
      <w:marRight w:val="0"/>
      <w:marTop w:val="0"/>
      <w:marBottom w:val="0"/>
      <w:divBdr>
        <w:top w:val="none" w:sz="0" w:space="0" w:color="auto"/>
        <w:left w:val="none" w:sz="0" w:space="0" w:color="auto"/>
        <w:bottom w:val="none" w:sz="0" w:space="0" w:color="auto"/>
        <w:right w:val="none" w:sz="0" w:space="0" w:color="auto"/>
      </w:divBdr>
    </w:div>
    <w:div w:id="314332928">
      <w:bodyDiv w:val="1"/>
      <w:marLeft w:val="0"/>
      <w:marRight w:val="0"/>
      <w:marTop w:val="0"/>
      <w:marBottom w:val="0"/>
      <w:divBdr>
        <w:top w:val="none" w:sz="0" w:space="0" w:color="auto"/>
        <w:left w:val="none" w:sz="0" w:space="0" w:color="auto"/>
        <w:bottom w:val="none" w:sz="0" w:space="0" w:color="auto"/>
        <w:right w:val="none" w:sz="0" w:space="0" w:color="auto"/>
      </w:divBdr>
    </w:div>
    <w:div w:id="408384580">
      <w:bodyDiv w:val="1"/>
      <w:marLeft w:val="0"/>
      <w:marRight w:val="0"/>
      <w:marTop w:val="0"/>
      <w:marBottom w:val="0"/>
      <w:divBdr>
        <w:top w:val="none" w:sz="0" w:space="0" w:color="auto"/>
        <w:left w:val="none" w:sz="0" w:space="0" w:color="auto"/>
        <w:bottom w:val="none" w:sz="0" w:space="0" w:color="auto"/>
        <w:right w:val="none" w:sz="0" w:space="0" w:color="auto"/>
      </w:divBdr>
    </w:div>
    <w:div w:id="907765145">
      <w:bodyDiv w:val="1"/>
      <w:marLeft w:val="0"/>
      <w:marRight w:val="0"/>
      <w:marTop w:val="0"/>
      <w:marBottom w:val="0"/>
      <w:divBdr>
        <w:top w:val="none" w:sz="0" w:space="0" w:color="auto"/>
        <w:left w:val="none" w:sz="0" w:space="0" w:color="auto"/>
        <w:bottom w:val="none" w:sz="0" w:space="0" w:color="auto"/>
        <w:right w:val="none" w:sz="0" w:space="0" w:color="auto"/>
      </w:divBdr>
    </w:div>
    <w:div w:id="911550050">
      <w:bodyDiv w:val="1"/>
      <w:marLeft w:val="0"/>
      <w:marRight w:val="0"/>
      <w:marTop w:val="0"/>
      <w:marBottom w:val="0"/>
      <w:divBdr>
        <w:top w:val="none" w:sz="0" w:space="0" w:color="auto"/>
        <w:left w:val="none" w:sz="0" w:space="0" w:color="auto"/>
        <w:bottom w:val="none" w:sz="0" w:space="0" w:color="auto"/>
        <w:right w:val="none" w:sz="0" w:space="0" w:color="auto"/>
      </w:divBdr>
    </w:div>
    <w:div w:id="934247377">
      <w:bodyDiv w:val="1"/>
      <w:marLeft w:val="0"/>
      <w:marRight w:val="0"/>
      <w:marTop w:val="0"/>
      <w:marBottom w:val="0"/>
      <w:divBdr>
        <w:top w:val="none" w:sz="0" w:space="0" w:color="auto"/>
        <w:left w:val="none" w:sz="0" w:space="0" w:color="auto"/>
        <w:bottom w:val="none" w:sz="0" w:space="0" w:color="auto"/>
        <w:right w:val="none" w:sz="0" w:space="0" w:color="auto"/>
      </w:divBdr>
      <w:divsChild>
        <w:div w:id="480007195">
          <w:marLeft w:val="0"/>
          <w:marRight w:val="0"/>
          <w:marTop w:val="0"/>
          <w:marBottom w:val="0"/>
          <w:divBdr>
            <w:top w:val="none" w:sz="0" w:space="0" w:color="auto"/>
            <w:left w:val="none" w:sz="0" w:space="0" w:color="auto"/>
            <w:bottom w:val="none" w:sz="0" w:space="0" w:color="auto"/>
            <w:right w:val="none" w:sz="0" w:space="0" w:color="auto"/>
          </w:divBdr>
        </w:div>
      </w:divsChild>
    </w:div>
    <w:div w:id="1248926471">
      <w:bodyDiv w:val="1"/>
      <w:marLeft w:val="0"/>
      <w:marRight w:val="0"/>
      <w:marTop w:val="0"/>
      <w:marBottom w:val="0"/>
      <w:divBdr>
        <w:top w:val="none" w:sz="0" w:space="0" w:color="auto"/>
        <w:left w:val="none" w:sz="0" w:space="0" w:color="auto"/>
        <w:bottom w:val="none" w:sz="0" w:space="0" w:color="auto"/>
        <w:right w:val="none" w:sz="0" w:space="0" w:color="auto"/>
      </w:divBdr>
      <w:divsChild>
        <w:div w:id="1883902025">
          <w:marLeft w:val="0"/>
          <w:marRight w:val="0"/>
          <w:marTop w:val="0"/>
          <w:marBottom w:val="0"/>
          <w:divBdr>
            <w:top w:val="none" w:sz="0" w:space="0" w:color="auto"/>
            <w:left w:val="none" w:sz="0" w:space="0" w:color="auto"/>
            <w:bottom w:val="none" w:sz="0" w:space="0" w:color="auto"/>
            <w:right w:val="none" w:sz="0" w:space="0" w:color="auto"/>
          </w:divBdr>
        </w:div>
      </w:divsChild>
    </w:div>
    <w:div w:id="1488128214">
      <w:bodyDiv w:val="1"/>
      <w:marLeft w:val="0"/>
      <w:marRight w:val="0"/>
      <w:marTop w:val="0"/>
      <w:marBottom w:val="0"/>
      <w:divBdr>
        <w:top w:val="none" w:sz="0" w:space="0" w:color="auto"/>
        <w:left w:val="none" w:sz="0" w:space="0" w:color="auto"/>
        <w:bottom w:val="none" w:sz="0" w:space="0" w:color="auto"/>
        <w:right w:val="none" w:sz="0" w:space="0" w:color="auto"/>
      </w:divBdr>
      <w:divsChild>
        <w:div w:id="1558708745">
          <w:marLeft w:val="0"/>
          <w:marRight w:val="0"/>
          <w:marTop w:val="0"/>
          <w:marBottom w:val="0"/>
          <w:divBdr>
            <w:top w:val="none" w:sz="0" w:space="0" w:color="auto"/>
            <w:left w:val="none" w:sz="0" w:space="0" w:color="auto"/>
            <w:bottom w:val="none" w:sz="0" w:space="0" w:color="auto"/>
            <w:right w:val="none" w:sz="0" w:space="0" w:color="auto"/>
          </w:divBdr>
        </w:div>
        <w:div w:id="2014455393">
          <w:marLeft w:val="0"/>
          <w:marRight w:val="0"/>
          <w:marTop w:val="0"/>
          <w:marBottom w:val="0"/>
          <w:divBdr>
            <w:top w:val="none" w:sz="0" w:space="0" w:color="auto"/>
            <w:left w:val="none" w:sz="0" w:space="0" w:color="auto"/>
            <w:bottom w:val="none" w:sz="0" w:space="0" w:color="auto"/>
            <w:right w:val="none" w:sz="0" w:space="0" w:color="auto"/>
          </w:divBdr>
          <w:divsChild>
            <w:div w:id="290945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229343">
      <w:bodyDiv w:val="1"/>
      <w:marLeft w:val="0"/>
      <w:marRight w:val="0"/>
      <w:marTop w:val="0"/>
      <w:marBottom w:val="0"/>
      <w:divBdr>
        <w:top w:val="none" w:sz="0" w:space="0" w:color="auto"/>
        <w:left w:val="none" w:sz="0" w:space="0" w:color="auto"/>
        <w:bottom w:val="none" w:sz="0" w:space="0" w:color="auto"/>
        <w:right w:val="none" w:sz="0" w:space="0" w:color="auto"/>
      </w:divBdr>
      <w:divsChild>
        <w:div w:id="101386630">
          <w:marLeft w:val="0"/>
          <w:marRight w:val="0"/>
          <w:marTop w:val="0"/>
          <w:marBottom w:val="0"/>
          <w:divBdr>
            <w:top w:val="none" w:sz="0" w:space="0" w:color="auto"/>
            <w:left w:val="none" w:sz="0" w:space="0" w:color="auto"/>
            <w:bottom w:val="none" w:sz="0" w:space="0" w:color="auto"/>
            <w:right w:val="none" w:sz="0" w:space="0" w:color="auto"/>
          </w:divBdr>
        </w:div>
      </w:divsChild>
    </w:div>
    <w:div w:id="1664964318">
      <w:bodyDiv w:val="1"/>
      <w:marLeft w:val="0"/>
      <w:marRight w:val="0"/>
      <w:marTop w:val="0"/>
      <w:marBottom w:val="0"/>
      <w:divBdr>
        <w:top w:val="none" w:sz="0" w:space="0" w:color="auto"/>
        <w:left w:val="none" w:sz="0" w:space="0" w:color="auto"/>
        <w:bottom w:val="none" w:sz="0" w:space="0" w:color="auto"/>
        <w:right w:val="none" w:sz="0" w:space="0" w:color="auto"/>
      </w:divBdr>
      <w:divsChild>
        <w:div w:id="561255348">
          <w:marLeft w:val="0"/>
          <w:marRight w:val="0"/>
          <w:marTop w:val="0"/>
          <w:marBottom w:val="0"/>
          <w:divBdr>
            <w:top w:val="none" w:sz="0" w:space="0" w:color="auto"/>
            <w:left w:val="none" w:sz="0" w:space="0" w:color="auto"/>
            <w:bottom w:val="none" w:sz="0" w:space="0" w:color="auto"/>
            <w:right w:val="none" w:sz="0" w:space="0" w:color="auto"/>
          </w:divBdr>
        </w:div>
      </w:divsChild>
    </w:div>
    <w:div w:id="1700162004">
      <w:bodyDiv w:val="1"/>
      <w:marLeft w:val="0"/>
      <w:marRight w:val="0"/>
      <w:marTop w:val="0"/>
      <w:marBottom w:val="0"/>
      <w:divBdr>
        <w:top w:val="none" w:sz="0" w:space="0" w:color="auto"/>
        <w:left w:val="none" w:sz="0" w:space="0" w:color="auto"/>
        <w:bottom w:val="none" w:sz="0" w:space="0" w:color="auto"/>
        <w:right w:val="none" w:sz="0" w:space="0" w:color="auto"/>
      </w:divBdr>
      <w:divsChild>
        <w:div w:id="1048914339">
          <w:marLeft w:val="0"/>
          <w:marRight w:val="0"/>
          <w:marTop w:val="0"/>
          <w:marBottom w:val="0"/>
          <w:divBdr>
            <w:top w:val="none" w:sz="0" w:space="0" w:color="auto"/>
            <w:left w:val="none" w:sz="0" w:space="0" w:color="auto"/>
            <w:bottom w:val="none" w:sz="0" w:space="0" w:color="auto"/>
            <w:right w:val="none" w:sz="0" w:space="0" w:color="auto"/>
          </w:divBdr>
        </w:div>
      </w:divsChild>
    </w:div>
    <w:div w:id="1716585874">
      <w:bodyDiv w:val="1"/>
      <w:marLeft w:val="0"/>
      <w:marRight w:val="0"/>
      <w:marTop w:val="0"/>
      <w:marBottom w:val="0"/>
      <w:divBdr>
        <w:top w:val="none" w:sz="0" w:space="0" w:color="auto"/>
        <w:left w:val="none" w:sz="0" w:space="0" w:color="auto"/>
        <w:bottom w:val="none" w:sz="0" w:space="0" w:color="auto"/>
        <w:right w:val="none" w:sz="0" w:space="0" w:color="auto"/>
      </w:divBdr>
    </w:div>
    <w:div w:id="1804732070">
      <w:bodyDiv w:val="1"/>
      <w:marLeft w:val="0"/>
      <w:marRight w:val="0"/>
      <w:marTop w:val="0"/>
      <w:marBottom w:val="0"/>
      <w:divBdr>
        <w:top w:val="none" w:sz="0" w:space="0" w:color="auto"/>
        <w:left w:val="none" w:sz="0" w:space="0" w:color="auto"/>
        <w:bottom w:val="none" w:sz="0" w:space="0" w:color="auto"/>
        <w:right w:val="none" w:sz="0" w:space="0" w:color="auto"/>
      </w:divBdr>
    </w:div>
    <w:div w:id="1811705581">
      <w:bodyDiv w:val="1"/>
      <w:marLeft w:val="0"/>
      <w:marRight w:val="0"/>
      <w:marTop w:val="0"/>
      <w:marBottom w:val="0"/>
      <w:divBdr>
        <w:top w:val="none" w:sz="0" w:space="0" w:color="auto"/>
        <w:left w:val="none" w:sz="0" w:space="0" w:color="auto"/>
        <w:bottom w:val="none" w:sz="0" w:space="0" w:color="auto"/>
        <w:right w:val="none" w:sz="0" w:space="0" w:color="auto"/>
      </w:divBdr>
    </w:div>
    <w:div w:id="1985351747">
      <w:bodyDiv w:val="1"/>
      <w:marLeft w:val="0"/>
      <w:marRight w:val="0"/>
      <w:marTop w:val="0"/>
      <w:marBottom w:val="0"/>
      <w:divBdr>
        <w:top w:val="none" w:sz="0" w:space="0" w:color="auto"/>
        <w:left w:val="none" w:sz="0" w:space="0" w:color="auto"/>
        <w:bottom w:val="none" w:sz="0" w:space="0" w:color="auto"/>
        <w:right w:val="none" w:sz="0" w:space="0" w:color="auto"/>
      </w:divBdr>
    </w:div>
    <w:div w:id="21099634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5.jpg"/><Relationship Id="rId26" Type="http://schemas.openxmlformats.org/officeDocument/2006/relationships/hyperlink" Target="http://www.indlaegsseddel.dk/" TargetMode="External"/><Relationship Id="rId3" Type="http://schemas.openxmlformats.org/officeDocument/2006/relationships/customXml" Target="../customXml/item3.xml"/><Relationship Id="rId21" Type="http://schemas.openxmlformats.org/officeDocument/2006/relationships/image" Target="media/image8.jpg"/><Relationship Id="rId34" Type="http://schemas.openxmlformats.org/officeDocument/2006/relationships/customXml" Target="../customXml/item6.xml"/><Relationship Id="rId7" Type="http://schemas.openxmlformats.org/officeDocument/2006/relationships/styles" Target="styles.xml"/><Relationship Id="rId12" Type="http://schemas.openxmlformats.org/officeDocument/2006/relationships/hyperlink" Target="https://www.ema.europa.eu/en/medicines/human/EPAR/enhertu" TargetMode="External"/><Relationship Id="rId17" Type="http://schemas.openxmlformats.org/officeDocument/2006/relationships/image" Target="media/image4.jpg"/><Relationship Id="rId25" Type="http://schemas.openxmlformats.org/officeDocument/2006/relationships/image" Target="media/image11.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jpg"/><Relationship Id="rId20" Type="http://schemas.openxmlformats.org/officeDocument/2006/relationships/image" Target="media/image7.JP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ema.europa.eu" TargetMode="External"/><Relationship Id="rId32" Type="http://schemas.microsoft.com/office/2011/relationships/people" Target="people.xml"/><Relationship Id="rId5" Type="http://schemas.openxmlformats.org/officeDocument/2006/relationships/customXml" Target="../customXml/item5.xml"/><Relationship Id="rId15" Type="http://schemas.openxmlformats.org/officeDocument/2006/relationships/image" Target="media/image2.jpg"/><Relationship Id="rId23" Type="http://schemas.openxmlformats.org/officeDocument/2006/relationships/image" Target="media/image10.jpeg"/><Relationship Id="rId28" Type="http://schemas.openxmlformats.org/officeDocument/2006/relationships/hyperlink" Target="https://www.ema.europa.eu" TargetMode="External"/><Relationship Id="rId10" Type="http://schemas.openxmlformats.org/officeDocument/2006/relationships/footnotes" Target="footnotes.xml"/><Relationship Id="rId19" Type="http://schemas.openxmlformats.org/officeDocument/2006/relationships/image" Target="media/image6.JP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ma.europa.eu/documents/template-form/qrd-appendix-v-adverse-drug-reaction-reporting-details_en.docx" TargetMode="External"/><Relationship Id="rId22" Type="http://schemas.openxmlformats.org/officeDocument/2006/relationships/image" Target="media/image9.JPG"/><Relationship Id="rId27" Type="http://schemas.openxmlformats.org/officeDocument/2006/relationships/hyperlink" Target="https://www.ema.europa.eu/documents/template-form/qrd-appendix-v-adverse-drug-reaction-reporting-details_en.docx" TargetMode="External"/><Relationship Id="rId30" Type="http://schemas.openxmlformats.org/officeDocument/2006/relationships/footer" Target="footer2.xm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EMADOC-1700519818-2544116</_dlc_DocId>
    <_dlc_DocIdUrl xmlns="a034c160-bfb7-45f5-8632-2eb7e0508071">
      <Url>https://euema.sharepoint.com/sites/CRM/_layouts/15/DocIdRedir.aspx?ID=EMADOC-1700519818-2544116</Url>
      <Description>EMADOC-1700519818-2544116</Description>
    </_dlc_DocIdUrl>
  </documentManagement>
</p:properties>
</file>

<file path=customXml/item5.xml><?xml version="1.0" encoding="utf-8"?>
<?mso-contentType ?>
<FormTemplates xmlns="http://schemas.microsoft.com/sharepoint/v3/contenttype/form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450E0C3-7DD1-4852-B44A-DFBCAD90541E}"/>
</file>

<file path=customXml/itemProps2.xml><?xml version="1.0" encoding="utf-8"?>
<ds:datastoreItem xmlns:ds="http://schemas.openxmlformats.org/officeDocument/2006/customXml" ds:itemID="{545C17BA-1AB0-41C3-B8CF-CC70D3C07CFF}">
  <ds:schemaRefs>
    <ds:schemaRef ds:uri="http://schemas.microsoft.com/sharepoint/v3/contenttype/forms"/>
  </ds:schemaRefs>
</ds:datastoreItem>
</file>

<file path=customXml/itemProps3.xml><?xml version="1.0" encoding="utf-8"?>
<ds:datastoreItem xmlns:ds="http://schemas.openxmlformats.org/officeDocument/2006/customXml" ds:itemID="{D8D14964-4130-4308-8540-0D43066E8A49}">
  <ds:schemaRefs>
    <ds:schemaRef ds:uri="http://schemas.openxmlformats.org/officeDocument/2006/bibliography"/>
  </ds:schemaRefs>
</ds:datastoreItem>
</file>

<file path=customXml/itemProps4.xml><?xml version="1.0" encoding="utf-8"?>
<ds:datastoreItem xmlns:ds="http://schemas.openxmlformats.org/officeDocument/2006/customXml" ds:itemID="{45625F7A-E00E-4534-BAF5-46DCEF428F97}">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A387856E-8F08-4044-AA76-92CABA712B2F}">
  <ds:schemaRefs>
    <ds:schemaRef ds:uri="http://schemas.microsoft.com/sharepoint/v3/contenttype/forms"/>
  </ds:schemaRefs>
</ds:datastoreItem>
</file>

<file path=customXml/itemProps6.xml><?xml version="1.0" encoding="utf-8"?>
<ds:datastoreItem xmlns:ds="http://schemas.openxmlformats.org/officeDocument/2006/customXml" ds:itemID="{665908BA-D1D6-4FF0-8A60-5D79792C19E5}"/>
</file>

<file path=docProps/app.xml><?xml version="1.0" encoding="utf-8"?>
<Properties xmlns="http://schemas.openxmlformats.org/officeDocument/2006/extended-properties" xmlns:vt="http://schemas.openxmlformats.org/officeDocument/2006/docPropsVTypes">
  <Template>Normal.dotm</Template>
  <TotalTime>0</TotalTime>
  <Pages>54</Pages>
  <Words>18127</Words>
  <Characters>103327</Characters>
  <Application>Microsoft Office Word</Application>
  <DocSecurity>0</DocSecurity>
  <Lines>861</Lines>
  <Paragraphs>242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Enhertu: EPAR - Product information - tracked changes</vt:lpstr>
      <vt:lpstr>Enhertu, INN-trastuzumab deruxtecan</vt:lpstr>
    </vt:vector>
  </TitlesOfParts>
  <Company/>
  <LinksUpToDate>false</LinksUpToDate>
  <CharactersWithSpaces>121212</CharactersWithSpaces>
  <SharedDoc>false</SharedDoc>
  <HLinks>
    <vt:vector size="30" baseType="variant">
      <vt:variant>
        <vt:i4>5505053</vt:i4>
      </vt:variant>
      <vt:variant>
        <vt:i4>36</vt:i4>
      </vt:variant>
      <vt:variant>
        <vt:i4>0</vt:i4>
      </vt:variant>
      <vt:variant>
        <vt:i4>5</vt:i4>
      </vt:variant>
      <vt:variant>
        <vt:lpwstr>https://www.ema.europa.eu/en</vt:lpwstr>
      </vt:variant>
      <vt:variant>
        <vt:lpwstr/>
      </vt:variant>
      <vt:variant>
        <vt:i4>65582</vt:i4>
      </vt:variant>
      <vt:variant>
        <vt:i4>33</vt:i4>
      </vt:variant>
      <vt:variant>
        <vt:i4>0</vt:i4>
      </vt:variant>
      <vt:variant>
        <vt:i4>5</vt:i4>
      </vt:variant>
      <vt:variant>
        <vt:lpwstr>https://www.ema.europa.eu/documents/template-form/qrd-appendix-v-adverse-drug-reaction-reporting-details_en.docx</vt:lpwstr>
      </vt:variant>
      <vt:variant>
        <vt:lpwstr/>
      </vt:variant>
      <vt:variant>
        <vt:i4>1507405</vt:i4>
      </vt:variant>
      <vt:variant>
        <vt:i4>30</vt:i4>
      </vt:variant>
      <vt:variant>
        <vt:i4>0</vt:i4>
      </vt:variant>
      <vt:variant>
        <vt:i4>5</vt:i4>
      </vt:variant>
      <vt:variant>
        <vt:lpwstr>http://www.indlaegsseddel.dk/</vt:lpwstr>
      </vt:variant>
      <vt:variant>
        <vt:lpwstr/>
      </vt:variant>
      <vt:variant>
        <vt:i4>5505053</vt:i4>
      </vt:variant>
      <vt:variant>
        <vt:i4>6</vt:i4>
      </vt:variant>
      <vt:variant>
        <vt:i4>0</vt:i4>
      </vt:variant>
      <vt:variant>
        <vt:i4>5</vt:i4>
      </vt:variant>
      <vt:variant>
        <vt:lpwstr>https://www.ema.europa.eu/en</vt:lpwstr>
      </vt:variant>
      <vt:variant>
        <vt:lpwstr/>
      </vt:variant>
      <vt:variant>
        <vt:i4>65582</vt:i4>
      </vt:variant>
      <vt:variant>
        <vt:i4>3</vt:i4>
      </vt:variant>
      <vt:variant>
        <vt:i4>0</vt:i4>
      </vt:variant>
      <vt:variant>
        <vt:i4>5</vt:i4>
      </vt:variant>
      <vt:variant>
        <vt:lpwstr>https://www.ema.europa.eu/documents/template-form/qrd-appendix-v-adverse-drug-reaction-reporting-details_en.docx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Enhertu: EPAR - Product information - tracked changes</dc:title>
  <dc:subject>EPAR</dc:subject>
  <dc:creator>CHMP</dc:creator>
  <cp:keywords>Enhertu, INN-trastuzumab deruxtecan</cp:keywords>
  <cp:lastModifiedBy>DSE</cp:lastModifiedBy>
  <cp:revision>6</cp:revision>
  <dcterms:created xsi:type="dcterms:W3CDTF">2025-03-24T15:10:00Z</dcterms:created>
  <dcterms:modified xsi:type="dcterms:W3CDTF">2025-10-10T11:40:00Z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Internal All EMA Staff and Contractors</vt:lpwstr>
  </property>
  <property fmtid="{D5CDD505-2E9C-101B-9397-08002B2CF9AE}" pid="3" name="ContentTypeId">
    <vt:lpwstr>0x0101000DA6AD19014FF648A49316945EE786F90200176DED4FF78CD74995F64A0F46B59E48</vt:lpwstr>
  </property>
  <property fmtid="{D5CDD505-2E9C-101B-9397-08002B2CF9AE}" pid="4" name="DM_Author">
    <vt:lpwstr/>
  </property>
  <property fmtid="{D5CDD505-2E9C-101B-9397-08002B2CF9AE}" pid="5" name="DM_Authors">
    <vt:lpwstr/>
  </property>
  <property fmtid="{D5CDD505-2E9C-101B-9397-08002B2CF9AE}" pid="6" name="DM_Category">
    <vt:lpwstr>Correspondence</vt:lpwstr>
  </property>
  <property fmtid="{D5CDD505-2E9C-101B-9397-08002B2CF9AE}" pid="7" name="DM_Creation_Date">
    <vt:lpwstr>24/06/2020 09:39:11</vt:lpwstr>
  </property>
  <property fmtid="{D5CDD505-2E9C-101B-9397-08002B2CF9AE}" pid="8" name="DM_Creator_Name">
    <vt:lpwstr>Buch Monica</vt:lpwstr>
  </property>
  <property fmtid="{D5CDD505-2E9C-101B-9397-08002B2CF9AE}" pid="9" name="DM_DocRefId">
    <vt:lpwstr>EMA/312850/2020</vt:lpwstr>
  </property>
  <property fmtid="{D5CDD505-2E9C-101B-9397-08002B2CF9AE}" pid="10" name="DM_emea_bcc">
    <vt:lpwstr/>
  </property>
  <property fmtid="{D5CDD505-2E9C-101B-9397-08002B2CF9AE}" pid="11" name="DM_emea_cc">
    <vt:lpwstr/>
  </property>
  <property fmtid="{D5CDD505-2E9C-101B-9397-08002B2CF9AE}" pid="12" name="DM_emea_doc_category">
    <vt:lpwstr>General</vt:lpwstr>
  </property>
  <property fmtid="{D5CDD505-2E9C-101B-9397-08002B2CF9AE}" pid="13" name="DM_emea_doc_lang">
    <vt:lpwstr/>
  </property>
  <property fmtid="{D5CDD505-2E9C-101B-9397-08002B2CF9AE}" pid="14" name="DM_emea_doc_number">
    <vt:lpwstr>423415</vt:lpwstr>
  </property>
  <property fmtid="{D5CDD505-2E9C-101B-9397-08002B2CF9AE}" pid="15" name="DM_emea_doc_ref_id">
    <vt:lpwstr>EMA/312850/2020</vt:lpwstr>
  </property>
  <property fmtid="{D5CDD505-2E9C-101B-9397-08002B2CF9AE}" pid="16" name="DM_emea_from">
    <vt:lpwstr/>
  </property>
  <property fmtid="{D5CDD505-2E9C-101B-9397-08002B2CF9AE}" pid="17" name="DM_emea_internal_label">
    <vt:lpwstr>EMA</vt:lpwstr>
  </property>
  <property fmtid="{D5CDD505-2E9C-101B-9397-08002B2CF9AE}" pid="18" name="DM_emea_legal_date">
    <vt:lpwstr>nulldate</vt:lpwstr>
  </property>
  <property fmtid="{D5CDD505-2E9C-101B-9397-08002B2CF9AE}" pid="19" name="DM_emea_meeting_action">
    <vt:lpwstr/>
  </property>
  <property fmtid="{D5CDD505-2E9C-101B-9397-08002B2CF9AE}" pid="20" name="DM_emea_meeting_flags">
    <vt:lpwstr/>
  </property>
  <property fmtid="{D5CDD505-2E9C-101B-9397-08002B2CF9AE}" pid="21" name="DM_emea_meeting_hyperlink">
    <vt:lpwstr/>
  </property>
  <property fmtid="{D5CDD505-2E9C-101B-9397-08002B2CF9AE}" pid="22" name="DM_emea_meeting_ref">
    <vt:lpwstr/>
  </property>
  <property fmtid="{D5CDD505-2E9C-101B-9397-08002B2CF9AE}" pid="23" name="DM_emea_meeting_status">
    <vt:lpwstr/>
  </property>
  <property fmtid="{D5CDD505-2E9C-101B-9397-08002B2CF9AE}" pid="24" name="DM_emea_meeting_title">
    <vt:lpwstr/>
  </property>
  <property fmtid="{D5CDD505-2E9C-101B-9397-08002B2CF9AE}" pid="25" name="DM_emea_message_subject">
    <vt:lpwstr/>
  </property>
  <property fmtid="{D5CDD505-2E9C-101B-9397-08002B2CF9AE}" pid="26" name="DM_emea_received_date">
    <vt:lpwstr>nulldate</vt:lpwstr>
  </property>
  <property fmtid="{D5CDD505-2E9C-101B-9397-08002B2CF9AE}" pid="27" name="DM_emea_resp_body">
    <vt:lpwstr/>
  </property>
  <property fmtid="{D5CDD505-2E9C-101B-9397-08002B2CF9AE}" pid="28" name="DM_emea_revision_label">
    <vt:lpwstr/>
  </property>
  <property fmtid="{D5CDD505-2E9C-101B-9397-08002B2CF9AE}" pid="29" name="DM_emea_sent_date">
    <vt:lpwstr>nulldate</vt:lpwstr>
  </property>
  <property fmtid="{D5CDD505-2E9C-101B-9397-08002B2CF9AE}" pid="30" name="DM_emea_to">
    <vt:lpwstr/>
  </property>
  <property fmtid="{D5CDD505-2E9C-101B-9397-08002B2CF9AE}" pid="31" name="DM_emea_year">
    <vt:lpwstr>2010</vt:lpwstr>
  </property>
  <property fmtid="{D5CDD505-2E9C-101B-9397-08002B2CF9AE}" pid="32" name="DM_Keywords">
    <vt:lpwstr/>
  </property>
  <property fmtid="{D5CDD505-2E9C-101B-9397-08002B2CF9AE}" pid="33" name="DM_Language">
    <vt:lpwstr/>
  </property>
  <property fmtid="{D5CDD505-2E9C-101B-9397-08002B2CF9AE}" pid="34" name="DM_Modifer_Name">
    <vt:lpwstr>Buch Monica</vt:lpwstr>
  </property>
  <property fmtid="{D5CDD505-2E9C-101B-9397-08002B2CF9AE}" pid="35" name="DM_Modified_Date">
    <vt:lpwstr>24/06/2020 09:39:11</vt:lpwstr>
  </property>
  <property fmtid="{D5CDD505-2E9C-101B-9397-08002B2CF9AE}" pid="36" name="DM_Modifier_Name">
    <vt:lpwstr>Buch Monica</vt:lpwstr>
  </property>
  <property fmtid="{D5CDD505-2E9C-101B-9397-08002B2CF9AE}" pid="37" name="DM_Modify_Date">
    <vt:lpwstr>24/06/2020 09:39:11</vt:lpwstr>
  </property>
  <property fmtid="{D5CDD505-2E9C-101B-9397-08002B2CF9AE}" pid="38" name="DM_Name">
    <vt:lpwstr>EN Enhertu - D10 Lab review</vt:lpwstr>
  </property>
  <property fmtid="{D5CDD505-2E9C-101B-9397-08002B2CF9AE}" pid="39" name="DM_Owner">
    <vt:lpwstr>Espinasse Claire</vt:lpwstr>
  </property>
  <property fmtid="{D5CDD505-2E9C-101B-9397-08002B2CF9AE}" pid="40" name="DM_Path">
    <vt:lpwstr>/01. Evaluation of Medicines/H-C/D-F/Enhertu - 005124/10 Translations/Day 10 – Technical Labeling Review</vt:lpwstr>
  </property>
  <property fmtid="{D5CDD505-2E9C-101B-9397-08002B2CF9AE}" pid="41" name="DM_Status">
    <vt:lpwstr/>
  </property>
  <property fmtid="{D5CDD505-2E9C-101B-9397-08002B2CF9AE}" pid="42" name="DM_Subject">
    <vt:lpwstr/>
  </property>
  <property fmtid="{D5CDD505-2E9C-101B-9397-08002B2CF9AE}" pid="43" name="DM_Title">
    <vt:lpwstr/>
  </property>
  <property fmtid="{D5CDD505-2E9C-101B-9397-08002B2CF9AE}" pid="44" name="DM_Type">
    <vt:lpwstr>emea_document</vt:lpwstr>
  </property>
  <property fmtid="{D5CDD505-2E9C-101B-9397-08002B2CF9AE}" pid="45" name="DM_Version">
    <vt:lpwstr>1.2,CURRENT</vt:lpwstr>
  </property>
  <property fmtid="{D5CDD505-2E9C-101B-9397-08002B2CF9AE}" pid="46" name="MSIP_Label_0eea11ca-d417-4147-80ed-01a58412c458_ActionId">
    <vt:lpwstr>e8dc0ac6-e666-496c-a000-a1d1bcb84159</vt:lpwstr>
  </property>
  <property fmtid="{D5CDD505-2E9C-101B-9397-08002B2CF9AE}" pid="47" name="MSIP_Label_0eea11ca-d417-4147-80ed-01a58412c458_Application">
    <vt:lpwstr>Microsoft Azure Information Protection</vt:lpwstr>
  </property>
  <property fmtid="{D5CDD505-2E9C-101B-9397-08002B2CF9AE}" pid="48" name="MSIP_Label_0eea11ca-d417-4147-80ed-01a58412c458_Enabled">
    <vt:lpwstr>True</vt:lpwstr>
  </property>
  <property fmtid="{D5CDD505-2E9C-101B-9397-08002B2CF9AE}" pid="49" name="MSIP_Label_0eea11ca-d417-4147-80ed-01a58412c458_Extended_MSFT_Method">
    <vt:lpwstr>Automatic</vt:lpwstr>
  </property>
  <property fmtid="{D5CDD505-2E9C-101B-9397-08002B2CF9AE}" pid="50" name="MSIP_Label_0eea11ca-d417-4147-80ed-01a58412c458_Name">
    <vt:lpwstr>All EMA Staff and Contractors</vt:lpwstr>
  </property>
  <property fmtid="{D5CDD505-2E9C-101B-9397-08002B2CF9AE}" pid="51" name="MSIP_Label_0eea11ca-d417-4147-80ed-01a58412c458_Owner">
    <vt:lpwstr>laurent.brassart@ema.europa.eu</vt:lpwstr>
  </property>
  <property fmtid="{D5CDD505-2E9C-101B-9397-08002B2CF9AE}" pid="52" name="MSIP_Label_0eea11ca-d417-4147-80ed-01a58412c458_Parent">
    <vt:lpwstr>afe1b31d-cec0-4074-b4bd-f07689e43d84</vt:lpwstr>
  </property>
  <property fmtid="{D5CDD505-2E9C-101B-9397-08002B2CF9AE}" pid="53" name="MSIP_Label_0eea11ca-d417-4147-80ed-01a58412c458_SetDate">
    <vt:lpwstr>2020-06-18T07:22:30.0669910Z</vt:lpwstr>
  </property>
  <property fmtid="{D5CDD505-2E9C-101B-9397-08002B2CF9AE}" pid="54" name="MSIP_Label_0eea11ca-d417-4147-80ed-01a58412c458_SiteId">
    <vt:lpwstr>bc9dc15c-61bc-4f03-b60b-e5b6d8922839</vt:lpwstr>
  </property>
  <property fmtid="{D5CDD505-2E9C-101B-9397-08002B2CF9AE}" pid="55" name="MSIP_Label_afe1b31d-cec0-4074-b4bd-f07689e43d84_ActionId">
    <vt:lpwstr>e8dc0ac6-e666-496c-a000-a1d1bcb84159</vt:lpwstr>
  </property>
  <property fmtid="{D5CDD505-2E9C-101B-9397-08002B2CF9AE}" pid="56" name="MSIP_Label_afe1b31d-cec0-4074-b4bd-f07689e43d84_Application">
    <vt:lpwstr>Microsoft Azure Information Protection</vt:lpwstr>
  </property>
  <property fmtid="{D5CDD505-2E9C-101B-9397-08002B2CF9AE}" pid="57" name="MSIP_Label_afe1b31d-cec0-4074-b4bd-f07689e43d84_Enabled">
    <vt:lpwstr>True</vt:lpwstr>
  </property>
  <property fmtid="{D5CDD505-2E9C-101B-9397-08002B2CF9AE}" pid="58" name="MSIP_Label_afe1b31d-cec0-4074-b4bd-f07689e43d84_Extended_MSFT_Method">
    <vt:lpwstr>Automatic</vt:lpwstr>
  </property>
  <property fmtid="{D5CDD505-2E9C-101B-9397-08002B2CF9AE}" pid="59" name="MSIP_Label_afe1b31d-cec0-4074-b4bd-f07689e43d84_Name">
    <vt:lpwstr>Internal</vt:lpwstr>
  </property>
  <property fmtid="{D5CDD505-2E9C-101B-9397-08002B2CF9AE}" pid="60" name="MSIP_Label_afe1b31d-cec0-4074-b4bd-f07689e43d84_Owner">
    <vt:lpwstr>laurent.brassart@ema.europa.eu</vt:lpwstr>
  </property>
  <property fmtid="{D5CDD505-2E9C-101B-9397-08002B2CF9AE}" pid="61" name="MSIP_Label_afe1b31d-cec0-4074-b4bd-f07689e43d84_SetDate">
    <vt:lpwstr>2020-06-18T07:22:30.0669910Z</vt:lpwstr>
  </property>
  <property fmtid="{D5CDD505-2E9C-101B-9397-08002B2CF9AE}" pid="62" name="MSIP_Label_afe1b31d-cec0-4074-b4bd-f07689e43d84_SiteId">
    <vt:lpwstr>bc9dc15c-61bc-4f03-b60b-e5b6d8922839</vt:lpwstr>
  </property>
  <property fmtid="{D5CDD505-2E9C-101B-9397-08002B2CF9AE}" pid="63" name="MSIP_Label_6ddddc05-6d75-4c89-ae8a-b8ab1a1994bc_Enabled">
    <vt:lpwstr>true</vt:lpwstr>
  </property>
  <property fmtid="{D5CDD505-2E9C-101B-9397-08002B2CF9AE}" pid="64" name="MSIP_Label_6ddddc05-6d75-4c89-ae8a-b8ab1a1994bc_SetDate">
    <vt:lpwstr>2024-08-22T08:26:25Z</vt:lpwstr>
  </property>
  <property fmtid="{D5CDD505-2E9C-101B-9397-08002B2CF9AE}" pid="65" name="MSIP_Label_6ddddc05-6d75-4c89-ae8a-b8ab1a1994bc_Method">
    <vt:lpwstr>Standard</vt:lpwstr>
  </property>
  <property fmtid="{D5CDD505-2E9C-101B-9397-08002B2CF9AE}" pid="66" name="MSIP_Label_6ddddc05-6d75-4c89-ae8a-b8ab1a1994bc_Name">
    <vt:lpwstr>without watermark</vt:lpwstr>
  </property>
  <property fmtid="{D5CDD505-2E9C-101B-9397-08002B2CF9AE}" pid="67" name="MSIP_Label_6ddddc05-6d75-4c89-ae8a-b8ab1a1994bc_SiteId">
    <vt:lpwstr>ff9ac3ce-3c41-41c3-b556-e1b32a662fed</vt:lpwstr>
  </property>
  <property fmtid="{D5CDD505-2E9C-101B-9397-08002B2CF9AE}" pid="68" name="MSIP_Label_6ddddc05-6d75-4c89-ae8a-b8ab1a1994bc_ActionId">
    <vt:lpwstr>dc177c3d-8994-4763-9e8f-8a87ce6c4637</vt:lpwstr>
  </property>
  <property fmtid="{D5CDD505-2E9C-101B-9397-08002B2CF9AE}" pid="69" name="MSIP_Label_6ddddc05-6d75-4c89-ae8a-b8ab1a1994bc_ContentBits">
    <vt:lpwstr>0</vt:lpwstr>
  </property>
  <property fmtid="{D5CDD505-2E9C-101B-9397-08002B2CF9AE}" pid="70" name="MediaServiceImageTags">
    <vt:lpwstr/>
  </property>
  <property fmtid="{D5CDD505-2E9C-101B-9397-08002B2CF9AE}" pid="71" name="_dlc_DocIdItemGuid">
    <vt:lpwstr>01b9a970-c95a-4f36-a051-b68e60a18678</vt:lpwstr>
  </property>
</Properties>
</file>