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24241" w14:textId="77777777" w:rsidR="00F87BDE" w:rsidRDefault="00F87BDE" w:rsidP="00F87BDE">
      <w:pPr>
        <w:widowControl w:val="0"/>
        <w:pBdr>
          <w:top w:val="single" w:sz="4" w:space="1" w:color="auto"/>
          <w:left w:val="single" w:sz="4" w:space="4" w:color="auto"/>
          <w:bottom w:val="single" w:sz="4" w:space="1" w:color="auto"/>
          <w:right w:val="single" w:sz="4" w:space="4" w:color="auto"/>
        </w:pBdr>
        <w:tabs>
          <w:tab w:val="clear" w:pos="567"/>
        </w:tabs>
      </w:pPr>
      <w:r>
        <w:t xml:space="preserve">Dette </w:t>
      </w:r>
      <w:proofErr w:type="spellStart"/>
      <w:r>
        <w:t>dokument</w:t>
      </w:r>
      <w:proofErr w:type="spellEnd"/>
      <w:r>
        <w:t xml:space="preserve"> er den </w:t>
      </w:r>
      <w:proofErr w:type="spellStart"/>
      <w:r>
        <w:t>godkendte</w:t>
      </w:r>
      <w:proofErr w:type="spellEnd"/>
      <w:r>
        <w:t xml:space="preserve"> </w:t>
      </w:r>
      <w:proofErr w:type="spellStart"/>
      <w:r>
        <w:t>produktinformation</w:t>
      </w:r>
      <w:proofErr w:type="spellEnd"/>
      <w:r>
        <w:t xml:space="preserve"> for Entresto. </w:t>
      </w:r>
      <w:proofErr w:type="spellStart"/>
      <w:r>
        <w:t>Ændringerne</w:t>
      </w:r>
      <w:proofErr w:type="spellEnd"/>
      <w:r>
        <w:t xml:space="preserve"> </w:t>
      </w:r>
      <w:proofErr w:type="spellStart"/>
      <w:r>
        <w:t>siden</w:t>
      </w:r>
      <w:proofErr w:type="spellEnd"/>
      <w:r>
        <w:t xml:space="preserve"> den </w:t>
      </w:r>
      <w:proofErr w:type="spellStart"/>
      <w:r>
        <w:t>foregående</w:t>
      </w:r>
      <w:proofErr w:type="spellEnd"/>
      <w:r>
        <w:t xml:space="preserve"> procedure, der </w:t>
      </w:r>
      <w:proofErr w:type="spellStart"/>
      <w:r>
        <w:t>berører</w:t>
      </w:r>
      <w:proofErr w:type="spellEnd"/>
      <w:r>
        <w:t xml:space="preserve"> </w:t>
      </w:r>
      <w:proofErr w:type="spellStart"/>
      <w:r>
        <w:t>produktinformationen</w:t>
      </w:r>
      <w:proofErr w:type="spellEnd"/>
      <w:r>
        <w:t xml:space="preserve"> (EMEA/H/C/PSUSA/00010438/202407), er </w:t>
      </w:r>
      <w:r w:rsidRPr="00496BD0">
        <w:rPr>
          <w:lang w:val="da-DK"/>
        </w:rPr>
        <w:t>understreget</w:t>
      </w:r>
      <w:r>
        <w:t>.</w:t>
      </w:r>
    </w:p>
    <w:p w14:paraId="44547FB2" w14:textId="77777777" w:rsidR="00F87BDE" w:rsidRDefault="00F87BDE" w:rsidP="00F87BDE">
      <w:pPr>
        <w:widowControl w:val="0"/>
        <w:pBdr>
          <w:top w:val="single" w:sz="4" w:space="1" w:color="auto"/>
          <w:left w:val="single" w:sz="4" w:space="4" w:color="auto"/>
          <w:bottom w:val="single" w:sz="4" w:space="1" w:color="auto"/>
          <w:right w:val="single" w:sz="4" w:space="4" w:color="auto"/>
        </w:pBdr>
        <w:tabs>
          <w:tab w:val="clear" w:pos="567"/>
        </w:tabs>
      </w:pPr>
    </w:p>
    <w:p w14:paraId="4F48D66E" w14:textId="78B39F76" w:rsidR="00812D16" w:rsidRPr="002F48C0" w:rsidRDefault="00F87BDE" w:rsidP="00F87BDE">
      <w:pPr>
        <w:pBdr>
          <w:top w:val="single" w:sz="4" w:space="1" w:color="auto"/>
          <w:left w:val="single" w:sz="4" w:space="4" w:color="auto"/>
          <w:bottom w:val="single" w:sz="4" w:space="1" w:color="auto"/>
          <w:right w:val="single" w:sz="4" w:space="4" w:color="auto"/>
        </w:pBdr>
        <w:tabs>
          <w:tab w:val="clear" w:pos="567"/>
        </w:tabs>
        <w:spacing w:line="240" w:lineRule="auto"/>
        <w:rPr>
          <w:noProof/>
        </w:rPr>
      </w:pPr>
      <w:proofErr w:type="spellStart"/>
      <w:r>
        <w:t>Yderligere</w:t>
      </w:r>
      <w:proofErr w:type="spellEnd"/>
      <w:r>
        <w:t xml:space="preserve"> </w:t>
      </w:r>
      <w:proofErr w:type="spellStart"/>
      <w:r>
        <w:t>oplysninger</w:t>
      </w:r>
      <w:proofErr w:type="spellEnd"/>
      <w:r>
        <w:t xml:space="preserve"> </w:t>
      </w:r>
      <w:proofErr w:type="spellStart"/>
      <w:r>
        <w:t>findes</w:t>
      </w:r>
      <w:proofErr w:type="spellEnd"/>
      <w:r>
        <w:t xml:space="preserve"> </w:t>
      </w:r>
      <w:proofErr w:type="spellStart"/>
      <w:r>
        <w:t>på</w:t>
      </w:r>
      <w:proofErr w:type="spellEnd"/>
      <w:r>
        <w:t xml:space="preserve"> Det </w:t>
      </w:r>
      <w:proofErr w:type="spellStart"/>
      <w:r>
        <w:t>Europæiske</w:t>
      </w:r>
      <w:proofErr w:type="spellEnd"/>
      <w:r>
        <w:t xml:space="preserve"> </w:t>
      </w:r>
      <w:proofErr w:type="spellStart"/>
      <w:r>
        <w:t>Lægemiddelagenturs</w:t>
      </w:r>
      <w:proofErr w:type="spellEnd"/>
      <w:r>
        <w:t xml:space="preserve"> </w:t>
      </w:r>
      <w:proofErr w:type="spellStart"/>
      <w:r>
        <w:t>webside</w:t>
      </w:r>
      <w:proofErr w:type="spellEnd"/>
      <w:r>
        <w:t xml:space="preserve">: </w:t>
      </w:r>
      <w:hyperlink r:id="rId8" w:history="1">
        <w:r>
          <w:rPr>
            <w:rStyle w:val="Hyperlink"/>
          </w:rPr>
          <w:t>https://www.ema.europa.eu/en/medicines/human/EPAR/entresto</w:t>
        </w:r>
      </w:hyperlink>
    </w:p>
    <w:p w14:paraId="23BD2495" w14:textId="77777777" w:rsidR="00812D16" w:rsidRPr="002F48C0" w:rsidRDefault="00812D16" w:rsidP="00305AE2">
      <w:pPr>
        <w:tabs>
          <w:tab w:val="clear" w:pos="567"/>
        </w:tabs>
        <w:spacing w:line="240" w:lineRule="auto"/>
        <w:rPr>
          <w:noProof/>
          <w:szCs w:val="22"/>
        </w:rPr>
      </w:pPr>
    </w:p>
    <w:p w14:paraId="2A31311C" w14:textId="77777777" w:rsidR="00812D16" w:rsidRPr="002F48C0" w:rsidRDefault="00812D16" w:rsidP="00305AE2">
      <w:pPr>
        <w:tabs>
          <w:tab w:val="clear" w:pos="567"/>
        </w:tabs>
        <w:spacing w:line="240" w:lineRule="auto"/>
        <w:rPr>
          <w:noProof/>
          <w:szCs w:val="22"/>
        </w:rPr>
      </w:pPr>
    </w:p>
    <w:p w14:paraId="3C35D5DD" w14:textId="77777777" w:rsidR="00812D16" w:rsidRPr="002F48C0" w:rsidRDefault="00812D16" w:rsidP="00305AE2">
      <w:pPr>
        <w:tabs>
          <w:tab w:val="clear" w:pos="567"/>
        </w:tabs>
        <w:spacing w:line="240" w:lineRule="auto"/>
        <w:rPr>
          <w:noProof/>
          <w:szCs w:val="22"/>
        </w:rPr>
      </w:pPr>
    </w:p>
    <w:p w14:paraId="785A5F31" w14:textId="77777777" w:rsidR="00812D16" w:rsidRPr="002F48C0" w:rsidRDefault="00812D16" w:rsidP="00305AE2">
      <w:pPr>
        <w:tabs>
          <w:tab w:val="clear" w:pos="567"/>
        </w:tabs>
        <w:spacing w:line="240" w:lineRule="auto"/>
        <w:rPr>
          <w:noProof/>
          <w:szCs w:val="22"/>
        </w:rPr>
      </w:pPr>
    </w:p>
    <w:p w14:paraId="3E02C7D2" w14:textId="77777777" w:rsidR="00812D16" w:rsidRPr="002F48C0" w:rsidRDefault="00812D16" w:rsidP="00305AE2">
      <w:pPr>
        <w:tabs>
          <w:tab w:val="clear" w:pos="567"/>
        </w:tabs>
        <w:spacing w:line="240" w:lineRule="auto"/>
        <w:rPr>
          <w:noProof/>
          <w:szCs w:val="22"/>
        </w:rPr>
      </w:pPr>
    </w:p>
    <w:p w14:paraId="0BB8A839" w14:textId="77777777" w:rsidR="00812D16" w:rsidRPr="002F48C0" w:rsidRDefault="00812D16" w:rsidP="00305AE2">
      <w:pPr>
        <w:tabs>
          <w:tab w:val="clear" w:pos="567"/>
        </w:tabs>
        <w:spacing w:line="240" w:lineRule="auto"/>
        <w:rPr>
          <w:noProof/>
          <w:szCs w:val="22"/>
        </w:rPr>
      </w:pPr>
    </w:p>
    <w:p w14:paraId="461A3985" w14:textId="77777777" w:rsidR="00812D16" w:rsidRPr="002F48C0" w:rsidRDefault="00812D16" w:rsidP="00305AE2">
      <w:pPr>
        <w:tabs>
          <w:tab w:val="clear" w:pos="567"/>
        </w:tabs>
        <w:spacing w:line="240" w:lineRule="auto"/>
        <w:rPr>
          <w:noProof/>
          <w:szCs w:val="22"/>
        </w:rPr>
      </w:pPr>
    </w:p>
    <w:p w14:paraId="771D8099" w14:textId="77777777" w:rsidR="00812D16" w:rsidRPr="002F48C0" w:rsidRDefault="00812D16" w:rsidP="00305AE2">
      <w:pPr>
        <w:tabs>
          <w:tab w:val="clear" w:pos="567"/>
        </w:tabs>
        <w:spacing w:line="240" w:lineRule="auto"/>
        <w:rPr>
          <w:noProof/>
          <w:szCs w:val="22"/>
        </w:rPr>
      </w:pPr>
    </w:p>
    <w:p w14:paraId="41DB7341" w14:textId="77777777" w:rsidR="00812D16" w:rsidRPr="002F48C0" w:rsidRDefault="00812D16" w:rsidP="00305AE2">
      <w:pPr>
        <w:tabs>
          <w:tab w:val="clear" w:pos="567"/>
        </w:tabs>
        <w:spacing w:line="240" w:lineRule="auto"/>
        <w:rPr>
          <w:noProof/>
          <w:szCs w:val="22"/>
        </w:rPr>
      </w:pPr>
    </w:p>
    <w:p w14:paraId="1AE16041" w14:textId="77777777" w:rsidR="00812D16" w:rsidRPr="002F48C0" w:rsidRDefault="00812D16" w:rsidP="00305AE2">
      <w:pPr>
        <w:tabs>
          <w:tab w:val="clear" w:pos="567"/>
        </w:tabs>
        <w:spacing w:line="240" w:lineRule="auto"/>
        <w:rPr>
          <w:noProof/>
          <w:szCs w:val="22"/>
        </w:rPr>
      </w:pPr>
    </w:p>
    <w:p w14:paraId="533656B5" w14:textId="77777777" w:rsidR="00812D16" w:rsidRPr="002F48C0" w:rsidRDefault="00812D16" w:rsidP="00305AE2">
      <w:pPr>
        <w:tabs>
          <w:tab w:val="clear" w:pos="567"/>
        </w:tabs>
        <w:spacing w:line="240" w:lineRule="auto"/>
      </w:pPr>
    </w:p>
    <w:p w14:paraId="66A94753" w14:textId="77777777" w:rsidR="002F48C0" w:rsidRPr="002F48C0" w:rsidRDefault="002F48C0" w:rsidP="00305AE2">
      <w:pPr>
        <w:tabs>
          <w:tab w:val="clear" w:pos="567"/>
        </w:tabs>
        <w:spacing w:line="240" w:lineRule="auto"/>
      </w:pPr>
    </w:p>
    <w:p w14:paraId="072238BC" w14:textId="77777777" w:rsidR="002F48C0" w:rsidRPr="002F48C0" w:rsidRDefault="002F48C0" w:rsidP="00305AE2">
      <w:pPr>
        <w:tabs>
          <w:tab w:val="clear" w:pos="567"/>
        </w:tabs>
        <w:spacing w:line="240" w:lineRule="auto"/>
      </w:pPr>
    </w:p>
    <w:p w14:paraId="46E74842" w14:textId="77777777" w:rsidR="00812D16" w:rsidRPr="002F48C0" w:rsidRDefault="00812D16" w:rsidP="00305AE2">
      <w:pPr>
        <w:tabs>
          <w:tab w:val="clear" w:pos="567"/>
        </w:tabs>
        <w:spacing w:line="240" w:lineRule="auto"/>
      </w:pPr>
    </w:p>
    <w:p w14:paraId="31CBDC27" w14:textId="77777777" w:rsidR="00812D16" w:rsidRPr="002F48C0" w:rsidRDefault="00812D16" w:rsidP="00305AE2">
      <w:pPr>
        <w:tabs>
          <w:tab w:val="clear" w:pos="567"/>
        </w:tabs>
        <w:spacing w:line="240" w:lineRule="auto"/>
      </w:pPr>
    </w:p>
    <w:p w14:paraId="74C98547" w14:textId="77777777" w:rsidR="00812D16" w:rsidRPr="002F48C0" w:rsidRDefault="00812D16" w:rsidP="00305AE2">
      <w:pPr>
        <w:tabs>
          <w:tab w:val="clear" w:pos="567"/>
        </w:tabs>
        <w:spacing w:line="240" w:lineRule="auto"/>
      </w:pPr>
    </w:p>
    <w:p w14:paraId="720AEF13" w14:textId="77777777" w:rsidR="00812D16" w:rsidRPr="002F48C0" w:rsidRDefault="00812D16" w:rsidP="00305AE2">
      <w:pPr>
        <w:tabs>
          <w:tab w:val="clear" w:pos="567"/>
        </w:tabs>
        <w:spacing w:line="240" w:lineRule="auto"/>
      </w:pPr>
    </w:p>
    <w:p w14:paraId="28829687" w14:textId="77777777" w:rsidR="00F70D9A" w:rsidRPr="0051159E" w:rsidRDefault="00F70D9A" w:rsidP="00305AE2">
      <w:pPr>
        <w:tabs>
          <w:tab w:val="clear" w:pos="567"/>
        </w:tabs>
        <w:spacing w:line="240" w:lineRule="auto"/>
        <w:jc w:val="center"/>
        <w:rPr>
          <w:lang w:val="da-DK"/>
        </w:rPr>
      </w:pPr>
      <w:r w:rsidRPr="0051159E">
        <w:rPr>
          <w:b/>
          <w:bCs/>
          <w:lang w:val="da-DK"/>
        </w:rPr>
        <w:t>BILAG I</w:t>
      </w:r>
    </w:p>
    <w:p w14:paraId="34D57ECD" w14:textId="77777777" w:rsidR="00F70D9A" w:rsidRPr="0051159E" w:rsidRDefault="00F70D9A" w:rsidP="00305AE2">
      <w:pPr>
        <w:tabs>
          <w:tab w:val="clear" w:pos="567"/>
        </w:tabs>
        <w:spacing w:line="240" w:lineRule="auto"/>
        <w:jc w:val="center"/>
        <w:rPr>
          <w:lang w:val="da-DK"/>
        </w:rPr>
      </w:pPr>
    </w:p>
    <w:p w14:paraId="7D6E5C6E" w14:textId="77777777" w:rsidR="00F70D9A" w:rsidRPr="0051159E" w:rsidRDefault="00F70D9A" w:rsidP="00305AE2">
      <w:pPr>
        <w:tabs>
          <w:tab w:val="clear" w:pos="567"/>
        </w:tabs>
        <w:spacing w:line="240" w:lineRule="auto"/>
        <w:jc w:val="center"/>
        <w:outlineLvl w:val="0"/>
        <w:rPr>
          <w:lang w:val="da-DK"/>
        </w:rPr>
      </w:pPr>
      <w:r w:rsidRPr="0051159E">
        <w:rPr>
          <w:b/>
          <w:bCs/>
          <w:lang w:val="da-DK"/>
        </w:rPr>
        <w:t>PRODUKTRESUMÉ</w:t>
      </w:r>
    </w:p>
    <w:p w14:paraId="79C74731" w14:textId="25E3404E" w:rsidR="00F70D9A" w:rsidRPr="0051159E" w:rsidRDefault="00812D16" w:rsidP="00305AE2">
      <w:pPr>
        <w:keepNext/>
        <w:tabs>
          <w:tab w:val="clear" w:pos="567"/>
        </w:tabs>
        <w:spacing w:line="240" w:lineRule="auto"/>
        <w:rPr>
          <w:lang w:val="da-DK"/>
        </w:rPr>
      </w:pPr>
      <w:r w:rsidRPr="0051159E">
        <w:rPr>
          <w:color w:val="008000"/>
          <w:lang w:val="da-DK"/>
        </w:rPr>
        <w:br w:type="page"/>
      </w:r>
      <w:r w:rsidR="00F70D9A" w:rsidRPr="0051159E">
        <w:rPr>
          <w:b/>
          <w:bCs/>
          <w:lang w:val="da-DK"/>
        </w:rPr>
        <w:lastRenderedPageBreak/>
        <w:t>1.</w:t>
      </w:r>
      <w:r w:rsidR="00F70D9A" w:rsidRPr="0051159E">
        <w:rPr>
          <w:b/>
          <w:bCs/>
          <w:lang w:val="da-DK"/>
        </w:rPr>
        <w:tab/>
        <w:t>LÆGEMIDLETS NAVN</w:t>
      </w:r>
    </w:p>
    <w:p w14:paraId="6D03271F" w14:textId="77777777" w:rsidR="00812D16" w:rsidRPr="0051159E" w:rsidRDefault="00812D16" w:rsidP="00305AE2">
      <w:pPr>
        <w:keepNext/>
        <w:tabs>
          <w:tab w:val="clear" w:pos="567"/>
        </w:tabs>
        <w:spacing w:line="240" w:lineRule="auto"/>
        <w:rPr>
          <w:iCs/>
          <w:noProof/>
          <w:szCs w:val="22"/>
          <w:lang w:val="da-DK"/>
        </w:rPr>
      </w:pPr>
    </w:p>
    <w:p w14:paraId="2D00C813" w14:textId="77777777" w:rsidR="00F70D9A" w:rsidRPr="0051159E" w:rsidRDefault="00F70D9A" w:rsidP="00305AE2">
      <w:pPr>
        <w:pStyle w:val="Reference"/>
        <w:autoSpaceDE w:val="0"/>
        <w:autoSpaceDN w:val="0"/>
        <w:adjustRightInd w:val="0"/>
        <w:spacing w:before="0" w:after="0"/>
        <w:rPr>
          <w:sz w:val="22"/>
          <w:szCs w:val="22"/>
          <w:lang w:val="da-DK"/>
        </w:rPr>
      </w:pPr>
      <w:r w:rsidRPr="0051159E">
        <w:rPr>
          <w:sz w:val="22"/>
          <w:szCs w:val="22"/>
          <w:lang w:val="da-DK"/>
        </w:rPr>
        <w:t xml:space="preserve">Entresto </w:t>
      </w:r>
      <w:r w:rsidR="00815A15" w:rsidRPr="0051159E">
        <w:rPr>
          <w:sz w:val="22"/>
          <w:szCs w:val="22"/>
          <w:lang w:val="da-DK"/>
        </w:rPr>
        <w:t xml:space="preserve">24 mg/26 mg </w:t>
      </w:r>
      <w:r w:rsidRPr="0051159E">
        <w:rPr>
          <w:sz w:val="22"/>
          <w:szCs w:val="22"/>
          <w:lang w:val="da-DK"/>
        </w:rPr>
        <w:t>filmovertrukne tabletter</w:t>
      </w:r>
    </w:p>
    <w:p w14:paraId="12084577" w14:textId="77777777" w:rsidR="00F70D9A" w:rsidRPr="0051159E" w:rsidRDefault="00F70D9A" w:rsidP="00305AE2">
      <w:pPr>
        <w:pStyle w:val="Reference"/>
        <w:autoSpaceDE w:val="0"/>
        <w:autoSpaceDN w:val="0"/>
        <w:adjustRightInd w:val="0"/>
        <w:spacing w:before="0" w:after="0"/>
        <w:rPr>
          <w:sz w:val="22"/>
          <w:szCs w:val="22"/>
          <w:lang w:val="da-DK"/>
        </w:rPr>
      </w:pPr>
      <w:r w:rsidRPr="0051159E">
        <w:rPr>
          <w:sz w:val="22"/>
          <w:szCs w:val="22"/>
          <w:lang w:val="da-DK"/>
        </w:rPr>
        <w:t xml:space="preserve">Entresto </w:t>
      </w:r>
      <w:r w:rsidR="00815A15" w:rsidRPr="0051159E">
        <w:rPr>
          <w:sz w:val="22"/>
          <w:szCs w:val="22"/>
          <w:lang w:val="da-DK"/>
        </w:rPr>
        <w:t xml:space="preserve">49 mg/51 mg </w:t>
      </w:r>
      <w:r w:rsidRPr="0051159E">
        <w:rPr>
          <w:sz w:val="22"/>
          <w:szCs w:val="22"/>
          <w:lang w:val="da-DK"/>
        </w:rPr>
        <w:t>filmovertrukne tabletter</w:t>
      </w:r>
    </w:p>
    <w:p w14:paraId="625DA16C" w14:textId="77777777" w:rsidR="00F70D9A" w:rsidRPr="0051159E" w:rsidRDefault="00F70D9A" w:rsidP="00305AE2">
      <w:pPr>
        <w:pStyle w:val="Reference"/>
        <w:autoSpaceDE w:val="0"/>
        <w:autoSpaceDN w:val="0"/>
        <w:adjustRightInd w:val="0"/>
        <w:spacing w:before="0" w:after="0"/>
        <w:rPr>
          <w:sz w:val="22"/>
          <w:szCs w:val="22"/>
          <w:lang w:val="da-DK"/>
        </w:rPr>
      </w:pPr>
      <w:r w:rsidRPr="0051159E">
        <w:rPr>
          <w:sz w:val="22"/>
          <w:szCs w:val="22"/>
          <w:lang w:val="da-DK"/>
        </w:rPr>
        <w:t xml:space="preserve">Entresto </w:t>
      </w:r>
      <w:r w:rsidR="00815A15" w:rsidRPr="0051159E">
        <w:rPr>
          <w:sz w:val="22"/>
          <w:szCs w:val="22"/>
          <w:lang w:val="da-DK"/>
        </w:rPr>
        <w:t xml:space="preserve">97 mg/103 mg </w:t>
      </w:r>
      <w:r w:rsidRPr="0051159E">
        <w:rPr>
          <w:sz w:val="22"/>
          <w:szCs w:val="22"/>
          <w:lang w:val="da-DK"/>
        </w:rPr>
        <w:t>filmovertrukne tabletter</w:t>
      </w:r>
    </w:p>
    <w:p w14:paraId="3D06991B" w14:textId="77777777" w:rsidR="00812D16" w:rsidRPr="0051159E" w:rsidRDefault="00812D16" w:rsidP="00305AE2">
      <w:pPr>
        <w:tabs>
          <w:tab w:val="clear" w:pos="567"/>
        </w:tabs>
        <w:spacing w:line="240" w:lineRule="auto"/>
        <w:rPr>
          <w:iCs/>
          <w:noProof/>
          <w:szCs w:val="22"/>
          <w:lang w:val="da-DK"/>
        </w:rPr>
      </w:pPr>
    </w:p>
    <w:p w14:paraId="412C77BA" w14:textId="77777777" w:rsidR="00306452" w:rsidRPr="0051159E" w:rsidRDefault="00306452" w:rsidP="00305AE2">
      <w:pPr>
        <w:tabs>
          <w:tab w:val="clear" w:pos="567"/>
        </w:tabs>
        <w:spacing w:line="240" w:lineRule="auto"/>
        <w:rPr>
          <w:iCs/>
          <w:noProof/>
          <w:szCs w:val="22"/>
          <w:lang w:val="da-DK"/>
        </w:rPr>
      </w:pPr>
    </w:p>
    <w:p w14:paraId="61F9E905" w14:textId="77777777" w:rsidR="00F70D9A" w:rsidRPr="0051159E" w:rsidRDefault="00F70D9A" w:rsidP="00305AE2">
      <w:pPr>
        <w:keepNext/>
        <w:tabs>
          <w:tab w:val="clear" w:pos="567"/>
        </w:tabs>
        <w:suppressAutoHyphens/>
        <w:spacing w:line="240" w:lineRule="auto"/>
        <w:ind w:left="567" w:hanging="567"/>
        <w:rPr>
          <w:lang w:val="da-DK"/>
        </w:rPr>
      </w:pPr>
      <w:r w:rsidRPr="0051159E">
        <w:rPr>
          <w:b/>
          <w:bCs/>
          <w:lang w:val="da-DK"/>
        </w:rPr>
        <w:t>2.</w:t>
      </w:r>
      <w:r w:rsidRPr="0051159E">
        <w:rPr>
          <w:b/>
          <w:bCs/>
          <w:lang w:val="da-DK"/>
        </w:rPr>
        <w:tab/>
        <w:t>KVALITATIV OG KVANTITATIV SAMMENSÆTNING</w:t>
      </w:r>
    </w:p>
    <w:p w14:paraId="4B6D4579" w14:textId="77777777" w:rsidR="00F70D9A" w:rsidRPr="0051159E" w:rsidRDefault="00F70D9A" w:rsidP="00305AE2">
      <w:pPr>
        <w:pStyle w:val="Text"/>
        <w:keepNext/>
        <w:spacing w:before="0"/>
        <w:rPr>
          <w:sz w:val="22"/>
          <w:szCs w:val="22"/>
          <w:lang w:val="da-DK"/>
        </w:rPr>
      </w:pPr>
    </w:p>
    <w:p w14:paraId="3A0F18EF" w14:textId="77777777" w:rsidR="00815A15" w:rsidRDefault="00815A15" w:rsidP="00305AE2">
      <w:pPr>
        <w:pStyle w:val="Text"/>
        <w:keepNext/>
        <w:spacing w:before="0"/>
        <w:rPr>
          <w:sz w:val="22"/>
          <w:szCs w:val="22"/>
          <w:u w:val="single"/>
          <w:lang w:val="da-DK"/>
        </w:rPr>
      </w:pPr>
      <w:r w:rsidRPr="0051159E">
        <w:rPr>
          <w:sz w:val="22"/>
          <w:szCs w:val="22"/>
          <w:u w:val="single"/>
          <w:lang w:val="da-DK"/>
        </w:rPr>
        <w:t>Entresto 24 mg/26 mg filmovertrukne tabletter</w:t>
      </w:r>
    </w:p>
    <w:p w14:paraId="703C6AD4" w14:textId="77777777" w:rsidR="00A513C2" w:rsidRPr="0051159E" w:rsidRDefault="00A513C2" w:rsidP="00305AE2">
      <w:pPr>
        <w:pStyle w:val="Text"/>
        <w:keepNext/>
        <w:spacing w:before="0"/>
        <w:rPr>
          <w:sz w:val="22"/>
          <w:szCs w:val="22"/>
          <w:u w:val="single"/>
          <w:lang w:val="da-DK"/>
        </w:rPr>
      </w:pPr>
    </w:p>
    <w:p w14:paraId="58DB3755" w14:textId="77777777" w:rsidR="00F70D9A" w:rsidRPr="0051159E" w:rsidRDefault="00F70D9A" w:rsidP="00305AE2">
      <w:pPr>
        <w:pStyle w:val="Text"/>
        <w:spacing w:before="0"/>
        <w:rPr>
          <w:sz w:val="22"/>
          <w:szCs w:val="22"/>
          <w:lang w:val="da-DK"/>
        </w:rPr>
      </w:pPr>
      <w:r w:rsidRPr="0051159E">
        <w:rPr>
          <w:sz w:val="22"/>
          <w:szCs w:val="22"/>
          <w:lang w:val="da-DK"/>
        </w:rPr>
        <w:t>Hver filmovertrukken tablet indeholder 24</w:t>
      </w:r>
      <w:r w:rsidR="00F94D12" w:rsidRPr="0051159E">
        <w:rPr>
          <w:sz w:val="22"/>
          <w:szCs w:val="22"/>
          <w:lang w:val="da-DK"/>
        </w:rPr>
        <w:t>,3</w:t>
      </w:r>
      <w:r w:rsidRPr="0051159E">
        <w:rPr>
          <w:sz w:val="22"/>
          <w:szCs w:val="22"/>
          <w:lang w:val="da-DK"/>
        </w:rPr>
        <w:t xml:space="preserve"> mg sacubitril og </w:t>
      </w:r>
      <w:r w:rsidR="00F94D12" w:rsidRPr="0051159E">
        <w:rPr>
          <w:sz w:val="22"/>
          <w:szCs w:val="22"/>
          <w:lang w:val="da-DK"/>
        </w:rPr>
        <w:t>25,7</w:t>
      </w:r>
      <w:r w:rsidRPr="0051159E">
        <w:rPr>
          <w:sz w:val="22"/>
          <w:szCs w:val="22"/>
          <w:lang w:val="da-DK"/>
        </w:rPr>
        <w:t xml:space="preserve"> mg valsartan </w:t>
      </w:r>
      <w:r w:rsidR="00815A15" w:rsidRPr="0051159E">
        <w:rPr>
          <w:sz w:val="22"/>
          <w:szCs w:val="22"/>
          <w:lang w:val="da-DK"/>
        </w:rPr>
        <w:t>(</w:t>
      </w:r>
      <w:r w:rsidRPr="0051159E">
        <w:rPr>
          <w:sz w:val="22"/>
          <w:szCs w:val="22"/>
          <w:lang w:val="da-DK"/>
        </w:rPr>
        <w:t xml:space="preserve">som </w:t>
      </w:r>
      <w:r w:rsidR="003343FA" w:rsidRPr="0051159E">
        <w:rPr>
          <w:sz w:val="22"/>
          <w:szCs w:val="22"/>
          <w:lang w:val="da-DK"/>
        </w:rPr>
        <w:t>sacubitril-</w:t>
      </w:r>
      <w:r w:rsidR="00F602D7" w:rsidRPr="0051159E">
        <w:rPr>
          <w:sz w:val="22"/>
          <w:szCs w:val="22"/>
          <w:lang w:val="da-DK"/>
        </w:rPr>
        <w:t>valsartan</w:t>
      </w:r>
      <w:r w:rsidR="003343FA" w:rsidRPr="0051159E">
        <w:rPr>
          <w:sz w:val="22"/>
          <w:szCs w:val="22"/>
          <w:lang w:val="da-DK"/>
        </w:rPr>
        <w:t>-</w:t>
      </w:r>
      <w:r w:rsidRPr="0051159E">
        <w:rPr>
          <w:sz w:val="22"/>
          <w:szCs w:val="22"/>
          <w:lang w:val="da-DK"/>
        </w:rPr>
        <w:t>natriumsaltkompleks</w:t>
      </w:r>
      <w:r w:rsidR="00815A15" w:rsidRPr="0051159E">
        <w:rPr>
          <w:sz w:val="22"/>
          <w:szCs w:val="22"/>
          <w:lang w:val="da-DK"/>
        </w:rPr>
        <w:t>)</w:t>
      </w:r>
      <w:r w:rsidR="00371608" w:rsidRPr="0051159E">
        <w:rPr>
          <w:sz w:val="22"/>
          <w:szCs w:val="22"/>
          <w:lang w:val="da-DK"/>
        </w:rPr>
        <w:t>.</w:t>
      </w:r>
    </w:p>
    <w:p w14:paraId="6CE69C81" w14:textId="77777777" w:rsidR="00F602D7" w:rsidRPr="0051159E" w:rsidRDefault="00F602D7" w:rsidP="00305AE2">
      <w:pPr>
        <w:pStyle w:val="Text"/>
        <w:spacing w:before="0"/>
        <w:rPr>
          <w:sz w:val="22"/>
          <w:szCs w:val="22"/>
          <w:lang w:val="da-DK"/>
        </w:rPr>
      </w:pPr>
    </w:p>
    <w:p w14:paraId="660EFEE4" w14:textId="77777777" w:rsidR="00F602D7" w:rsidRDefault="00F602D7" w:rsidP="00305AE2">
      <w:pPr>
        <w:pStyle w:val="Text"/>
        <w:keepNext/>
        <w:spacing w:before="0"/>
        <w:rPr>
          <w:sz w:val="22"/>
          <w:szCs w:val="22"/>
          <w:u w:val="single"/>
          <w:lang w:val="da-DK"/>
        </w:rPr>
      </w:pPr>
      <w:r w:rsidRPr="0051159E">
        <w:rPr>
          <w:sz w:val="22"/>
          <w:szCs w:val="22"/>
          <w:u w:val="single"/>
          <w:lang w:val="da-DK"/>
        </w:rPr>
        <w:t>Entre</w:t>
      </w:r>
      <w:r w:rsidR="007E39AA" w:rsidRPr="0051159E">
        <w:rPr>
          <w:sz w:val="22"/>
          <w:szCs w:val="22"/>
          <w:u w:val="single"/>
          <w:lang w:val="da-DK"/>
        </w:rPr>
        <w:t>s</w:t>
      </w:r>
      <w:r w:rsidRPr="0051159E">
        <w:rPr>
          <w:sz w:val="22"/>
          <w:szCs w:val="22"/>
          <w:u w:val="single"/>
          <w:lang w:val="da-DK"/>
        </w:rPr>
        <w:t>to 49 mg/51 mg filmovertrukne tabletter</w:t>
      </w:r>
    </w:p>
    <w:p w14:paraId="68555EBF" w14:textId="77777777" w:rsidR="00A513C2" w:rsidRPr="0051159E" w:rsidRDefault="00A513C2" w:rsidP="00305AE2">
      <w:pPr>
        <w:pStyle w:val="Text"/>
        <w:keepNext/>
        <w:spacing w:before="0"/>
        <w:rPr>
          <w:sz w:val="22"/>
          <w:szCs w:val="22"/>
          <w:u w:val="single"/>
          <w:lang w:val="da-DK"/>
        </w:rPr>
      </w:pPr>
    </w:p>
    <w:p w14:paraId="2E20B123" w14:textId="77777777" w:rsidR="00F70D9A" w:rsidRPr="0051159E" w:rsidRDefault="00F70D9A" w:rsidP="00305AE2">
      <w:pPr>
        <w:pStyle w:val="Text"/>
        <w:spacing w:before="0"/>
        <w:rPr>
          <w:sz w:val="22"/>
          <w:szCs w:val="22"/>
          <w:lang w:val="da-DK"/>
        </w:rPr>
      </w:pPr>
      <w:r w:rsidRPr="0051159E">
        <w:rPr>
          <w:sz w:val="22"/>
          <w:szCs w:val="22"/>
          <w:lang w:val="da-DK"/>
        </w:rPr>
        <w:t>Hver</w:t>
      </w:r>
      <w:r w:rsidR="00D36BC2" w:rsidRPr="0051159E">
        <w:rPr>
          <w:sz w:val="22"/>
          <w:szCs w:val="22"/>
          <w:lang w:val="da-DK"/>
        </w:rPr>
        <w:t xml:space="preserve"> </w:t>
      </w:r>
      <w:r w:rsidRPr="0051159E">
        <w:rPr>
          <w:sz w:val="22"/>
          <w:szCs w:val="22"/>
          <w:lang w:val="da-DK"/>
        </w:rPr>
        <w:t xml:space="preserve">filmovertrukken tablet indeholder </w:t>
      </w:r>
      <w:r w:rsidR="00F94D12" w:rsidRPr="0051159E">
        <w:rPr>
          <w:sz w:val="22"/>
          <w:szCs w:val="22"/>
          <w:lang w:val="da-DK"/>
        </w:rPr>
        <w:t>48,6</w:t>
      </w:r>
      <w:r w:rsidRPr="0051159E">
        <w:rPr>
          <w:sz w:val="22"/>
          <w:szCs w:val="22"/>
          <w:lang w:val="da-DK"/>
        </w:rPr>
        <w:t> mg sacubitril og 51</w:t>
      </w:r>
      <w:r w:rsidR="00F94D12" w:rsidRPr="0051159E">
        <w:rPr>
          <w:sz w:val="22"/>
          <w:szCs w:val="22"/>
          <w:lang w:val="da-DK"/>
        </w:rPr>
        <w:t>,4</w:t>
      </w:r>
      <w:r w:rsidRPr="0051159E">
        <w:rPr>
          <w:sz w:val="22"/>
          <w:szCs w:val="22"/>
          <w:lang w:val="da-DK"/>
        </w:rPr>
        <w:t xml:space="preserve"> mg valsartan </w:t>
      </w:r>
      <w:r w:rsidR="00F602D7" w:rsidRPr="0051159E">
        <w:rPr>
          <w:sz w:val="22"/>
          <w:szCs w:val="22"/>
          <w:lang w:val="da-DK"/>
        </w:rPr>
        <w:t>(</w:t>
      </w:r>
      <w:r w:rsidRPr="0051159E">
        <w:rPr>
          <w:sz w:val="22"/>
          <w:szCs w:val="22"/>
          <w:lang w:val="da-DK"/>
        </w:rPr>
        <w:t>som</w:t>
      </w:r>
      <w:r w:rsidR="003343FA" w:rsidRPr="0051159E">
        <w:rPr>
          <w:sz w:val="22"/>
          <w:szCs w:val="22"/>
          <w:lang w:val="da-DK"/>
        </w:rPr>
        <w:t xml:space="preserve"> sacubitril-</w:t>
      </w:r>
      <w:r w:rsidR="00F602D7" w:rsidRPr="0051159E">
        <w:rPr>
          <w:sz w:val="22"/>
          <w:szCs w:val="22"/>
          <w:lang w:val="da-DK"/>
        </w:rPr>
        <w:t>valsartan</w:t>
      </w:r>
      <w:r w:rsidR="003343FA" w:rsidRPr="0051159E">
        <w:rPr>
          <w:sz w:val="22"/>
          <w:szCs w:val="22"/>
          <w:lang w:val="da-DK"/>
        </w:rPr>
        <w:t>-</w:t>
      </w:r>
      <w:r w:rsidRPr="0051159E">
        <w:rPr>
          <w:sz w:val="22"/>
          <w:szCs w:val="22"/>
          <w:lang w:val="da-DK"/>
        </w:rPr>
        <w:t>natriumsaltkompleks</w:t>
      </w:r>
      <w:r w:rsidR="00F602D7" w:rsidRPr="0051159E">
        <w:rPr>
          <w:sz w:val="22"/>
          <w:szCs w:val="22"/>
          <w:lang w:val="da-DK"/>
        </w:rPr>
        <w:t>)</w:t>
      </w:r>
      <w:r w:rsidR="00371608" w:rsidRPr="0051159E">
        <w:rPr>
          <w:sz w:val="22"/>
          <w:szCs w:val="22"/>
          <w:lang w:val="da-DK"/>
        </w:rPr>
        <w:t>.</w:t>
      </w:r>
    </w:p>
    <w:p w14:paraId="373846D6" w14:textId="77777777" w:rsidR="007E39AA" w:rsidRPr="0051159E" w:rsidRDefault="007E39AA" w:rsidP="00305AE2">
      <w:pPr>
        <w:pStyle w:val="Text"/>
        <w:spacing w:before="0"/>
        <w:rPr>
          <w:sz w:val="22"/>
          <w:szCs w:val="22"/>
          <w:u w:val="single"/>
          <w:lang w:val="da-DK"/>
        </w:rPr>
      </w:pPr>
    </w:p>
    <w:p w14:paraId="05023F49" w14:textId="77777777" w:rsidR="00F602D7" w:rsidRDefault="00F602D7" w:rsidP="00305AE2">
      <w:pPr>
        <w:pStyle w:val="Text"/>
        <w:keepNext/>
        <w:spacing w:before="0"/>
        <w:rPr>
          <w:sz w:val="22"/>
          <w:szCs w:val="22"/>
          <w:u w:val="single"/>
          <w:lang w:val="da-DK"/>
        </w:rPr>
      </w:pPr>
      <w:r w:rsidRPr="0051159E">
        <w:rPr>
          <w:sz w:val="22"/>
          <w:szCs w:val="22"/>
          <w:u w:val="single"/>
          <w:lang w:val="da-DK"/>
        </w:rPr>
        <w:t>Entre</w:t>
      </w:r>
      <w:r w:rsidR="007E39AA" w:rsidRPr="0051159E">
        <w:rPr>
          <w:sz w:val="22"/>
          <w:szCs w:val="22"/>
          <w:u w:val="single"/>
          <w:lang w:val="da-DK"/>
        </w:rPr>
        <w:t>s</w:t>
      </w:r>
      <w:r w:rsidRPr="0051159E">
        <w:rPr>
          <w:sz w:val="22"/>
          <w:szCs w:val="22"/>
          <w:u w:val="single"/>
          <w:lang w:val="da-DK"/>
        </w:rPr>
        <w:t>to 97 mg/103 mg filmovertrukne tabletter</w:t>
      </w:r>
    </w:p>
    <w:p w14:paraId="42428832" w14:textId="77777777" w:rsidR="00A513C2" w:rsidRPr="0051159E" w:rsidRDefault="00A513C2" w:rsidP="00305AE2">
      <w:pPr>
        <w:pStyle w:val="Text"/>
        <w:keepNext/>
        <w:spacing w:before="0"/>
        <w:rPr>
          <w:sz w:val="22"/>
          <w:szCs w:val="22"/>
          <w:u w:val="single"/>
          <w:lang w:val="da-DK"/>
        </w:rPr>
      </w:pPr>
    </w:p>
    <w:p w14:paraId="0D6FB43E" w14:textId="77777777" w:rsidR="00F70D9A" w:rsidRPr="0051159E" w:rsidRDefault="00F70D9A" w:rsidP="00305AE2">
      <w:pPr>
        <w:pStyle w:val="Text"/>
        <w:spacing w:before="0"/>
        <w:rPr>
          <w:sz w:val="22"/>
          <w:szCs w:val="22"/>
          <w:lang w:val="da-DK"/>
        </w:rPr>
      </w:pPr>
      <w:r w:rsidRPr="0051159E">
        <w:rPr>
          <w:sz w:val="22"/>
          <w:szCs w:val="22"/>
          <w:lang w:val="da-DK"/>
        </w:rPr>
        <w:t>Hver filmovertrukken tablet indeholder 97</w:t>
      </w:r>
      <w:r w:rsidR="00F94D12" w:rsidRPr="0051159E">
        <w:rPr>
          <w:sz w:val="22"/>
          <w:szCs w:val="22"/>
          <w:lang w:val="da-DK"/>
        </w:rPr>
        <w:t>,2</w:t>
      </w:r>
      <w:r w:rsidRPr="0051159E">
        <w:rPr>
          <w:sz w:val="22"/>
          <w:szCs w:val="22"/>
          <w:lang w:val="da-DK"/>
        </w:rPr>
        <w:t xml:space="preserve"> mg sacubitril og </w:t>
      </w:r>
      <w:r w:rsidR="00F94D12" w:rsidRPr="0051159E">
        <w:rPr>
          <w:sz w:val="22"/>
          <w:szCs w:val="22"/>
          <w:lang w:val="da-DK"/>
        </w:rPr>
        <w:t>102,8</w:t>
      </w:r>
      <w:r w:rsidRPr="0051159E">
        <w:rPr>
          <w:sz w:val="22"/>
          <w:szCs w:val="22"/>
          <w:lang w:val="da-DK"/>
        </w:rPr>
        <w:t xml:space="preserve"> mg valsartan </w:t>
      </w:r>
      <w:r w:rsidR="00F602D7" w:rsidRPr="0051159E">
        <w:rPr>
          <w:sz w:val="22"/>
          <w:szCs w:val="22"/>
          <w:lang w:val="da-DK"/>
        </w:rPr>
        <w:t>(</w:t>
      </w:r>
      <w:r w:rsidRPr="0051159E">
        <w:rPr>
          <w:sz w:val="22"/>
          <w:szCs w:val="22"/>
          <w:lang w:val="da-DK"/>
        </w:rPr>
        <w:t xml:space="preserve">som </w:t>
      </w:r>
      <w:r w:rsidR="003343FA" w:rsidRPr="0051159E">
        <w:rPr>
          <w:sz w:val="22"/>
          <w:szCs w:val="22"/>
          <w:lang w:val="da-DK"/>
        </w:rPr>
        <w:t>sacubitril-</w:t>
      </w:r>
      <w:r w:rsidR="00F602D7" w:rsidRPr="0051159E">
        <w:rPr>
          <w:sz w:val="22"/>
          <w:szCs w:val="22"/>
          <w:lang w:val="da-DK"/>
        </w:rPr>
        <w:t>valsartan</w:t>
      </w:r>
      <w:r w:rsidR="003343FA" w:rsidRPr="0051159E">
        <w:rPr>
          <w:sz w:val="22"/>
          <w:szCs w:val="22"/>
          <w:lang w:val="da-DK"/>
        </w:rPr>
        <w:t>-</w:t>
      </w:r>
      <w:r w:rsidRPr="0051159E">
        <w:rPr>
          <w:sz w:val="22"/>
          <w:szCs w:val="22"/>
          <w:lang w:val="da-DK"/>
        </w:rPr>
        <w:t>natriumsaltkompleks</w:t>
      </w:r>
      <w:r w:rsidR="00F602D7" w:rsidRPr="0051159E">
        <w:rPr>
          <w:sz w:val="22"/>
          <w:szCs w:val="22"/>
          <w:lang w:val="da-DK"/>
        </w:rPr>
        <w:t>)</w:t>
      </w:r>
      <w:r w:rsidR="00371608" w:rsidRPr="0051159E">
        <w:rPr>
          <w:sz w:val="22"/>
          <w:szCs w:val="22"/>
          <w:lang w:val="da-DK"/>
        </w:rPr>
        <w:t>.</w:t>
      </w:r>
    </w:p>
    <w:p w14:paraId="11626C58" w14:textId="77777777" w:rsidR="00DD5278" w:rsidRPr="0051159E" w:rsidRDefault="00DD5278" w:rsidP="00305AE2">
      <w:pPr>
        <w:tabs>
          <w:tab w:val="clear" w:pos="567"/>
        </w:tabs>
        <w:spacing w:line="240" w:lineRule="auto"/>
        <w:rPr>
          <w:rFonts w:eastAsia="SimSun"/>
          <w:szCs w:val="22"/>
          <w:lang w:val="da-DK"/>
        </w:rPr>
      </w:pPr>
    </w:p>
    <w:p w14:paraId="07E319D4" w14:textId="77777777" w:rsidR="00F70D9A" w:rsidRPr="0051159E" w:rsidRDefault="00F70D9A" w:rsidP="00305AE2">
      <w:pPr>
        <w:pStyle w:val="Text"/>
        <w:spacing w:before="0"/>
        <w:rPr>
          <w:sz w:val="22"/>
          <w:szCs w:val="22"/>
          <w:lang w:val="da-DK"/>
        </w:rPr>
      </w:pPr>
      <w:r w:rsidRPr="0051159E">
        <w:rPr>
          <w:sz w:val="22"/>
          <w:szCs w:val="22"/>
          <w:lang w:val="da-DK"/>
        </w:rPr>
        <w:t>Alle hjælpestoffer er anført under pkt. 6.1.</w:t>
      </w:r>
    </w:p>
    <w:p w14:paraId="2E6293C9" w14:textId="77777777" w:rsidR="00812D16" w:rsidRPr="0051159E" w:rsidRDefault="00812D16" w:rsidP="00305AE2">
      <w:pPr>
        <w:tabs>
          <w:tab w:val="clear" w:pos="567"/>
        </w:tabs>
        <w:spacing w:line="240" w:lineRule="auto"/>
        <w:rPr>
          <w:noProof/>
          <w:szCs w:val="22"/>
          <w:lang w:val="da-DK"/>
        </w:rPr>
      </w:pPr>
    </w:p>
    <w:p w14:paraId="16CC6196" w14:textId="77777777" w:rsidR="00F70D9A" w:rsidRPr="0051159E" w:rsidRDefault="00F70D9A" w:rsidP="00305AE2">
      <w:pPr>
        <w:tabs>
          <w:tab w:val="clear" w:pos="567"/>
        </w:tabs>
        <w:spacing w:line="240" w:lineRule="auto"/>
        <w:rPr>
          <w:lang w:val="da-DK"/>
        </w:rPr>
      </w:pPr>
    </w:p>
    <w:p w14:paraId="39C8699F" w14:textId="77777777" w:rsidR="00F70D9A" w:rsidRPr="0051159E" w:rsidRDefault="00F70D9A" w:rsidP="00305AE2">
      <w:pPr>
        <w:keepNext/>
        <w:tabs>
          <w:tab w:val="clear" w:pos="567"/>
        </w:tabs>
        <w:suppressAutoHyphens/>
        <w:spacing w:line="240" w:lineRule="auto"/>
        <w:ind w:left="567" w:hanging="567"/>
        <w:rPr>
          <w:caps/>
          <w:lang w:val="da-DK"/>
        </w:rPr>
      </w:pPr>
      <w:r w:rsidRPr="0051159E">
        <w:rPr>
          <w:b/>
          <w:bCs/>
          <w:lang w:val="da-DK"/>
        </w:rPr>
        <w:t>3.</w:t>
      </w:r>
      <w:r w:rsidRPr="0051159E">
        <w:rPr>
          <w:b/>
          <w:bCs/>
          <w:lang w:val="da-DK"/>
        </w:rPr>
        <w:tab/>
        <w:t>LÆGEMIDDELFORM</w:t>
      </w:r>
    </w:p>
    <w:p w14:paraId="5888C018" w14:textId="77777777" w:rsidR="00F70D9A" w:rsidRPr="0051159E" w:rsidRDefault="00F70D9A" w:rsidP="00305AE2">
      <w:pPr>
        <w:keepNext/>
        <w:tabs>
          <w:tab w:val="clear" w:pos="567"/>
        </w:tabs>
        <w:spacing w:line="240" w:lineRule="auto"/>
        <w:rPr>
          <w:lang w:val="da-DK"/>
        </w:rPr>
      </w:pPr>
    </w:p>
    <w:p w14:paraId="113E2F90" w14:textId="77777777" w:rsidR="00F70D9A" w:rsidRPr="0051159E" w:rsidRDefault="00F70D9A" w:rsidP="00305AE2">
      <w:pPr>
        <w:tabs>
          <w:tab w:val="clear" w:pos="567"/>
        </w:tabs>
        <w:spacing w:line="240" w:lineRule="auto"/>
        <w:rPr>
          <w:lang w:val="da-DK"/>
        </w:rPr>
      </w:pPr>
      <w:r w:rsidRPr="0051159E">
        <w:rPr>
          <w:lang w:val="da-DK"/>
        </w:rPr>
        <w:t>Filmovertruk</w:t>
      </w:r>
      <w:r w:rsidR="00A53181" w:rsidRPr="0051159E">
        <w:rPr>
          <w:lang w:val="da-DK"/>
        </w:rPr>
        <w:t>ket</w:t>
      </w:r>
      <w:r w:rsidRPr="0051159E">
        <w:rPr>
          <w:lang w:val="da-DK"/>
        </w:rPr>
        <w:t xml:space="preserve"> tablet</w:t>
      </w:r>
      <w:r w:rsidR="003321BC" w:rsidRPr="0051159E">
        <w:rPr>
          <w:lang w:val="da-DK"/>
        </w:rPr>
        <w:t xml:space="preserve"> (tablet)</w:t>
      </w:r>
    </w:p>
    <w:p w14:paraId="19B36ECC" w14:textId="77777777" w:rsidR="00F70D9A" w:rsidRPr="0051159E" w:rsidRDefault="00F70D9A" w:rsidP="00305AE2">
      <w:pPr>
        <w:tabs>
          <w:tab w:val="clear" w:pos="567"/>
        </w:tabs>
        <w:spacing w:line="240" w:lineRule="auto"/>
        <w:rPr>
          <w:szCs w:val="22"/>
          <w:lang w:val="da-DK"/>
        </w:rPr>
      </w:pPr>
    </w:p>
    <w:p w14:paraId="13AE4687" w14:textId="77777777" w:rsidR="00F602D7" w:rsidRDefault="00F602D7" w:rsidP="00305AE2">
      <w:pPr>
        <w:keepNext/>
        <w:tabs>
          <w:tab w:val="clear" w:pos="567"/>
        </w:tabs>
        <w:spacing w:line="240" w:lineRule="auto"/>
        <w:rPr>
          <w:szCs w:val="22"/>
          <w:u w:val="single"/>
          <w:lang w:val="da-DK"/>
        </w:rPr>
      </w:pPr>
      <w:r w:rsidRPr="0051159E">
        <w:rPr>
          <w:szCs w:val="22"/>
          <w:u w:val="single"/>
          <w:lang w:val="da-DK"/>
        </w:rPr>
        <w:t>Entresto 24 mg/26 mg filmovertrukne tabletter</w:t>
      </w:r>
    </w:p>
    <w:p w14:paraId="1FD46849" w14:textId="77777777" w:rsidR="00A513C2" w:rsidRPr="0051159E" w:rsidRDefault="00A513C2" w:rsidP="00305AE2">
      <w:pPr>
        <w:keepNext/>
        <w:tabs>
          <w:tab w:val="clear" w:pos="567"/>
        </w:tabs>
        <w:spacing w:line="240" w:lineRule="auto"/>
        <w:rPr>
          <w:szCs w:val="22"/>
          <w:u w:val="single"/>
          <w:lang w:val="da-DK"/>
        </w:rPr>
      </w:pPr>
    </w:p>
    <w:p w14:paraId="32B177AF" w14:textId="13A91FAC" w:rsidR="00F70D9A" w:rsidRPr="0051159E" w:rsidRDefault="002912FE" w:rsidP="00305AE2">
      <w:pPr>
        <w:pStyle w:val="Text"/>
        <w:spacing w:before="0"/>
        <w:rPr>
          <w:sz w:val="22"/>
          <w:szCs w:val="22"/>
          <w:lang w:val="da-DK"/>
        </w:rPr>
      </w:pPr>
      <w:r w:rsidRPr="0051159E">
        <w:rPr>
          <w:sz w:val="22"/>
          <w:szCs w:val="22"/>
          <w:lang w:val="da-DK"/>
        </w:rPr>
        <w:t>V</w:t>
      </w:r>
      <w:r w:rsidR="00F70D9A" w:rsidRPr="0051159E">
        <w:rPr>
          <w:sz w:val="22"/>
          <w:szCs w:val="22"/>
          <w:lang w:val="da-DK"/>
        </w:rPr>
        <w:t>iolet</w:t>
      </w:r>
      <w:r w:rsidRPr="0051159E">
        <w:rPr>
          <w:sz w:val="22"/>
          <w:szCs w:val="22"/>
          <w:lang w:val="da-DK"/>
        </w:rPr>
        <w:t>hvid</w:t>
      </w:r>
      <w:r w:rsidR="00F70D9A" w:rsidRPr="0051159E">
        <w:rPr>
          <w:sz w:val="22"/>
          <w:szCs w:val="22"/>
          <w:lang w:val="da-DK"/>
        </w:rPr>
        <w:t>, oval, bikonve</w:t>
      </w:r>
      <w:r w:rsidR="00231E94">
        <w:rPr>
          <w:sz w:val="22"/>
          <w:szCs w:val="22"/>
          <w:lang w:val="da-DK"/>
        </w:rPr>
        <w:t>ks</w:t>
      </w:r>
      <w:r w:rsidR="00F70D9A" w:rsidRPr="0051159E">
        <w:rPr>
          <w:sz w:val="22"/>
          <w:szCs w:val="22"/>
          <w:lang w:val="da-DK"/>
        </w:rPr>
        <w:t xml:space="preserve"> filmovertrukken tablet med skrå kant, uden delekærv, præget med ”NVR” på den ene side og ”LZ” på den anden. </w:t>
      </w:r>
      <w:r w:rsidR="0090107C" w:rsidRPr="0051159E">
        <w:rPr>
          <w:sz w:val="22"/>
          <w:szCs w:val="22"/>
          <w:lang w:val="da-DK"/>
        </w:rPr>
        <w:t>T</w:t>
      </w:r>
      <w:r w:rsidR="00F602D7" w:rsidRPr="0051159E">
        <w:rPr>
          <w:sz w:val="22"/>
          <w:szCs w:val="22"/>
          <w:lang w:val="da-DK"/>
        </w:rPr>
        <w:t>abletdimensioner</w:t>
      </w:r>
      <w:r w:rsidR="0090107C" w:rsidRPr="0051159E">
        <w:rPr>
          <w:sz w:val="22"/>
          <w:szCs w:val="22"/>
          <w:lang w:val="da-DK"/>
        </w:rPr>
        <w:t xml:space="preserve"> er ca.</w:t>
      </w:r>
      <w:r w:rsidR="00F602D7" w:rsidRPr="0051159E">
        <w:rPr>
          <w:sz w:val="22"/>
          <w:szCs w:val="22"/>
          <w:lang w:val="da-DK"/>
        </w:rPr>
        <w:t xml:space="preserve"> 13,1 mm x 5,2 mm.</w:t>
      </w:r>
    </w:p>
    <w:p w14:paraId="5D495322" w14:textId="77777777" w:rsidR="00F602D7" w:rsidRPr="0051159E" w:rsidRDefault="00F602D7" w:rsidP="00305AE2">
      <w:pPr>
        <w:pStyle w:val="Text"/>
        <w:spacing w:before="0"/>
        <w:rPr>
          <w:sz w:val="22"/>
          <w:szCs w:val="22"/>
          <w:lang w:val="da-DK"/>
        </w:rPr>
      </w:pPr>
    </w:p>
    <w:p w14:paraId="61072208" w14:textId="77777777" w:rsidR="00F602D7" w:rsidRDefault="00F602D7" w:rsidP="00305AE2">
      <w:pPr>
        <w:pStyle w:val="Text"/>
        <w:keepNext/>
        <w:spacing w:before="0"/>
        <w:rPr>
          <w:sz w:val="22"/>
          <w:szCs w:val="22"/>
          <w:u w:val="single"/>
          <w:lang w:val="da-DK"/>
        </w:rPr>
      </w:pPr>
      <w:r w:rsidRPr="0051159E">
        <w:rPr>
          <w:sz w:val="22"/>
          <w:szCs w:val="22"/>
          <w:u w:val="single"/>
          <w:lang w:val="da-DK"/>
        </w:rPr>
        <w:t>Entre</w:t>
      </w:r>
      <w:r w:rsidR="007E39AA" w:rsidRPr="0051159E">
        <w:rPr>
          <w:sz w:val="22"/>
          <w:szCs w:val="22"/>
          <w:u w:val="single"/>
          <w:lang w:val="da-DK"/>
        </w:rPr>
        <w:t>s</w:t>
      </w:r>
      <w:r w:rsidRPr="0051159E">
        <w:rPr>
          <w:sz w:val="22"/>
          <w:szCs w:val="22"/>
          <w:u w:val="single"/>
          <w:lang w:val="da-DK"/>
        </w:rPr>
        <w:t>to 49 mg/51 mg filmovertrukne tabletter</w:t>
      </w:r>
    </w:p>
    <w:p w14:paraId="69B16F36" w14:textId="77777777" w:rsidR="00A513C2" w:rsidRPr="0051159E" w:rsidRDefault="00A513C2" w:rsidP="00305AE2">
      <w:pPr>
        <w:pStyle w:val="Text"/>
        <w:keepNext/>
        <w:spacing w:before="0"/>
        <w:rPr>
          <w:sz w:val="22"/>
          <w:szCs w:val="22"/>
          <w:u w:val="single"/>
          <w:lang w:val="da-DK"/>
        </w:rPr>
      </w:pPr>
    </w:p>
    <w:p w14:paraId="57045072" w14:textId="5A30D28A" w:rsidR="00F70D9A" w:rsidRPr="0051159E" w:rsidRDefault="00F70D9A" w:rsidP="00305AE2">
      <w:pPr>
        <w:pStyle w:val="Text"/>
        <w:spacing w:before="0"/>
        <w:rPr>
          <w:sz w:val="22"/>
          <w:szCs w:val="22"/>
          <w:lang w:val="da-DK"/>
        </w:rPr>
      </w:pPr>
      <w:r w:rsidRPr="0051159E">
        <w:rPr>
          <w:sz w:val="22"/>
          <w:szCs w:val="22"/>
          <w:lang w:val="da-DK"/>
        </w:rPr>
        <w:t>Bleggul, oval, bikonve</w:t>
      </w:r>
      <w:r w:rsidR="00231E94">
        <w:rPr>
          <w:sz w:val="22"/>
          <w:szCs w:val="22"/>
          <w:lang w:val="da-DK"/>
        </w:rPr>
        <w:t>ks</w:t>
      </w:r>
      <w:r w:rsidRPr="0051159E">
        <w:rPr>
          <w:sz w:val="22"/>
          <w:szCs w:val="22"/>
          <w:lang w:val="da-DK"/>
        </w:rPr>
        <w:t xml:space="preserve"> filmovertrukken tablet med skrå kant, uden delekærv, præget med ”NVR” på den ene side og ”L1” på den anden.</w:t>
      </w:r>
      <w:r w:rsidR="00F602D7" w:rsidRPr="0051159E">
        <w:rPr>
          <w:sz w:val="22"/>
          <w:szCs w:val="22"/>
          <w:lang w:val="da-DK"/>
        </w:rPr>
        <w:t xml:space="preserve"> </w:t>
      </w:r>
      <w:r w:rsidR="0090107C" w:rsidRPr="0051159E">
        <w:rPr>
          <w:sz w:val="22"/>
          <w:szCs w:val="22"/>
          <w:lang w:val="da-DK"/>
        </w:rPr>
        <w:t>T</w:t>
      </w:r>
      <w:r w:rsidR="00F602D7" w:rsidRPr="0051159E">
        <w:rPr>
          <w:sz w:val="22"/>
          <w:szCs w:val="22"/>
          <w:lang w:val="da-DK"/>
        </w:rPr>
        <w:t>abletdimensioner</w:t>
      </w:r>
      <w:r w:rsidR="0090107C" w:rsidRPr="0051159E">
        <w:rPr>
          <w:sz w:val="22"/>
          <w:szCs w:val="22"/>
          <w:lang w:val="da-DK"/>
        </w:rPr>
        <w:t xml:space="preserve"> er ca.</w:t>
      </w:r>
      <w:r w:rsidR="00F602D7" w:rsidRPr="0051159E">
        <w:rPr>
          <w:sz w:val="22"/>
          <w:szCs w:val="22"/>
          <w:lang w:val="da-DK"/>
        </w:rPr>
        <w:t xml:space="preserve"> 13,1 mm x 5,2 mm.</w:t>
      </w:r>
    </w:p>
    <w:p w14:paraId="5B8EF97B" w14:textId="77777777" w:rsidR="00F602D7" w:rsidRPr="0051159E" w:rsidRDefault="00F602D7" w:rsidP="00305AE2">
      <w:pPr>
        <w:pStyle w:val="Text"/>
        <w:spacing w:before="0"/>
        <w:rPr>
          <w:sz w:val="22"/>
          <w:szCs w:val="22"/>
          <w:lang w:val="da-DK"/>
        </w:rPr>
      </w:pPr>
    </w:p>
    <w:p w14:paraId="1705DC3F" w14:textId="77777777" w:rsidR="00F602D7" w:rsidRDefault="00F602D7" w:rsidP="00305AE2">
      <w:pPr>
        <w:pStyle w:val="Text"/>
        <w:keepNext/>
        <w:spacing w:before="0"/>
        <w:rPr>
          <w:sz w:val="22"/>
          <w:szCs w:val="22"/>
          <w:u w:val="single"/>
          <w:lang w:val="da-DK"/>
        </w:rPr>
      </w:pPr>
      <w:r w:rsidRPr="0051159E">
        <w:rPr>
          <w:sz w:val="22"/>
          <w:szCs w:val="22"/>
          <w:u w:val="single"/>
          <w:lang w:val="da-DK"/>
        </w:rPr>
        <w:t>Entre</w:t>
      </w:r>
      <w:r w:rsidR="007E39AA" w:rsidRPr="0051159E">
        <w:rPr>
          <w:sz w:val="22"/>
          <w:szCs w:val="22"/>
          <w:u w:val="single"/>
          <w:lang w:val="da-DK"/>
        </w:rPr>
        <w:t>s</w:t>
      </w:r>
      <w:r w:rsidRPr="0051159E">
        <w:rPr>
          <w:sz w:val="22"/>
          <w:szCs w:val="22"/>
          <w:u w:val="single"/>
          <w:lang w:val="da-DK"/>
        </w:rPr>
        <w:t>to 97 mg/103 mg filmovertrukne tabletter</w:t>
      </w:r>
    </w:p>
    <w:p w14:paraId="56DF1A54" w14:textId="77777777" w:rsidR="00A513C2" w:rsidRPr="0051159E" w:rsidRDefault="00A513C2" w:rsidP="00305AE2">
      <w:pPr>
        <w:pStyle w:val="Text"/>
        <w:keepNext/>
        <w:spacing w:before="0"/>
        <w:rPr>
          <w:sz w:val="22"/>
          <w:szCs w:val="22"/>
          <w:u w:val="single"/>
          <w:lang w:val="da-DK"/>
        </w:rPr>
      </w:pPr>
    </w:p>
    <w:p w14:paraId="4801E042" w14:textId="1E09D5CC" w:rsidR="00F70D9A" w:rsidRPr="0051159E" w:rsidRDefault="00F70D9A" w:rsidP="00305AE2">
      <w:pPr>
        <w:pStyle w:val="Text"/>
        <w:spacing w:before="0"/>
        <w:rPr>
          <w:sz w:val="22"/>
          <w:szCs w:val="22"/>
          <w:lang w:val="da-DK"/>
        </w:rPr>
      </w:pPr>
      <w:r w:rsidRPr="0051159E">
        <w:rPr>
          <w:sz w:val="22"/>
          <w:szCs w:val="22"/>
          <w:lang w:val="da-DK"/>
        </w:rPr>
        <w:t>Lys pink, oval, bikonve</w:t>
      </w:r>
      <w:r w:rsidR="00231E94">
        <w:rPr>
          <w:sz w:val="22"/>
          <w:szCs w:val="22"/>
          <w:lang w:val="da-DK"/>
        </w:rPr>
        <w:t>ks</w:t>
      </w:r>
      <w:r w:rsidRPr="0051159E">
        <w:rPr>
          <w:sz w:val="22"/>
          <w:szCs w:val="22"/>
          <w:lang w:val="da-DK"/>
        </w:rPr>
        <w:t xml:space="preserve"> filmovertrukken tablet med skrå kant, uden delekærv, præget med ”NVR” på den ene side og ”L11” på den anden.</w:t>
      </w:r>
      <w:r w:rsidR="00F602D7" w:rsidRPr="0051159E">
        <w:rPr>
          <w:sz w:val="22"/>
          <w:szCs w:val="22"/>
          <w:lang w:val="da-DK"/>
        </w:rPr>
        <w:t xml:space="preserve"> </w:t>
      </w:r>
      <w:r w:rsidR="0090107C" w:rsidRPr="0051159E">
        <w:rPr>
          <w:sz w:val="22"/>
          <w:szCs w:val="22"/>
          <w:lang w:val="da-DK"/>
        </w:rPr>
        <w:t>T</w:t>
      </w:r>
      <w:r w:rsidR="00F602D7" w:rsidRPr="0051159E">
        <w:rPr>
          <w:sz w:val="22"/>
          <w:szCs w:val="22"/>
          <w:lang w:val="da-DK"/>
        </w:rPr>
        <w:t>abletdimensioner</w:t>
      </w:r>
      <w:r w:rsidR="0090107C" w:rsidRPr="0051159E">
        <w:rPr>
          <w:sz w:val="22"/>
          <w:szCs w:val="22"/>
          <w:lang w:val="da-DK"/>
        </w:rPr>
        <w:t xml:space="preserve"> er ca.</w:t>
      </w:r>
      <w:r w:rsidR="00F602D7" w:rsidRPr="0051159E">
        <w:rPr>
          <w:sz w:val="22"/>
          <w:szCs w:val="22"/>
          <w:lang w:val="da-DK"/>
        </w:rPr>
        <w:t xml:space="preserve"> 15</w:t>
      </w:r>
      <w:r w:rsidR="00CE6021" w:rsidRPr="0051159E">
        <w:rPr>
          <w:sz w:val="22"/>
          <w:szCs w:val="22"/>
          <w:lang w:val="da-DK"/>
        </w:rPr>
        <w:t>,1 mm x 6</w:t>
      </w:r>
      <w:r w:rsidR="00F602D7" w:rsidRPr="0051159E">
        <w:rPr>
          <w:sz w:val="22"/>
          <w:szCs w:val="22"/>
          <w:lang w:val="da-DK"/>
        </w:rPr>
        <w:t>,0 mm.</w:t>
      </w:r>
    </w:p>
    <w:p w14:paraId="0B05125B" w14:textId="77777777" w:rsidR="0080411E" w:rsidRPr="0051159E" w:rsidRDefault="0080411E" w:rsidP="00305AE2">
      <w:pPr>
        <w:tabs>
          <w:tab w:val="clear" w:pos="567"/>
        </w:tabs>
        <w:spacing w:line="240" w:lineRule="auto"/>
        <w:rPr>
          <w:noProof/>
          <w:szCs w:val="22"/>
          <w:lang w:val="da-DK"/>
        </w:rPr>
      </w:pPr>
    </w:p>
    <w:p w14:paraId="5C9DE062" w14:textId="77777777" w:rsidR="00812D16" w:rsidRPr="0051159E" w:rsidRDefault="00812D16" w:rsidP="00305AE2">
      <w:pPr>
        <w:tabs>
          <w:tab w:val="clear" w:pos="567"/>
        </w:tabs>
        <w:spacing w:line="240" w:lineRule="auto"/>
        <w:rPr>
          <w:noProof/>
          <w:szCs w:val="22"/>
          <w:lang w:val="da-DK"/>
        </w:rPr>
      </w:pPr>
    </w:p>
    <w:p w14:paraId="2FB5F9B4" w14:textId="77777777" w:rsidR="00F70D9A" w:rsidRPr="0051159E" w:rsidRDefault="00F70D9A" w:rsidP="00305AE2">
      <w:pPr>
        <w:keepNext/>
        <w:tabs>
          <w:tab w:val="clear" w:pos="567"/>
        </w:tabs>
        <w:suppressAutoHyphens/>
        <w:spacing w:line="240" w:lineRule="auto"/>
        <w:ind w:left="567" w:hanging="567"/>
        <w:rPr>
          <w:caps/>
          <w:lang w:val="da-DK"/>
        </w:rPr>
      </w:pPr>
      <w:r w:rsidRPr="0051159E">
        <w:rPr>
          <w:b/>
          <w:bCs/>
          <w:caps/>
          <w:lang w:val="da-DK"/>
        </w:rPr>
        <w:t>4.</w:t>
      </w:r>
      <w:r w:rsidRPr="0051159E">
        <w:rPr>
          <w:b/>
          <w:bCs/>
          <w:caps/>
          <w:lang w:val="da-DK"/>
        </w:rPr>
        <w:tab/>
      </w:r>
      <w:r w:rsidRPr="0051159E">
        <w:rPr>
          <w:b/>
          <w:bCs/>
          <w:lang w:val="da-DK"/>
        </w:rPr>
        <w:t>KLINISKE OPLYSNINGER</w:t>
      </w:r>
    </w:p>
    <w:p w14:paraId="733929A8" w14:textId="77777777" w:rsidR="00F70D9A" w:rsidRPr="0051159E" w:rsidRDefault="00F70D9A" w:rsidP="00305AE2">
      <w:pPr>
        <w:keepNext/>
        <w:tabs>
          <w:tab w:val="clear" w:pos="567"/>
        </w:tabs>
        <w:spacing w:line="240" w:lineRule="auto"/>
        <w:rPr>
          <w:lang w:val="da-DK"/>
        </w:rPr>
      </w:pPr>
    </w:p>
    <w:p w14:paraId="730005DE" w14:textId="77777777" w:rsidR="00F70D9A" w:rsidRPr="0051159E" w:rsidRDefault="00F70D9A" w:rsidP="00305AE2">
      <w:pPr>
        <w:keepNext/>
        <w:tabs>
          <w:tab w:val="clear" w:pos="567"/>
        </w:tabs>
        <w:spacing w:line="240" w:lineRule="auto"/>
        <w:ind w:left="567" w:hanging="567"/>
        <w:rPr>
          <w:lang w:val="da-DK"/>
        </w:rPr>
      </w:pPr>
      <w:r w:rsidRPr="0051159E">
        <w:rPr>
          <w:b/>
          <w:bCs/>
          <w:lang w:val="da-DK"/>
        </w:rPr>
        <w:t>4.1</w:t>
      </w:r>
      <w:r w:rsidRPr="0051159E">
        <w:rPr>
          <w:b/>
          <w:bCs/>
          <w:lang w:val="da-DK"/>
        </w:rPr>
        <w:tab/>
        <w:t>Terapeutiske indikationer</w:t>
      </w:r>
    </w:p>
    <w:p w14:paraId="62EE0EF5" w14:textId="77777777" w:rsidR="00F70D9A" w:rsidRPr="0051159E" w:rsidRDefault="00F70D9A" w:rsidP="00305AE2">
      <w:pPr>
        <w:keepNext/>
        <w:rPr>
          <w:lang w:val="da-DK"/>
        </w:rPr>
      </w:pPr>
    </w:p>
    <w:p w14:paraId="3E9801F5" w14:textId="77777777" w:rsidR="00FC3491" w:rsidRDefault="00FC3491" w:rsidP="00FC3491">
      <w:pPr>
        <w:keepNext/>
        <w:rPr>
          <w:lang w:val="da-DK"/>
        </w:rPr>
      </w:pPr>
      <w:r>
        <w:rPr>
          <w:u w:val="single"/>
          <w:lang w:val="da-DK"/>
        </w:rPr>
        <w:t>Hjertesvigt hos voksne patienter</w:t>
      </w:r>
    </w:p>
    <w:p w14:paraId="688FF555" w14:textId="77777777" w:rsidR="00FC3491" w:rsidRDefault="00FC3491" w:rsidP="00FC3491">
      <w:pPr>
        <w:keepNext/>
        <w:rPr>
          <w:lang w:val="da-DK"/>
        </w:rPr>
      </w:pPr>
    </w:p>
    <w:p w14:paraId="067E0D2C" w14:textId="77777777" w:rsidR="00FC3491" w:rsidRDefault="00CE6021" w:rsidP="00FC3491">
      <w:pPr>
        <w:rPr>
          <w:lang w:val="da-DK"/>
        </w:rPr>
      </w:pPr>
      <w:r w:rsidRPr="0051159E">
        <w:rPr>
          <w:lang w:val="da-DK"/>
        </w:rPr>
        <w:t>Entr</w:t>
      </w:r>
      <w:r w:rsidR="00D36BC2" w:rsidRPr="0051159E">
        <w:rPr>
          <w:lang w:val="da-DK"/>
        </w:rPr>
        <w:t xml:space="preserve">esto er </w:t>
      </w:r>
      <w:r w:rsidR="0090107C" w:rsidRPr="0051159E">
        <w:rPr>
          <w:lang w:val="da-DK"/>
        </w:rPr>
        <w:t>indiceret</w:t>
      </w:r>
      <w:r w:rsidR="00D36BC2" w:rsidRPr="0051159E">
        <w:rPr>
          <w:lang w:val="da-DK"/>
        </w:rPr>
        <w:t xml:space="preserve"> til </w:t>
      </w:r>
      <w:r w:rsidR="008C33FF" w:rsidRPr="0051159E">
        <w:rPr>
          <w:lang w:val="da-DK"/>
        </w:rPr>
        <w:t>behandling af</w:t>
      </w:r>
      <w:r w:rsidRPr="0051159E">
        <w:rPr>
          <w:lang w:val="da-DK"/>
        </w:rPr>
        <w:t xml:space="preserve"> voksne patienter med symptomatisk </w:t>
      </w:r>
      <w:r w:rsidR="008C33FF" w:rsidRPr="0051159E">
        <w:rPr>
          <w:lang w:val="da-DK"/>
        </w:rPr>
        <w:t xml:space="preserve">kronisk </w:t>
      </w:r>
      <w:r w:rsidRPr="0051159E">
        <w:rPr>
          <w:lang w:val="da-DK"/>
        </w:rPr>
        <w:t xml:space="preserve">hjertesvigt </w:t>
      </w:r>
      <w:r w:rsidR="008C33FF" w:rsidRPr="0051159E">
        <w:rPr>
          <w:lang w:val="da-DK"/>
        </w:rPr>
        <w:t>med</w:t>
      </w:r>
      <w:r w:rsidRPr="0051159E">
        <w:rPr>
          <w:lang w:val="da-DK"/>
        </w:rPr>
        <w:t xml:space="preserve"> nedsat uddrivningsfraktion (se pkt.</w:t>
      </w:r>
      <w:r w:rsidR="007E39AA" w:rsidRPr="0051159E">
        <w:rPr>
          <w:lang w:val="da-DK"/>
        </w:rPr>
        <w:t> </w:t>
      </w:r>
      <w:r w:rsidRPr="0051159E">
        <w:rPr>
          <w:lang w:val="da-DK"/>
        </w:rPr>
        <w:t>5.1).</w:t>
      </w:r>
    </w:p>
    <w:p w14:paraId="2CCC09C8" w14:textId="77777777" w:rsidR="00FC3491" w:rsidRDefault="00FC3491" w:rsidP="00FC3491">
      <w:pPr>
        <w:rPr>
          <w:lang w:val="da-DK"/>
        </w:rPr>
      </w:pPr>
    </w:p>
    <w:p w14:paraId="2AA00B5C" w14:textId="77777777" w:rsidR="00FC3491" w:rsidRDefault="00FC3491" w:rsidP="00FC3491">
      <w:pPr>
        <w:keepNext/>
        <w:rPr>
          <w:lang w:val="da-DK"/>
        </w:rPr>
      </w:pPr>
      <w:r>
        <w:rPr>
          <w:u w:val="single"/>
          <w:lang w:val="da-DK"/>
        </w:rPr>
        <w:lastRenderedPageBreak/>
        <w:t>Hjertesvigt hos pædiatriske patienter</w:t>
      </w:r>
    </w:p>
    <w:p w14:paraId="58E089C2" w14:textId="77777777" w:rsidR="00FC3491" w:rsidRDefault="00FC3491" w:rsidP="00FC3491">
      <w:pPr>
        <w:keepNext/>
        <w:rPr>
          <w:lang w:val="da-DK"/>
        </w:rPr>
      </w:pPr>
    </w:p>
    <w:p w14:paraId="61C0A9D7" w14:textId="3911C04D" w:rsidR="00F70D9A" w:rsidRPr="0051159E" w:rsidRDefault="00FC3491" w:rsidP="00FC3491">
      <w:pPr>
        <w:rPr>
          <w:lang w:val="da-DK"/>
        </w:rPr>
      </w:pPr>
      <w:r w:rsidRPr="001E6D8B">
        <w:rPr>
          <w:lang w:val="da-DK"/>
        </w:rPr>
        <w:t>Entresto</w:t>
      </w:r>
      <w:r w:rsidRPr="0051159E">
        <w:rPr>
          <w:lang w:val="da-DK"/>
        </w:rPr>
        <w:t xml:space="preserve"> er indiceret til behandling af </w:t>
      </w:r>
      <w:r>
        <w:rPr>
          <w:lang w:val="da-DK"/>
        </w:rPr>
        <w:t xml:space="preserve">børn og unge i alderen 1 år og derover </w:t>
      </w:r>
      <w:r w:rsidRPr="0051159E">
        <w:rPr>
          <w:lang w:val="da-DK"/>
        </w:rPr>
        <w:t xml:space="preserve">med symptomatisk kronisk hjertesvigt med </w:t>
      </w:r>
      <w:r>
        <w:rPr>
          <w:lang w:val="da-DK"/>
        </w:rPr>
        <w:t>systolisk dysfunktion af venstre ventrikel</w:t>
      </w:r>
      <w:r w:rsidRPr="0051159E">
        <w:rPr>
          <w:lang w:val="da-DK"/>
        </w:rPr>
        <w:t xml:space="preserve"> (se pkt. 5.1).</w:t>
      </w:r>
    </w:p>
    <w:p w14:paraId="374078F8" w14:textId="77777777" w:rsidR="00812D16" w:rsidRPr="0051159E" w:rsidRDefault="00812D16" w:rsidP="00305AE2">
      <w:pPr>
        <w:tabs>
          <w:tab w:val="clear" w:pos="567"/>
        </w:tabs>
        <w:spacing w:line="240" w:lineRule="auto"/>
        <w:rPr>
          <w:noProof/>
          <w:szCs w:val="22"/>
          <w:lang w:val="da-DK"/>
        </w:rPr>
      </w:pPr>
    </w:p>
    <w:p w14:paraId="3F6D9018" w14:textId="77777777" w:rsidR="007F4D1D" w:rsidRPr="0051159E" w:rsidRDefault="007F4D1D" w:rsidP="00305AE2">
      <w:pPr>
        <w:keepNext/>
        <w:tabs>
          <w:tab w:val="clear" w:pos="567"/>
        </w:tabs>
        <w:spacing w:line="240" w:lineRule="auto"/>
        <w:rPr>
          <w:b/>
          <w:bCs/>
          <w:lang w:val="da-DK"/>
        </w:rPr>
      </w:pPr>
      <w:r w:rsidRPr="0051159E">
        <w:rPr>
          <w:b/>
          <w:bCs/>
          <w:lang w:val="da-DK"/>
        </w:rPr>
        <w:t>4.2</w:t>
      </w:r>
      <w:r w:rsidRPr="0051159E">
        <w:rPr>
          <w:b/>
          <w:bCs/>
          <w:lang w:val="da-DK"/>
        </w:rPr>
        <w:tab/>
        <w:t>Dosering og administration</w:t>
      </w:r>
    </w:p>
    <w:p w14:paraId="693DC5ED" w14:textId="77777777" w:rsidR="007F4D1D" w:rsidRPr="0051159E" w:rsidRDefault="007F4D1D" w:rsidP="00305AE2">
      <w:pPr>
        <w:pStyle w:val="Text"/>
        <w:keepNext/>
        <w:spacing w:before="0"/>
        <w:rPr>
          <w:sz w:val="22"/>
          <w:szCs w:val="22"/>
          <w:lang w:val="da-DK"/>
        </w:rPr>
      </w:pPr>
    </w:p>
    <w:p w14:paraId="01DF13CE" w14:textId="77777777" w:rsidR="007F4D1D" w:rsidRPr="0051159E" w:rsidRDefault="007F4D1D" w:rsidP="00305AE2">
      <w:pPr>
        <w:keepNext/>
        <w:tabs>
          <w:tab w:val="clear" w:pos="567"/>
        </w:tabs>
        <w:spacing w:line="240" w:lineRule="auto"/>
        <w:rPr>
          <w:u w:val="single"/>
          <w:lang w:val="da-DK"/>
        </w:rPr>
      </w:pPr>
      <w:r w:rsidRPr="0051159E">
        <w:rPr>
          <w:u w:val="single"/>
          <w:lang w:val="da-DK"/>
        </w:rPr>
        <w:t>Dosering</w:t>
      </w:r>
    </w:p>
    <w:p w14:paraId="66077F3B" w14:textId="77777777" w:rsidR="007F4D1D" w:rsidRPr="0051159E" w:rsidRDefault="007F4D1D" w:rsidP="00305AE2">
      <w:pPr>
        <w:pStyle w:val="Text"/>
        <w:keepNext/>
        <w:spacing w:before="0"/>
        <w:rPr>
          <w:sz w:val="22"/>
          <w:szCs w:val="22"/>
          <w:lang w:val="da-DK"/>
        </w:rPr>
      </w:pPr>
    </w:p>
    <w:p w14:paraId="14B57B95" w14:textId="77777777" w:rsidR="00FC3491" w:rsidRPr="00A360D2" w:rsidRDefault="00FC3491" w:rsidP="00FC3491">
      <w:pPr>
        <w:pStyle w:val="Text"/>
        <w:spacing w:before="0"/>
        <w:rPr>
          <w:i/>
          <w:iCs/>
          <w:sz w:val="22"/>
          <w:szCs w:val="22"/>
          <w:u w:val="single"/>
          <w:lang w:val="da-DK"/>
        </w:rPr>
      </w:pPr>
      <w:r w:rsidRPr="00A360D2">
        <w:rPr>
          <w:i/>
          <w:iCs/>
          <w:sz w:val="22"/>
          <w:szCs w:val="22"/>
          <w:u w:val="single"/>
          <w:lang w:val="da-DK"/>
        </w:rPr>
        <w:t>Generelle hensyn</w:t>
      </w:r>
    </w:p>
    <w:p w14:paraId="1152CBD0" w14:textId="77777777" w:rsidR="00FC3491" w:rsidRPr="0051159E" w:rsidRDefault="00FC3491" w:rsidP="00FC3491">
      <w:pPr>
        <w:pStyle w:val="Text"/>
        <w:spacing w:before="0"/>
        <w:rPr>
          <w:sz w:val="22"/>
          <w:szCs w:val="22"/>
          <w:lang w:val="da-DK"/>
        </w:rPr>
      </w:pPr>
      <w:r w:rsidRPr="0051159E">
        <w:rPr>
          <w:sz w:val="22"/>
          <w:szCs w:val="22"/>
          <w:lang w:val="da-DK"/>
        </w:rPr>
        <w:t xml:space="preserve">Entresto må ikke administreres sammen med en ACE-hæmmer </w:t>
      </w:r>
      <w:r>
        <w:rPr>
          <w:sz w:val="22"/>
          <w:szCs w:val="22"/>
          <w:lang w:val="da-DK"/>
        </w:rPr>
        <w:t xml:space="preserve">(angiotensinkonverterende enzym) </w:t>
      </w:r>
      <w:r w:rsidRPr="0051159E">
        <w:rPr>
          <w:sz w:val="22"/>
          <w:szCs w:val="22"/>
          <w:lang w:val="da-DK"/>
        </w:rPr>
        <w:t xml:space="preserve">eller en </w:t>
      </w:r>
      <w:r>
        <w:rPr>
          <w:sz w:val="22"/>
          <w:szCs w:val="22"/>
          <w:lang w:val="da-DK"/>
        </w:rPr>
        <w:t>angiotensin</w:t>
      </w:r>
      <w:r>
        <w:rPr>
          <w:sz w:val="22"/>
          <w:szCs w:val="22"/>
          <w:lang w:val="da-DK"/>
        </w:rPr>
        <w:noBreakHyphen/>
        <w:t>II-receptorblokker (</w:t>
      </w:r>
      <w:r w:rsidRPr="0051159E">
        <w:rPr>
          <w:sz w:val="22"/>
          <w:szCs w:val="22"/>
          <w:lang w:val="da-DK"/>
        </w:rPr>
        <w:t>ARB</w:t>
      </w:r>
      <w:r>
        <w:rPr>
          <w:sz w:val="22"/>
          <w:szCs w:val="22"/>
          <w:lang w:val="da-DK"/>
        </w:rPr>
        <w:t>)</w:t>
      </w:r>
      <w:r w:rsidRPr="0051159E">
        <w:rPr>
          <w:sz w:val="22"/>
          <w:szCs w:val="22"/>
          <w:lang w:val="da-DK"/>
        </w:rPr>
        <w:t>. På grund af mulig risiko for angioødem</w:t>
      </w:r>
      <w:r w:rsidRPr="006900C1">
        <w:rPr>
          <w:sz w:val="22"/>
          <w:szCs w:val="22"/>
          <w:lang w:val="da-DK"/>
        </w:rPr>
        <w:t>,</w:t>
      </w:r>
      <w:r w:rsidRPr="0051159E">
        <w:rPr>
          <w:sz w:val="22"/>
          <w:szCs w:val="22"/>
          <w:lang w:val="da-DK"/>
        </w:rPr>
        <w:t xml:space="preserve"> må behandling med Entresto ikke startes før mindst 36 timer efter, at behandling med en ACE-hæmmer er afbrudt (se pkt. 4.3, 4.4 og 4.5).</w:t>
      </w:r>
    </w:p>
    <w:p w14:paraId="3061A562" w14:textId="77777777" w:rsidR="00FC3491" w:rsidRPr="0051159E" w:rsidRDefault="00FC3491" w:rsidP="00FC3491">
      <w:pPr>
        <w:tabs>
          <w:tab w:val="clear" w:pos="567"/>
        </w:tabs>
        <w:spacing w:line="240" w:lineRule="auto"/>
        <w:rPr>
          <w:color w:val="000000"/>
          <w:szCs w:val="24"/>
          <w:lang w:val="da-DK"/>
        </w:rPr>
      </w:pPr>
    </w:p>
    <w:p w14:paraId="2D126AA2" w14:textId="77777777" w:rsidR="00FC3491" w:rsidRPr="0051159E" w:rsidRDefault="00FC3491" w:rsidP="00FC3491">
      <w:pPr>
        <w:pStyle w:val="Text"/>
        <w:spacing w:before="0"/>
        <w:rPr>
          <w:sz w:val="22"/>
          <w:szCs w:val="22"/>
          <w:lang w:val="da-DK"/>
        </w:rPr>
      </w:pPr>
      <w:r w:rsidRPr="0051159E">
        <w:rPr>
          <w:sz w:val="22"/>
          <w:szCs w:val="22"/>
          <w:lang w:val="da-DK"/>
        </w:rPr>
        <w:t>Biotilgængeligheden af valsartan-komponenten i Entresto er højere end biotilgængeligheden af valsartan i andre markedsførte tabletformuleringer (se pkt. 5.2).</w:t>
      </w:r>
    </w:p>
    <w:p w14:paraId="36918E03" w14:textId="77777777" w:rsidR="00FC3491" w:rsidRPr="0051159E" w:rsidRDefault="00FC3491" w:rsidP="00FC3491">
      <w:pPr>
        <w:pStyle w:val="Text"/>
        <w:spacing w:before="0"/>
        <w:rPr>
          <w:sz w:val="22"/>
          <w:szCs w:val="22"/>
          <w:lang w:val="da-DK"/>
        </w:rPr>
      </w:pPr>
    </w:p>
    <w:p w14:paraId="0901D5AC" w14:textId="77777777" w:rsidR="00FC3491" w:rsidRPr="0051159E" w:rsidRDefault="00FC3491" w:rsidP="00FC3491">
      <w:pPr>
        <w:pStyle w:val="Text"/>
        <w:spacing w:before="0"/>
        <w:rPr>
          <w:sz w:val="22"/>
          <w:szCs w:val="22"/>
          <w:lang w:val="da-DK"/>
        </w:rPr>
      </w:pPr>
      <w:r w:rsidRPr="0051159E">
        <w:rPr>
          <w:sz w:val="22"/>
          <w:szCs w:val="22"/>
          <w:lang w:val="da-DK"/>
        </w:rPr>
        <w:t>Hvis en dosis glemmes, skal patienten tage den efterfølgende dosis på det planlagte tidspunkt.</w:t>
      </w:r>
    </w:p>
    <w:p w14:paraId="266ECD06" w14:textId="77777777" w:rsidR="00FC3491" w:rsidRDefault="00FC3491" w:rsidP="00FC3491">
      <w:pPr>
        <w:pStyle w:val="Text"/>
        <w:spacing w:before="0"/>
        <w:rPr>
          <w:sz w:val="22"/>
          <w:szCs w:val="22"/>
          <w:lang w:val="da-DK"/>
        </w:rPr>
      </w:pPr>
    </w:p>
    <w:p w14:paraId="03BC3919" w14:textId="77777777" w:rsidR="00FC3491" w:rsidRPr="003E6AF7" w:rsidRDefault="00FC3491" w:rsidP="00A360D2">
      <w:pPr>
        <w:pStyle w:val="Text"/>
        <w:keepNext/>
        <w:spacing w:before="0"/>
        <w:rPr>
          <w:i/>
          <w:iCs/>
          <w:sz w:val="22"/>
          <w:szCs w:val="22"/>
          <w:u w:val="single"/>
          <w:lang w:val="da-DK"/>
        </w:rPr>
      </w:pPr>
      <w:r w:rsidRPr="003E6AF7">
        <w:rPr>
          <w:i/>
          <w:iCs/>
          <w:sz w:val="22"/>
          <w:szCs w:val="22"/>
          <w:u w:val="single"/>
          <w:lang w:val="da-DK"/>
        </w:rPr>
        <w:t>Hjertesvigt hos voksne</w:t>
      </w:r>
      <w:r>
        <w:rPr>
          <w:i/>
          <w:iCs/>
          <w:sz w:val="22"/>
          <w:szCs w:val="22"/>
          <w:u w:val="single"/>
          <w:lang w:val="da-DK"/>
        </w:rPr>
        <w:t xml:space="preserve"> patienter</w:t>
      </w:r>
    </w:p>
    <w:p w14:paraId="48A8D985" w14:textId="12508A7A" w:rsidR="00CE6021" w:rsidRPr="0051159E" w:rsidRDefault="007F4D1D" w:rsidP="00305AE2">
      <w:pPr>
        <w:pStyle w:val="Text"/>
        <w:spacing w:before="0"/>
        <w:rPr>
          <w:sz w:val="22"/>
          <w:szCs w:val="22"/>
          <w:lang w:val="da-DK"/>
        </w:rPr>
      </w:pPr>
      <w:r w:rsidRPr="0051159E">
        <w:rPr>
          <w:sz w:val="22"/>
          <w:szCs w:val="22"/>
          <w:lang w:val="da-DK"/>
        </w:rPr>
        <w:t xml:space="preserve">Den anbefalede startdosis af Entresto er </w:t>
      </w:r>
      <w:r w:rsidR="008C33FF" w:rsidRPr="0051159E">
        <w:rPr>
          <w:sz w:val="22"/>
          <w:szCs w:val="22"/>
          <w:lang w:val="da-DK"/>
        </w:rPr>
        <w:t xml:space="preserve">én tablet på </w:t>
      </w:r>
      <w:r w:rsidR="00CE6021" w:rsidRPr="0051159E">
        <w:rPr>
          <w:sz w:val="22"/>
          <w:szCs w:val="22"/>
          <w:lang w:val="da-DK"/>
        </w:rPr>
        <w:t>49 mg/</w:t>
      </w:r>
      <w:r w:rsidR="00227653" w:rsidRPr="0051159E">
        <w:rPr>
          <w:sz w:val="22"/>
          <w:szCs w:val="22"/>
          <w:lang w:val="da-DK"/>
        </w:rPr>
        <w:t>51</w:t>
      </w:r>
      <w:r w:rsidR="00CE6021" w:rsidRPr="0051159E">
        <w:rPr>
          <w:sz w:val="22"/>
          <w:szCs w:val="22"/>
          <w:lang w:val="da-DK"/>
        </w:rPr>
        <w:t> mg </w:t>
      </w:r>
      <w:r w:rsidR="002912FE" w:rsidRPr="0051159E">
        <w:rPr>
          <w:sz w:val="22"/>
          <w:szCs w:val="22"/>
          <w:lang w:val="da-DK"/>
        </w:rPr>
        <w:t>to</w:t>
      </w:r>
      <w:r w:rsidRPr="0051159E">
        <w:rPr>
          <w:sz w:val="22"/>
          <w:szCs w:val="22"/>
          <w:lang w:val="da-DK"/>
        </w:rPr>
        <w:t xml:space="preserve"> gange </w:t>
      </w:r>
      <w:r w:rsidR="002912FE" w:rsidRPr="0051159E">
        <w:rPr>
          <w:sz w:val="22"/>
          <w:szCs w:val="22"/>
          <w:lang w:val="da-DK"/>
        </w:rPr>
        <w:t>daglig</w:t>
      </w:r>
      <w:r w:rsidR="008C33FF" w:rsidRPr="0051159E">
        <w:rPr>
          <w:sz w:val="22"/>
          <w:szCs w:val="22"/>
          <w:lang w:val="da-DK"/>
        </w:rPr>
        <w:t xml:space="preserve">, </w:t>
      </w:r>
      <w:r w:rsidR="009D1AA7" w:rsidRPr="0051159E">
        <w:rPr>
          <w:sz w:val="22"/>
          <w:szCs w:val="22"/>
          <w:lang w:val="da-DK"/>
        </w:rPr>
        <w:t>med undtagelse af</w:t>
      </w:r>
      <w:r w:rsidR="008C33FF" w:rsidRPr="0051159E">
        <w:rPr>
          <w:sz w:val="22"/>
          <w:szCs w:val="22"/>
          <w:lang w:val="da-DK"/>
        </w:rPr>
        <w:t xml:space="preserve"> de tilfælde, der er beskrevet herunder. Dosis bør fordobles </w:t>
      </w:r>
      <w:r w:rsidR="009D1AA7" w:rsidRPr="0051159E">
        <w:rPr>
          <w:sz w:val="22"/>
          <w:szCs w:val="22"/>
          <w:lang w:val="da-DK"/>
        </w:rPr>
        <w:t xml:space="preserve">efter </w:t>
      </w:r>
      <w:r w:rsidR="008C33FF" w:rsidRPr="0051159E">
        <w:rPr>
          <w:sz w:val="22"/>
          <w:szCs w:val="22"/>
          <w:lang w:val="da-DK"/>
        </w:rPr>
        <w:t>2-4 uge</w:t>
      </w:r>
      <w:r w:rsidR="009D1AA7" w:rsidRPr="0051159E">
        <w:rPr>
          <w:sz w:val="22"/>
          <w:szCs w:val="22"/>
          <w:lang w:val="da-DK"/>
        </w:rPr>
        <w:t>r</w:t>
      </w:r>
      <w:r w:rsidR="008C33FF" w:rsidRPr="0051159E">
        <w:rPr>
          <w:sz w:val="22"/>
          <w:szCs w:val="22"/>
          <w:lang w:val="da-DK"/>
        </w:rPr>
        <w:t xml:space="preserve"> til en måldosis på én tablet på 97 mg/103 mg to gange daglig</w:t>
      </w:r>
      <w:r w:rsidR="000C2CA7">
        <w:rPr>
          <w:sz w:val="22"/>
          <w:szCs w:val="22"/>
          <w:lang w:val="da-DK"/>
        </w:rPr>
        <w:t>t</w:t>
      </w:r>
      <w:r w:rsidR="00CB42B3" w:rsidRPr="0051159E">
        <w:rPr>
          <w:sz w:val="22"/>
          <w:szCs w:val="22"/>
          <w:lang w:val="da-DK"/>
        </w:rPr>
        <w:t>,</w:t>
      </w:r>
      <w:r w:rsidR="009D1AA7" w:rsidRPr="0051159E">
        <w:rPr>
          <w:sz w:val="22"/>
          <w:szCs w:val="22"/>
          <w:lang w:val="da-DK"/>
        </w:rPr>
        <w:t xml:space="preserve"> </w:t>
      </w:r>
      <w:r w:rsidR="008C33FF" w:rsidRPr="0051159E">
        <w:rPr>
          <w:sz w:val="22"/>
          <w:szCs w:val="22"/>
          <w:lang w:val="da-DK"/>
        </w:rPr>
        <w:t>baseret på patientens toler</w:t>
      </w:r>
      <w:r w:rsidR="00CB42B3" w:rsidRPr="0051159E">
        <w:rPr>
          <w:sz w:val="22"/>
          <w:szCs w:val="22"/>
          <w:lang w:val="da-DK"/>
        </w:rPr>
        <w:t>a</w:t>
      </w:r>
      <w:r w:rsidR="008C33FF" w:rsidRPr="0051159E">
        <w:rPr>
          <w:sz w:val="22"/>
          <w:szCs w:val="22"/>
          <w:lang w:val="da-DK"/>
        </w:rPr>
        <w:t>nceevne (se pkt. 5.1)</w:t>
      </w:r>
      <w:r w:rsidR="002912FE" w:rsidRPr="0051159E">
        <w:rPr>
          <w:sz w:val="22"/>
          <w:szCs w:val="22"/>
          <w:lang w:val="da-DK"/>
        </w:rPr>
        <w:t>.</w:t>
      </w:r>
    </w:p>
    <w:p w14:paraId="10ADA10E" w14:textId="77777777" w:rsidR="00CE6021" w:rsidRPr="0051159E" w:rsidRDefault="00CE6021" w:rsidP="00305AE2">
      <w:pPr>
        <w:pStyle w:val="Text"/>
        <w:spacing w:before="0"/>
        <w:rPr>
          <w:sz w:val="22"/>
          <w:szCs w:val="22"/>
          <w:lang w:val="da-DK"/>
        </w:rPr>
      </w:pPr>
    </w:p>
    <w:p w14:paraId="7008527A" w14:textId="77777777" w:rsidR="008C33FF" w:rsidRPr="00E1756D" w:rsidRDefault="008C33FF" w:rsidP="00305AE2">
      <w:pPr>
        <w:pStyle w:val="Text"/>
        <w:spacing w:before="0"/>
        <w:rPr>
          <w:sz w:val="22"/>
          <w:szCs w:val="22"/>
          <w:lang w:val="da-DK"/>
        </w:rPr>
      </w:pPr>
      <w:r w:rsidRPr="0051159E">
        <w:rPr>
          <w:sz w:val="22"/>
          <w:szCs w:val="22"/>
          <w:lang w:val="da-DK"/>
        </w:rPr>
        <w:t>Hvis patienten oplever tolerabilitetsproblemer (systolisk blodtryk [SB</w:t>
      </w:r>
      <w:r w:rsidR="00B40332" w:rsidRPr="0051159E">
        <w:rPr>
          <w:sz w:val="22"/>
          <w:szCs w:val="22"/>
          <w:lang w:val="da-DK"/>
        </w:rPr>
        <w:t>T</w:t>
      </w:r>
      <w:r w:rsidRPr="0051159E">
        <w:rPr>
          <w:sz w:val="22"/>
          <w:szCs w:val="22"/>
          <w:lang w:val="da-DK"/>
        </w:rPr>
        <w:t xml:space="preserve">] </w:t>
      </w:r>
      <w:r w:rsidRPr="005A295D">
        <w:rPr>
          <w:bCs/>
          <w:sz w:val="22"/>
          <w:szCs w:val="22"/>
          <w:lang w:val="da-DK"/>
        </w:rPr>
        <w:t xml:space="preserve">≤95 mmHg, symptomatisk hypotension, hyperkaliæmi, nedsat nyrefunktion), er justering af samtidigt administrerede </w:t>
      </w:r>
      <w:r w:rsidR="00CB42B3" w:rsidRPr="005A295D">
        <w:rPr>
          <w:bCs/>
          <w:sz w:val="22"/>
          <w:szCs w:val="22"/>
          <w:lang w:val="da-DK"/>
        </w:rPr>
        <w:t>lægemidler</w:t>
      </w:r>
      <w:r w:rsidRPr="005A295D">
        <w:rPr>
          <w:bCs/>
          <w:sz w:val="22"/>
          <w:szCs w:val="22"/>
          <w:lang w:val="da-DK"/>
        </w:rPr>
        <w:t>, midlertidig nedtitrering eller seponering af Entresto anbefalet (se pkt. 4.4).</w:t>
      </w:r>
    </w:p>
    <w:p w14:paraId="0A50FB99" w14:textId="77777777" w:rsidR="008C33FF" w:rsidRPr="0051159E" w:rsidRDefault="008C33FF" w:rsidP="00305AE2">
      <w:pPr>
        <w:pStyle w:val="Text"/>
        <w:spacing w:before="0"/>
        <w:rPr>
          <w:sz w:val="22"/>
          <w:szCs w:val="22"/>
          <w:lang w:val="da-DK"/>
        </w:rPr>
      </w:pPr>
    </w:p>
    <w:p w14:paraId="5FD0D800" w14:textId="7F7ED1CC" w:rsidR="007F4D1D" w:rsidRPr="0051159E" w:rsidRDefault="008C33FF" w:rsidP="00305AE2">
      <w:pPr>
        <w:pStyle w:val="Text"/>
        <w:spacing w:before="0"/>
        <w:rPr>
          <w:sz w:val="22"/>
          <w:szCs w:val="22"/>
          <w:lang w:val="da-DK"/>
        </w:rPr>
      </w:pPr>
      <w:r w:rsidRPr="0051159E">
        <w:rPr>
          <w:sz w:val="22"/>
          <w:szCs w:val="22"/>
          <w:lang w:val="da-DK"/>
        </w:rPr>
        <w:t>I PARADIGM-HF-studiet blev Entresto administreret</w:t>
      </w:r>
      <w:r w:rsidR="00CB42B3" w:rsidRPr="0051159E">
        <w:rPr>
          <w:sz w:val="22"/>
          <w:szCs w:val="22"/>
          <w:lang w:val="da-DK"/>
        </w:rPr>
        <w:t xml:space="preserve"> sammen med anden medicin til hjertesvigt, enten i stedet for en ACE-hæmmer eller andre ARB (se pkt. 5.1).</w:t>
      </w:r>
      <w:r w:rsidRPr="0051159E">
        <w:rPr>
          <w:sz w:val="22"/>
          <w:szCs w:val="22"/>
          <w:lang w:val="da-DK"/>
        </w:rPr>
        <w:t xml:space="preserve"> </w:t>
      </w:r>
      <w:r w:rsidR="00CE6021" w:rsidRPr="0051159E">
        <w:rPr>
          <w:sz w:val="22"/>
          <w:szCs w:val="22"/>
          <w:lang w:val="da-DK"/>
        </w:rPr>
        <w:t>Der er begrænset erfaring hos patienter</w:t>
      </w:r>
      <w:r w:rsidR="00CB42B3" w:rsidRPr="0051159E">
        <w:rPr>
          <w:sz w:val="22"/>
          <w:szCs w:val="22"/>
          <w:lang w:val="da-DK"/>
        </w:rPr>
        <w:t>,</w:t>
      </w:r>
      <w:r w:rsidR="00CE6021" w:rsidRPr="0051159E">
        <w:rPr>
          <w:sz w:val="22"/>
          <w:szCs w:val="22"/>
          <w:lang w:val="da-DK"/>
        </w:rPr>
        <w:t xml:space="preserve"> som ikke </w:t>
      </w:r>
      <w:r w:rsidR="00D92837" w:rsidRPr="0051159E">
        <w:rPr>
          <w:sz w:val="22"/>
          <w:szCs w:val="22"/>
          <w:lang w:val="da-DK"/>
        </w:rPr>
        <w:t xml:space="preserve">er i behandling med </w:t>
      </w:r>
      <w:r w:rsidR="00D36BC2" w:rsidRPr="0051159E">
        <w:rPr>
          <w:sz w:val="22"/>
          <w:szCs w:val="22"/>
          <w:lang w:val="da-DK"/>
        </w:rPr>
        <w:t xml:space="preserve">en </w:t>
      </w:r>
      <w:r w:rsidR="00D92837" w:rsidRPr="0051159E">
        <w:rPr>
          <w:sz w:val="22"/>
          <w:szCs w:val="22"/>
          <w:lang w:val="da-DK"/>
        </w:rPr>
        <w:t>ACE-hæmmer eller en</w:t>
      </w:r>
      <w:r w:rsidR="00D36BC2" w:rsidRPr="0051159E">
        <w:rPr>
          <w:sz w:val="22"/>
          <w:szCs w:val="22"/>
          <w:lang w:val="da-DK"/>
        </w:rPr>
        <w:t xml:space="preserve"> </w:t>
      </w:r>
      <w:r w:rsidR="00D92837" w:rsidRPr="0051159E">
        <w:rPr>
          <w:sz w:val="22"/>
          <w:szCs w:val="22"/>
          <w:lang w:val="da-DK"/>
        </w:rPr>
        <w:t xml:space="preserve">ARB, </w:t>
      </w:r>
      <w:r w:rsidR="00CB42B3" w:rsidRPr="0051159E">
        <w:rPr>
          <w:sz w:val="22"/>
          <w:szCs w:val="22"/>
          <w:lang w:val="da-DK"/>
        </w:rPr>
        <w:t xml:space="preserve">eller som tager lave doser af disse lægemidler. Derfor anbefales </w:t>
      </w:r>
      <w:r w:rsidR="00D92837" w:rsidRPr="0051159E">
        <w:rPr>
          <w:sz w:val="22"/>
          <w:szCs w:val="22"/>
          <w:lang w:val="da-DK"/>
        </w:rPr>
        <w:t>e</w:t>
      </w:r>
      <w:r w:rsidR="002912FE" w:rsidRPr="0051159E">
        <w:rPr>
          <w:sz w:val="22"/>
          <w:szCs w:val="22"/>
          <w:lang w:val="da-DK"/>
        </w:rPr>
        <w:t xml:space="preserve">n startdosis på </w:t>
      </w:r>
      <w:r w:rsidR="00815A15" w:rsidRPr="0051159E">
        <w:rPr>
          <w:sz w:val="22"/>
          <w:szCs w:val="22"/>
          <w:lang w:val="da-DK"/>
        </w:rPr>
        <w:t>24 mg/26 mg</w:t>
      </w:r>
      <w:r w:rsidR="00CE6021" w:rsidRPr="0051159E">
        <w:rPr>
          <w:sz w:val="22"/>
          <w:szCs w:val="22"/>
          <w:lang w:val="da-DK"/>
        </w:rPr>
        <w:t xml:space="preserve"> </w:t>
      </w:r>
      <w:r w:rsidR="002912FE" w:rsidRPr="0051159E">
        <w:rPr>
          <w:sz w:val="22"/>
          <w:szCs w:val="22"/>
          <w:lang w:val="da-DK"/>
        </w:rPr>
        <w:t>to</w:t>
      </w:r>
      <w:r w:rsidR="007F4D1D" w:rsidRPr="0051159E">
        <w:rPr>
          <w:sz w:val="22"/>
          <w:szCs w:val="22"/>
          <w:lang w:val="da-DK"/>
        </w:rPr>
        <w:t xml:space="preserve"> gange daglig </w:t>
      </w:r>
      <w:r w:rsidR="00CB42B3" w:rsidRPr="0051159E">
        <w:rPr>
          <w:sz w:val="22"/>
          <w:szCs w:val="22"/>
          <w:lang w:val="da-DK"/>
        </w:rPr>
        <w:t>samt langsom dosistitrering (fordobling hver 3.</w:t>
      </w:r>
      <w:r w:rsidR="00630C0D" w:rsidRPr="0051159E">
        <w:rPr>
          <w:sz w:val="22"/>
          <w:szCs w:val="22"/>
          <w:lang w:val="da-DK"/>
        </w:rPr>
        <w:noBreakHyphen/>
      </w:r>
      <w:r w:rsidR="00CB42B3" w:rsidRPr="0051159E">
        <w:rPr>
          <w:sz w:val="22"/>
          <w:szCs w:val="22"/>
          <w:lang w:val="da-DK"/>
        </w:rPr>
        <w:t>4.</w:t>
      </w:r>
      <w:r w:rsidR="00364A6C" w:rsidRPr="0051159E">
        <w:rPr>
          <w:sz w:val="22"/>
          <w:szCs w:val="22"/>
          <w:lang w:val="da-DK"/>
        </w:rPr>
        <w:t> </w:t>
      </w:r>
      <w:r w:rsidR="00CB42B3" w:rsidRPr="0051159E">
        <w:rPr>
          <w:sz w:val="22"/>
          <w:szCs w:val="22"/>
          <w:lang w:val="da-DK"/>
        </w:rPr>
        <w:t>uge) hos</w:t>
      </w:r>
      <w:r w:rsidR="00D92837" w:rsidRPr="0051159E">
        <w:rPr>
          <w:sz w:val="22"/>
          <w:szCs w:val="22"/>
          <w:lang w:val="da-DK"/>
        </w:rPr>
        <w:t xml:space="preserve"> disse</w:t>
      </w:r>
      <w:r w:rsidR="007F4D1D" w:rsidRPr="0051159E">
        <w:rPr>
          <w:sz w:val="22"/>
          <w:szCs w:val="22"/>
          <w:lang w:val="da-DK"/>
        </w:rPr>
        <w:t xml:space="preserve"> patienter</w:t>
      </w:r>
      <w:r w:rsidR="007D524E" w:rsidRPr="0051159E">
        <w:rPr>
          <w:sz w:val="22"/>
          <w:szCs w:val="22"/>
          <w:lang w:val="da-DK"/>
        </w:rPr>
        <w:t xml:space="preserve"> (se ”Ti</w:t>
      </w:r>
      <w:r w:rsidR="00630C0D" w:rsidRPr="0051159E">
        <w:rPr>
          <w:sz w:val="22"/>
          <w:szCs w:val="22"/>
          <w:lang w:val="da-DK"/>
        </w:rPr>
        <w:t>tration</w:t>
      </w:r>
      <w:r w:rsidR="007D524E" w:rsidRPr="0051159E">
        <w:rPr>
          <w:sz w:val="22"/>
          <w:szCs w:val="22"/>
          <w:lang w:val="da-DK"/>
        </w:rPr>
        <w:t>” under pkt. 5.1)</w:t>
      </w:r>
      <w:r w:rsidR="00D92837" w:rsidRPr="0051159E">
        <w:rPr>
          <w:sz w:val="22"/>
          <w:szCs w:val="22"/>
          <w:lang w:val="da-DK"/>
        </w:rPr>
        <w:t>.</w:t>
      </w:r>
    </w:p>
    <w:p w14:paraId="69FB5369" w14:textId="77777777" w:rsidR="007F4D1D" w:rsidRPr="0051159E" w:rsidRDefault="007F4D1D" w:rsidP="00305AE2">
      <w:pPr>
        <w:pStyle w:val="Text"/>
        <w:spacing w:before="0"/>
        <w:rPr>
          <w:sz w:val="22"/>
          <w:szCs w:val="22"/>
          <w:lang w:val="da-DK"/>
        </w:rPr>
      </w:pPr>
    </w:p>
    <w:p w14:paraId="69BBD40F" w14:textId="2DDAFFFB" w:rsidR="007D524E" w:rsidRPr="0051159E" w:rsidRDefault="007D524E" w:rsidP="00305AE2">
      <w:pPr>
        <w:pStyle w:val="Text"/>
        <w:spacing w:before="0"/>
        <w:rPr>
          <w:sz w:val="22"/>
          <w:szCs w:val="22"/>
          <w:lang w:val="da-DK"/>
        </w:rPr>
      </w:pPr>
      <w:r w:rsidRPr="0051159E">
        <w:rPr>
          <w:sz w:val="22"/>
          <w:szCs w:val="22"/>
          <w:lang w:val="da-DK"/>
        </w:rPr>
        <w:t>Behandling bør ikke initieres hos patienter med serum-kalium-værdier &gt;5,4 mmol/l eller med SB</w:t>
      </w:r>
      <w:r w:rsidR="00B40332" w:rsidRPr="0051159E">
        <w:rPr>
          <w:sz w:val="22"/>
          <w:szCs w:val="22"/>
          <w:lang w:val="da-DK"/>
        </w:rPr>
        <w:t>T</w:t>
      </w:r>
      <w:r w:rsidRPr="0051159E">
        <w:rPr>
          <w:sz w:val="22"/>
          <w:szCs w:val="22"/>
          <w:lang w:val="da-DK"/>
        </w:rPr>
        <w:t xml:space="preserve"> &lt;100 mmHg (se pkt. 4.4). En startdosis på 24 mg/26 mg to gange daglig</w:t>
      </w:r>
      <w:r w:rsidR="000C2CA7">
        <w:rPr>
          <w:sz w:val="22"/>
          <w:szCs w:val="22"/>
          <w:lang w:val="da-DK"/>
        </w:rPr>
        <w:t>t</w:t>
      </w:r>
      <w:r w:rsidRPr="0051159E">
        <w:rPr>
          <w:sz w:val="22"/>
          <w:szCs w:val="22"/>
          <w:lang w:val="da-DK"/>
        </w:rPr>
        <w:t xml:space="preserve"> bør overvejes hos patienter med </w:t>
      </w:r>
      <w:r w:rsidRPr="00231E94">
        <w:rPr>
          <w:sz w:val="22"/>
          <w:szCs w:val="22"/>
          <w:lang w:val="da-DK"/>
        </w:rPr>
        <w:t>SB</w:t>
      </w:r>
      <w:r w:rsidR="00B40332" w:rsidRPr="00231E94">
        <w:rPr>
          <w:sz w:val="22"/>
          <w:szCs w:val="22"/>
          <w:lang w:val="da-DK"/>
        </w:rPr>
        <w:t>T</w:t>
      </w:r>
      <w:r w:rsidRPr="00231E94">
        <w:rPr>
          <w:sz w:val="22"/>
          <w:szCs w:val="22"/>
          <w:lang w:val="da-DK"/>
        </w:rPr>
        <w:t xml:space="preserve"> </w:t>
      </w:r>
      <w:r w:rsidRPr="005A295D">
        <w:rPr>
          <w:color w:val="000000"/>
          <w:sz w:val="22"/>
          <w:szCs w:val="22"/>
          <w:lang w:val="da-DK"/>
        </w:rPr>
        <w:t>≥100</w:t>
      </w:r>
      <w:r w:rsidR="00630C0D" w:rsidRPr="005A295D">
        <w:rPr>
          <w:color w:val="000000"/>
          <w:sz w:val="22"/>
          <w:szCs w:val="22"/>
          <w:lang w:val="da-DK"/>
        </w:rPr>
        <w:noBreakHyphen/>
      </w:r>
      <w:r w:rsidRPr="005A295D">
        <w:rPr>
          <w:color w:val="000000"/>
          <w:sz w:val="22"/>
          <w:szCs w:val="22"/>
          <w:lang w:val="da-DK"/>
        </w:rPr>
        <w:t>110 mmHg.</w:t>
      </w:r>
    </w:p>
    <w:p w14:paraId="65C33962" w14:textId="77777777" w:rsidR="0031274D" w:rsidRPr="0051159E" w:rsidRDefault="0031274D" w:rsidP="00305AE2">
      <w:pPr>
        <w:tabs>
          <w:tab w:val="clear" w:pos="567"/>
        </w:tabs>
        <w:spacing w:line="240" w:lineRule="auto"/>
        <w:rPr>
          <w:color w:val="000000"/>
          <w:szCs w:val="24"/>
          <w:lang w:val="da-DK"/>
        </w:rPr>
      </w:pPr>
    </w:p>
    <w:p w14:paraId="67789CB8" w14:textId="77777777" w:rsidR="00FC3491" w:rsidRPr="003E6AF7" w:rsidRDefault="00FC3491" w:rsidP="005A295D">
      <w:pPr>
        <w:keepNext/>
        <w:tabs>
          <w:tab w:val="clear" w:pos="567"/>
        </w:tabs>
        <w:spacing w:line="240" w:lineRule="auto"/>
        <w:rPr>
          <w:i/>
          <w:iCs/>
          <w:color w:val="000000"/>
          <w:szCs w:val="24"/>
          <w:lang w:val="da-DK"/>
        </w:rPr>
      </w:pPr>
      <w:r w:rsidRPr="005A295D">
        <w:rPr>
          <w:i/>
          <w:iCs/>
          <w:color w:val="000000"/>
          <w:szCs w:val="24"/>
          <w:u w:val="single"/>
          <w:lang w:val="da-DK"/>
        </w:rPr>
        <w:t>Hjertesvigt hos pædiatriske patienter</w:t>
      </w:r>
    </w:p>
    <w:p w14:paraId="192133CF" w14:textId="4637CF0B" w:rsidR="00FC3491" w:rsidRDefault="00FC3491" w:rsidP="00FC3491">
      <w:pPr>
        <w:tabs>
          <w:tab w:val="clear" w:pos="567"/>
        </w:tabs>
        <w:spacing w:line="240" w:lineRule="auto"/>
        <w:rPr>
          <w:color w:val="000000"/>
          <w:szCs w:val="24"/>
          <w:lang w:val="da-DK"/>
        </w:rPr>
      </w:pPr>
      <w:r>
        <w:rPr>
          <w:color w:val="000000"/>
          <w:szCs w:val="24"/>
          <w:lang w:val="da-DK"/>
        </w:rPr>
        <w:t xml:space="preserve">Tabel 1 viser den anbefalede dosis til pædiatriske patienter. Den anbefalede dosis </w:t>
      </w:r>
      <w:r w:rsidR="00F34C67">
        <w:rPr>
          <w:color w:val="000000"/>
          <w:szCs w:val="24"/>
          <w:lang w:val="da-DK"/>
        </w:rPr>
        <w:t>bør</w:t>
      </w:r>
      <w:r>
        <w:rPr>
          <w:color w:val="000000"/>
          <w:szCs w:val="24"/>
          <w:lang w:val="da-DK"/>
        </w:rPr>
        <w:t xml:space="preserve"> tages oralt to gange </w:t>
      </w:r>
      <w:r w:rsidR="00F34C67">
        <w:rPr>
          <w:color w:val="000000"/>
          <w:szCs w:val="24"/>
          <w:lang w:val="da-DK"/>
        </w:rPr>
        <w:t>daglig</w:t>
      </w:r>
      <w:r w:rsidR="000C2CA7">
        <w:rPr>
          <w:color w:val="000000"/>
          <w:szCs w:val="24"/>
          <w:lang w:val="da-DK"/>
        </w:rPr>
        <w:t>t</w:t>
      </w:r>
      <w:r>
        <w:rPr>
          <w:color w:val="000000"/>
          <w:szCs w:val="24"/>
          <w:lang w:val="da-DK"/>
        </w:rPr>
        <w:t xml:space="preserve">. Dosis </w:t>
      </w:r>
      <w:r w:rsidR="00F34C67">
        <w:rPr>
          <w:color w:val="000000"/>
          <w:szCs w:val="24"/>
          <w:lang w:val="da-DK"/>
        </w:rPr>
        <w:t>bør</w:t>
      </w:r>
      <w:r>
        <w:rPr>
          <w:color w:val="000000"/>
          <w:szCs w:val="24"/>
          <w:lang w:val="da-DK"/>
        </w:rPr>
        <w:t xml:space="preserve"> øges hver 2.</w:t>
      </w:r>
      <w:r>
        <w:rPr>
          <w:color w:val="000000"/>
          <w:szCs w:val="24"/>
          <w:lang w:val="da-DK"/>
        </w:rPr>
        <w:noBreakHyphen/>
        <w:t>4. uge til måldosis, i det omfang patienten tolererer det.</w:t>
      </w:r>
    </w:p>
    <w:p w14:paraId="29CD546F" w14:textId="77777777" w:rsidR="00FC3491" w:rsidRDefault="00FC3491" w:rsidP="00FC3491">
      <w:pPr>
        <w:tabs>
          <w:tab w:val="clear" w:pos="567"/>
        </w:tabs>
        <w:spacing w:line="240" w:lineRule="auto"/>
        <w:rPr>
          <w:color w:val="000000"/>
          <w:szCs w:val="24"/>
          <w:lang w:val="da-DK"/>
        </w:rPr>
      </w:pPr>
    </w:p>
    <w:p w14:paraId="452CDDB2" w14:textId="4CEFA36F" w:rsidR="00FC3491" w:rsidRDefault="00FC3491" w:rsidP="00FC3491">
      <w:pPr>
        <w:tabs>
          <w:tab w:val="clear" w:pos="567"/>
        </w:tabs>
        <w:spacing w:line="240" w:lineRule="auto"/>
        <w:rPr>
          <w:color w:val="000000"/>
          <w:szCs w:val="24"/>
          <w:lang w:val="da-DK"/>
        </w:rPr>
      </w:pPr>
      <w:r>
        <w:rPr>
          <w:color w:val="000000"/>
          <w:szCs w:val="24"/>
          <w:lang w:val="da-DK"/>
        </w:rPr>
        <w:t>Entresto filmovertrukne tabletter er ikke egnede til børn, der vejer under 40 kg. Entresto granulat fås til disse patienter.</w:t>
      </w:r>
    </w:p>
    <w:p w14:paraId="6541D86B" w14:textId="77777777" w:rsidR="00FC3491" w:rsidRPr="00C43116" w:rsidRDefault="00FC3491" w:rsidP="00FC3491">
      <w:pPr>
        <w:tabs>
          <w:tab w:val="clear" w:pos="567"/>
        </w:tabs>
        <w:spacing w:line="240" w:lineRule="auto"/>
        <w:rPr>
          <w:color w:val="000000"/>
          <w:szCs w:val="24"/>
          <w:lang w:val="da-DK"/>
        </w:rPr>
      </w:pPr>
    </w:p>
    <w:p w14:paraId="2A186A26" w14:textId="77777777" w:rsidR="00FC3491" w:rsidRPr="00F60FB2" w:rsidRDefault="00FC3491" w:rsidP="005D109F">
      <w:pPr>
        <w:keepNext/>
        <w:tabs>
          <w:tab w:val="clear" w:pos="567"/>
        </w:tabs>
        <w:spacing w:line="240" w:lineRule="auto"/>
        <w:rPr>
          <w:b/>
          <w:color w:val="000000"/>
          <w:szCs w:val="24"/>
          <w:lang w:val="da-DK"/>
        </w:rPr>
      </w:pPr>
      <w:r w:rsidRPr="00F60FB2">
        <w:rPr>
          <w:b/>
          <w:color w:val="000000"/>
          <w:szCs w:val="24"/>
          <w:lang w:val="da-DK"/>
        </w:rPr>
        <w:lastRenderedPageBreak/>
        <w:t>Tabel 1</w:t>
      </w:r>
      <w:r w:rsidRPr="00F60FB2">
        <w:rPr>
          <w:b/>
          <w:color w:val="000000"/>
          <w:szCs w:val="24"/>
          <w:lang w:val="da-DK"/>
        </w:rPr>
        <w:tab/>
        <w:t>Anbefalet dosistitrering</w:t>
      </w:r>
    </w:p>
    <w:p w14:paraId="05ACEF27" w14:textId="77777777" w:rsidR="00FC3491" w:rsidRPr="00F60FB2" w:rsidRDefault="00FC3491" w:rsidP="005D109F">
      <w:pPr>
        <w:keepNext/>
        <w:tabs>
          <w:tab w:val="clear" w:pos="567"/>
        </w:tabs>
        <w:spacing w:line="240" w:lineRule="auto"/>
        <w:rPr>
          <w:bCs/>
          <w:color w:val="000000"/>
          <w:szCs w:val="24"/>
          <w:lang w:val="da-DK"/>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62"/>
        <w:gridCol w:w="1535"/>
        <w:gridCol w:w="1559"/>
        <w:gridCol w:w="1658"/>
        <w:gridCol w:w="1500"/>
      </w:tblGrid>
      <w:tr w:rsidR="00D0515A" w:rsidRPr="00E22B20" w14:paraId="369C2CBB" w14:textId="77777777" w:rsidTr="00EE4D8B">
        <w:trPr>
          <w:cantSplit/>
        </w:trPr>
        <w:tc>
          <w:tcPr>
            <w:tcW w:w="3107" w:type="dxa"/>
            <w:vMerge w:val="restart"/>
            <w:tcBorders>
              <w:top w:val="single" w:sz="8" w:space="0" w:color="auto"/>
              <w:left w:val="single" w:sz="8" w:space="0" w:color="auto"/>
              <w:bottom w:val="single" w:sz="8" w:space="0" w:color="auto"/>
              <w:right w:val="single" w:sz="8" w:space="0" w:color="auto"/>
            </w:tcBorders>
          </w:tcPr>
          <w:p w14:paraId="565F593F" w14:textId="77777777" w:rsidR="00EE4D8B" w:rsidRPr="00F60FB2" w:rsidRDefault="00EE4D8B" w:rsidP="00EE4D8B">
            <w:pPr>
              <w:keepNext/>
              <w:tabs>
                <w:tab w:val="clear" w:pos="567"/>
              </w:tabs>
              <w:spacing w:line="240" w:lineRule="auto"/>
              <w:rPr>
                <w:bCs/>
                <w:color w:val="000000"/>
                <w:szCs w:val="24"/>
                <w:lang w:val="da-DK"/>
              </w:rPr>
            </w:pPr>
            <w:r w:rsidRPr="00F60FB2">
              <w:rPr>
                <w:bCs/>
                <w:color w:val="000000"/>
                <w:szCs w:val="24"/>
                <w:lang w:val="da-DK"/>
              </w:rPr>
              <w:t>Patient</w:t>
            </w:r>
            <w:r>
              <w:rPr>
                <w:bCs/>
                <w:color w:val="000000"/>
                <w:szCs w:val="24"/>
                <w:lang w:val="da-DK"/>
              </w:rPr>
              <w:t>vægt</w:t>
            </w:r>
          </w:p>
        </w:tc>
        <w:tc>
          <w:tcPr>
            <w:tcW w:w="6107" w:type="dxa"/>
            <w:gridSpan w:val="4"/>
            <w:tcBorders>
              <w:top w:val="single" w:sz="8" w:space="0" w:color="auto"/>
              <w:left w:val="single" w:sz="8" w:space="0" w:color="auto"/>
              <w:bottom w:val="single" w:sz="8" w:space="0" w:color="auto"/>
              <w:right w:val="single" w:sz="8" w:space="0" w:color="auto"/>
            </w:tcBorders>
          </w:tcPr>
          <w:p w14:paraId="61E2E54C" w14:textId="385377D0" w:rsidR="00EE4D8B" w:rsidRPr="00F60FB2" w:rsidRDefault="00662CA5" w:rsidP="00EE4D8B">
            <w:pPr>
              <w:tabs>
                <w:tab w:val="clear" w:pos="567"/>
              </w:tabs>
              <w:spacing w:line="240" w:lineRule="auto"/>
              <w:jc w:val="center"/>
              <w:rPr>
                <w:bCs/>
                <w:color w:val="000000"/>
                <w:szCs w:val="24"/>
                <w:lang w:val="da-DK"/>
              </w:rPr>
            </w:pPr>
            <w:r>
              <w:rPr>
                <w:bCs/>
                <w:color w:val="000000"/>
                <w:szCs w:val="24"/>
                <w:lang w:val="da-DK"/>
              </w:rPr>
              <w:t xml:space="preserve">Administreres </w:t>
            </w:r>
            <w:r w:rsidR="00EE4D8B">
              <w:rPr>
                <w:bCs/>
                <w:color w:val="000000"/>
                <w:szCs w:val="24"/>
                <w:lang w:val="da-DK"/>
              </w:rPr>
              <w:t>to gange dagligt</w:t>
            </w:r>
          </w:p>
        </w:tc>
      </w:tr>
      <w:tr w:rsidR="00D0515A" w:rsidRPr="00C43116" w14:paraId="7469E358" w14:textId="77777777" w:rsidTr="00EE4D8B">
        <w:trPr>
          <w:cantSplit/>
        </w:trPr>
        <w:tc>
          <w:tcPr>
            <w:tcW w:w="3107" w:type="dxa"/>
            <w:vMerge/>
            <w:vAlign w:val="center"/>
            <w:hideMark/>
          </w:tcPr>
          <w:p w14:paraId="452863D6" w14:textId="77777777" w:rsidR="00FC3491" w:rsidRPr="003E6AF7" w:rsidRDefault="00FC3491" w:rsidP="005A295D">
            <w:pPr>
              <w:keepNext/>
              <w:tabs>
                <w:tab w:val="clear" w:pos="567"/>
              </w:tabs>
              <w:spacing w:line="240" w:lineRule="auto"/>
              <w:rPr>
                <w:bCs/>
                <w:color w:val="000000"/>
                <w:szCs w:val="24"/>
                <w:lang w:val="da-DK"/>
              </w:rPr>
            </w:pPr>
          </w:p>
        </w:tc>
        <w:tc>
          <w:tcPr>
            <w:tcW w:w="1547" w:type="dxa"/>
          </w:tcPr>
          <w:p w14:paraId="398AEE7F" w14:textId="77777777" w:rsidR="00FC3491" w:rsidRPr="00F60FB2" w:rsidRDefault="00FC3491" w:rsidP="00744776">
            <w:pPr>
              <w:tabs>
                <w:tab w:val="clear" w:pos="567"/>
              </w:tabs>
              <w:spacing w:line="240" w:lineRule="auto"/>
              <w:rPr>
                <w:bCs/>
                <w:color w:val="000000"/>
                <w:szCs w:val="24"/>
                <w:lang w:val="da-DK"/>
              </w:rPr>
            </w:pPr>
            <w:r>
              <w:rPr>
                <w:bCs/>
                <w:color w:val="000000"/>
                <w:szCs w:val="24"/>
                <w:lang w:val="da-DK"/>
              </w:rPr>
              <w:t>Halvdelen af startdosis*</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21EC4B3D" w14:textId="77777777" w:rsidR="00FC3491" w:rsidRPr="00F60FB2" w:rsidRDefault="00FC3491" w:rsidP="00744776">
            <w:pPr>
              <w:tabs>
                <w:tab w:val="clear" w:pos="567"/>
              </w:tabs>
              <w:spacing w:line="240" w:lineRule="auto"/>
              <w:rPr>
                <w:bCs/>
                <w:color w:val="000000"/>
                <w:szCs w:val="24"/>
                <w:lang w:val="da-DK"/>
              </w:rPr>
            </w:pPr>
            <w:r w:rsidRPr="00F60FB2">
              <w:rPr>
                <w:bCs/>
                <w:color w:val="000000"/>
                <w:szCs w:val="24"/>
                <w:lang w:val="da-DK"/>
              </w:rPr>
              <w:t>Star</w:t>
            </w:r>
            <w:r>
              <w:rPr>
                <w:bCs/>
                <w:color w:val="000000"/>
                <w:szCs w:val="24"/>
                <w:lang w:val="da-DK"/>
              </w:rPr>
              <w:t>t</w:t>
            </w:r>
            <w:r w:rsidRPr="00F60FB2">
              <w:rPr>
                <w:bCs/>
                <w:color w:val="000000"/>
                <w:szCs w:val="24"/>
                <w:lang w:val="da-DK"/>
              </w:rPr>
              <w:t>dos</w:t>
            </w:r>
            <w:r>
              <w:rPr>
                <w:bCs/>
                <w:color w:val="000000"/>
                <w:szCs w:val="24"/>
                <w:lang w:val="da-DK"/>
              </w:rPr>
              <w:t>is</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010F397B" w14:textId="5DE7D594" w:rsidR="00FC3491" w:rsidRPr="00F60FB2" w:rsidRDefault="00FB6475" w:rsidP="00744776">
            <w:pPr>
              <w:tabs>
                <w:tab w:val="clear" w:pos="567"/>
              </w:tabs>
              <w:spacing w:line="240" w:lineRule="auto"/>
              <w:rPr>
                <w:bCs/>
                <w:color w:val="000000"/>
                <w:szCs w:val="24"/>
                <w:lang w:val="da-DK"/>
              </w:rPr>
            </w:pPr>
            <w:r w:rsidRPr="0054587A">
              <w:rPr>
                <w:bCs/>
                <w:color w:val="000000"/>
                <w:szCs w:val="24"/>
                <w:lang w:val="da-DK"/>
              </w:rPr>
              <w:t>Mellemliggende</w:t>
            </w:r>
            <w:r w:rsidR="00FC3491">
              <w:rPr>
                <w:bCs/>
                <w:color w:val="000000"/>
                <w:szCs w:val="24"/>
                <w:lang w:val="da-DK"/>
              </w:rPr>
              <w:t xml:space="preserve"> dosis</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401CE0C0" w14:textId="77777777" w:rsidR="00FC3491" w:rsidRPr="00F60FB2" w:rsidRDefault="00FC3491" w:rsidP="00744776">
            <w:pPr>
              <w:tabs>
                <w:tab w:val="clear" w:pos="567"/>
              </w:tabs>
              <w:spacing w:line="240" w:lineRule="auto"/>
              <w:rPr>
                <w:bCs/>
                <w:color w:val="000000"/>
                <w:szCs w:val="24"/>
                <w:lang w:val="da-DK"/>
              </w:rPr>
            </w:pPr>
            <w:r>
              <w:rPr>
                <w:bCs/>
                <w:color w:val="000000"/>
                <w:szCs w:val="24"/>
                <w:lang w:val="da-DK"/>
              </w:rPr>
              <w:t>Måldosis</w:t>
            </w:r>
          </w:p>
        </w:tc>
      </w:tr>
      <w:tr w:rsidR="00D0515A" w:rsidRPr="00C43116" w14:paraId="7CDB6C8C" w14:textId="77777777" w:rsidTr="00EE4D8B">
        <w:trPr>
          <w:cantSplit/>
        </w:trPr>
        <w:tc>
          <w:tcPr>
            <w:tcW w:w="3107" w:type="dxa"/>
            <w:tcBorders>
              <w:top w:val="single" w:sz="8" w:space="0" w:color="auto"/>
              <w:left w:val="single" w:sz="8" w:space="0" w:color="auto"/>
              <w:bottom w:val="single" w:sz="8" w:space="0" w:color="auto"/>
              <w:right w:val="single" w:sz="8" w:space="0" w:color="auto"/>
            </w:tcBorders>
            <w:vAlign w:val="center"/>
            <w:hideMark/>
          </w:tcPr>
          <w:p w14:paraId="6F1EBE88" w14:textId="77777777" w:rsidR="00FC3491" w:rsidRPr="00F60FB2" w:rsidRDefault="00FC3491" w:rsidP="005D109F">
            <w:pPr>
              <w:keepNext/>
              <w:tabs>
                <w:tab w:val="clear" w:pos="567"/>
              </w:tabs>
              <w:spacing w:line="240" w:lineRule="auto"/>
              <w:rPr>
                <w:bCs/>
                <w:color w:val="000000"/>
                <w:szCs w:val="24"/>
                <w:lang w:val="da-DK"/>
              </w:rPr>
            </w:pPr>
            <w:r>
              <w:rPr>
                <w:bCs/>
                <w:color w:val="000000"/>
                <w:szCs w:val="24"/>
                <w:lang w:val="da-DK"/>
              </w:rPr>
              <w:t>Pædiatriske patienter, der vejer under 40 kg</w:t>
            </w:r>
          </w:p>
        </w:tc>
        <w:tc>
          <w:tcPr>
            <w:tcW w:w="1547" w:type="dxa"/>
            <w:tcBorders>
              <w:top w:val="single" w:sz="4" w:space="0" w:color="auto"/>
              <w:left w:val="single" w:sz="8" w:space="0" w:color="auto"/>
              <w:bottom w:val="single" w:sz="8" w:space="0" w:color="auto"/>
              <w:right w:val="single" w:sz="8" w:space="0" w:color="auto"/>
            </w:tcBorders>
          </w:tcPr>
          <w:p w14:paraId="09805D92" w14:textId="77777777" w:rsidR="00FC3491" w:rsidRPr="00F60FB2" w:rsidRDefault="00FC3491" w:rsidP="00744776">
            <w:pPr>
              <w:tabs>
                <w:tab w:val="clear" w:pos="567"/>
              </w:tabs>
              <w:spacing w:line="240" w:lineRule="auto"/>
              <w:rPr>
                <w:bCs/>
                <w:color w:val="000000"/>
                <w:szCs w:val="24"/>
                <w:lang w:val="da-DK"/>
              </w:rPr>
            </w:pPr>
            <w:r w:rsidRPr="00F60FB2">
              <w:rPr>
                <w:color w:val="000000"/>
                <w:szCs w:val="24"/>
                <w:lang w:val="da-DK"/>
              </w:rPr>
              <w:t>0</w:t>
            </w:r>
            <w:r>
              <w:rPr>
                <w:color w:val="000000"/>
                <w:szCs w:val="24"/>
                <w:lang w:val="da-DK"/>
              </w:rPr>
              <w:t>,</w:t>
            </w:r>
            <w:r w:rsidRPr="00F60FB2">
              <w:rPr>
                <w:color w:val="000000"/>
                <w:szCs w:val="24"/>
                <w:lang w:val="da-DK"/>
              </w:rPr>
              <w:t>8 mg/kg</w:t>
            </w:r>
            <w:r w:rsidRPr="00F60FB2">
              <w:rPr>
                <w:color w:val="000000"/>
                <w:szCs w:val="24"/>
                <w:vertAlign w:val="superscript"/>
                <w:lang w:val="da-DK"/>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1C926EC0" w14:textId="77777777" w:rsidR="00FC3491" w:rsidRPr="00F60FB2" w:rsidRDefault="00FC3491" w:rsidP="00744776">
            <w:pPr>
              <w:tabs>
                <w:tab w:val="clear" w:pos="567"/>
              </w:tabs>
              <w:spacing w:line="240" w:lineRule="auto"/>
              <w:rPr>
                <w:bCs/>
                <w:color w:val="000000"/>
                <w:szCs w:val="24"/>
                <w:lang w:val="da-DK"/>
              </w:rPr>
            </w:pPr>
            <w:r w:rsidRPr="00F60FB2">
              <w:rPr>
                <w:bCs/>
                <w:color w:val="000000"/>
                <w:szCs w:val="24"/>
                <w:lang w:val="da-DK"/>
              </w:rPr>
              <w:t>1</w:t>
            </w:r>
            <w:r>
              <w:rPr>
                <w:bCs/>
                <w:color w:val="000000"/>
                <w:szCs w:val="24"/>
                <w:lang w:val="da-DK"/>
              </w:rPr>
              <w:t>,</w:t>
            </w:r>
            <w:r w:rsidRPr="00F60FB2">
              <w:rPr>
                <w:bCs/>
                <w:color w:val="000000"/>
                <w:szCs w:val="24"/>
                <w:lang w:val="da-DK"/>
              </w:rPr>
              <w:t>6</w:t>
            </w:r>
            <w:r w:rsidRPr="00F60FB2">
              <w:rPr>
                <w:color w:val="000000"/>
                <w:szCs w:val="24"/>
                <w:lang w:val="da-DK"/>
              </w:rPr>
              <w:t> </w:t>
            </w:r>
            <w:r w:rsidRPr="00F60FB2">
              <w:rPr>
                <w:bCs/>
                <w:color w:val="000000"/>
                <w:szCs w:val="24"/>
                <w:lang w:val="da-DK"/>
              </w:rPr>
              <w:t>mg/kg</w:t>
            </w:r>
            <w:r w:rsidRPr="00F60FB2">
              <w:rPr>
                <w:bCs/>
                <w:color w:val="000000"/>
                <w:szCs w:val="24"/>
                <w:vertAlign w:val="superscript"/>
                <w:lang w:val="da-DK"/>
              </w:rPr>
              <w:t>#</w:t>
            </w:r>
          </w:p>
        </w:tc>
        <w:tc>
          <w:tcPr>
            <w:tcW w:w="1501" w:type="dxa"/>
            <w:tcBorders>
              <w:top w:val="single" w:sz="4" w:space="0" w:color="auto"/>
              <w:left w:val="single" w:sz="8" w:space="0" w:color="auto"/>
              <w:bottom w:val="single" w:sz="8" w:space="0" w:color="auto"/>
              <w:right w:val="single" w:sz="8" w:space="0" w:color="auto"/>
            </w:tcBorders>
            <w:noWrap/>
            <w:vAlign w:val="center"/>
            <w:hideMark/>
          </w:tcPr>
          <w:p w14:paraId="38AF84E1" w14:textId="77777777" w:rsidR="00FC3491" w:rsidRPr="00F60FB2" w:rsidRDefault="00FC3491" w:rsidP="00744776">
            <w:pPr>
              <w:tabs>
                <w:tab w:val="clear" w:pos="567"/>
              </w:tabs>
              <w:spacing w:line="240" w:lineRule="auto"/>
              <w:rPr>
                <w:bCs/>
                <w:color w:val="000000"/>
                <w:szCs w:val="24"/>
                <w:lang w:val="da-DK"/>
              </w:rPr>
            </w:pPr>
            <w:r w:rsidRPr="00F60FB2">
              <w:rPr>
                <w:bCs/>
                <w:color w:val="000000"/>
                <w:szCs w:val="24"/>
                <w:lang w:val="da-DK"/>
              </w:rPr>
              <w:t>2</w:t>
            </w:r>
            <w:r>
              <w:rPr>
                <w:bCs/>
                <w:color w:val="000000"/>
                <w:szCs w:val="24"/>
                <w:lang w:val="da-DK"/>
              </w:rPr>
              <w:t>,</w:t>
            </w:r>
            <w:r w:rsidRPr="00F60FB2">
              <w:rPr>
                <w:bCs/>
                <w:color w:val="000000"/>
                <w:szCs w:val="24"/>
                <w:lang w:val="da-DK"/>
              </w:rPr>
              <w:t>3</w:t>
            </w:r>
            <w:r w:rsidRPr="00F60FB2">
              <w:rPr>
                <w:color w:val="000000"/>
                <w:szCs w:val="24"/>
                <w:lang w:val="da-DK"/>
              </w:rPr>
              <w:t> </w:t>
            </w:r>
            <w:r w:rsidRPr="00F60FB2">
              <w:rPr>
                <w:bCs/>
                <w:color w:val="000000"/>
                <w:szCs w:val="24"/>
                <w:lang w:val="da-DK"/>
              </w:rPr>
              <w:t>mg/kg</w:t>
            </w:r>
            <w:r w:rsidRPr="00F60FB2">
              <w:rPr>
                <w:bCs/>
                <w:color w:val="000000"/>
                <w:szCs w:val="24"/>
                <w:vertAlign w:val="superscript"/>
                <w:lang w:val="da-DK"/>
              </w:rPr>
              <w:t>#</w:t>
            </w:r>
          </w:p>
        </w:tc>
        <w:tc>
          <w:tcPr>
            <w:tcW w:w="1500" w:type="dxa"/>
            <w:tcBorders>
              <w:top w:val="single" w:sz="4" w:space="0" w:color="auto"/>
              <w:left w:val="single" w:sz="8" w:space="0" w:color="auto"/>
              <w:bottom w:val="single" w:sz="8" w:space="0" w:color="auto"/>
              <w:right w:val="single" w:sz="4" w:space="0" w:color="auto"/>
            </w:tcBorders>
            <w:noWrap/>
            <w:vAlign w:val="center"/>
            <w:hideMark/>
          </w:tcPr>
          <w:p w14:paraId="4089905E" w14:textId="77777777" w:rsidR="00FC3491" w:rsidRPr="00F60FB2" w:rsidRDefault="00FC3491" w:rsidP="00744776">
            <w:pPr>
              <w:tabs>
                <w:tab w:val="clear" w:pos="567"/>
              </w:tabs>
              <w:spacing w:line="240" w:lineRule="auto"/>
              <w:rPr>
                <w:bCs/>
                <w:color w:val="000000"/>
                <w:szCs w:val="24"/>
                <w:lang w:val="da-DK"/>
              </w:rPr>
            </w:pPr>
            <w:r w:rsidRPr="00F60FB2">
              <w:rPr>
                <w:bCs/>
                <w:color w:val="000000"/>
                <w:szCs w:val="24"/>
                <w:lang w:val="da-DK"/>
              </w:rPr>
              <w:t>3</w:t>
            </w:r>
            <w:r>
              <w:rPr>
                <w:bCs/>
                <w:color w:val="000000"/>
                <w:szCs w:val="24"/>
                <w:lang w:val="da-DK"/>
              </w:rPr>
              <w:t>,</w:t>
            </w:r>
            <w:r w:rsidRPr="00F60FB2">
              <w:rPr>
                <w:bCs/>
                <w:color w:val="000000"/>
                <w:szCs w:val="24"/>
                <w:lang w:val="da-DK"/>
              </w:rPr>
              <w:t>1</w:t>
            </w:r>
            <w:r w:rsidRPr="00F60FB2">
              <w:rPr>
                <w:color w:val="000000"/>
                <w:szCs w:val="24"/>
                <w:lang w:val="da-DK"/>
              </w:rPr>
              <w:t> </w:t>
            </w:r>
            <w:r w:rsidRPr="00F60FB2">
              <w:rPr>
                <w:bCs/>
                <w:color w:val="000000"/>
                <w:szCs w:val="24"/>
                <w:lang w:val="da-DK"/>
              </w:rPr>
              <w:t>mg/kg</w:t>
            </w:r>
            <w:r w:rsidRPr="00F60FB2">
              <w:rPr>
                <w:bCs/>
                <w:color w:val="000000"/>
                <w:szCs w:val="24"/>
                <w:vertAlign w:val="superscript"/>
                <w:lang w:val="da-DK"/>
              </w:rPr>
              <w:t>#</w:t>
            </w:r>
          </w:p>
        </w:tc>
      </w:tr>
      <w:tr w:rsidR="00D0515A" w:rsidRPr="00C43116" w14:paraId="78ED638A" w14:textId="77777777" w:rsidTr="00EE4D8B">
        <w:trPr>
          <w:cantSplit/>
        </w:trPr>
        <w:tc>
          <w:tcPr>
            <w:tcW w:w="3107" w:type="dxa"/>
            <w:tcBorders>
              <w:top w:val="single" w:sz="8" w:space="0" w:color="auto"/>
              <w:left w:val="single" w:sz="8" w:space="0" w:color="auto"/>
              <w:bottom w:val="single" w:sz="4" w:space="0" w:color="auto"/>
              <w:right w:val="single" w:sz="8" w:space="0" w:color="auto"/>
            </w:tcBorders>
            <w:vAlign w:val="center"/>
            <w:hideMark/>
          </w:tcPr>
          <w:p w14:paraId="1E744256" w14:textId="77777777" w:rsidR="00FC3491" w:rsidRPr="00F60FB2" w:rsidRDefault="00FC3491" w:rsidP="005D109F">
            <w:pPr>
              <w:keepNext/>
              <w:tabs>
                <w:tab w:val="clear" w:pos="567"/>
              </w:tabs>
              <w:spacing w:line="240" w:lineRule="auto"/>
              <w:rPr>
                <w:bCs/>
                <w:color w:val="000000"/>
                <w:szCs w:val="24"/>
                <w:lang w:val="da-DK"/>
              </w:rPr>
            </w:pPr>
            <w:r w:rsidRPr="00F60FB2">
              <w:rPr>
                <w:bCs/>
                <w:color w:val="000000"/>
                <w:szCs w:val="24"/>
                <w:lang w:val="da-DK"/>
              </w:rPr>
              <w:t>P</w:t>
            </w:r>
            <w:r>
              <w:rPr>
                <w:bCs/>
                <w:color w:val="000000"/>
                <w:szCs w:val="24"/>
                <w:lang w:val="da-DK"/>
              </w:rPr>
              <w:t>ædiatriske patienter, der vejer mindst 40 kg, men under 50 kg</w:t>
            </w:r>
          </w:p>
        </w:tc>
        <w:tc>
          <w:tcPr>
            <w:tcW w:w="1547" w:type="dxa"/>
            <w:tcBorders>
              <w:top w:val="single" w:sz="8" w:space="0" w:color="auto"/>
              <w:left w:val="single" w:sz="8" w:space="0" w:color="auto"/>
              <w:bottom w:val="single" w:sz="4" w:space="0" w:color="auto"/>
              <w:right w:val="single" w:sz="8" w:space="0" w:color="auto"/>
            </w:tcBorders>
          </w:tcPr>
          <w:p w14:paraId="6D2194C3" w14:textId="77777777" w:rsidR="00FC3491" w:rsidRPr="00F60FB2" w:rsidRDefault="00FC3491" w:rsidP="00744776">
            <w:pPr>
              <w:tabs>
                <w:tab w:val="clear" w:pos="567"/>
              </w:tabs>
              <w:spacing w:line="240" w:lineRule="auto"/>
              <w:rPr>
                <w:color w:val="000000"/>
                <w:szCs w:val="24"/>
                <w:lang w:val="da-DK"/>
              </w:rPr>
            </w:pPr>
            <w:r w:rsidRPr="00F60FB2">
              <w:rPr>
                <w:color w:val="000000"/>
                <w:szCs w:val="24"/>
                <w:lang w:val="da-DK"/>
              </w:rPr>
              <w:t>0</w:t>
            </w:r>
            <w:r>
              <w:rPr>
                <w:color w:val="000000"/>
                <w:szCs w:val="24"/>
                <w:lang w:val="da-DK"/>
              </w:rPr>
              <w:t>,</w:t>
            </w:r>
            <w:r w:rsidRPr="00F60FB2">
              <w:rPr>
                <w:color w:val="000000"/>
                <w:szCs w:val="24"/>
                <w:lang w:val="da-DK"/>
              </w:rPr>
              <w:t>8 mg/kg</w:t>
            </w:r>
            <w:r w:rsidRPr="00F60FB2">
              <w:rPr>
                <w:color w:val="000000"/>
                <w:szCs w:val="24"/>
                <w:vertAlign w:val="superscript"/>
                <w:lang w:val="da-DK"/>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3C54ED88" w14:textId="77777777" w:rsidR="00FC3491" w:rsidRPr="00F60FB2" w:rsidRDefault="00FC3491" w:rsidP="00744776">
            <w:pPr>
              <w:tabs>
                <w:tab w:val="clear" w:pos="567"/>
              </w:tabs>
              <w:spacing w:line="240" w:lineRule="auto"/>
              <w:rPr>
                <w:color w:val="000000"/>
                <w:szCs w:val="24"/>
                <w:lang w:val="da-DK"/>
              </w:rPr>
            </w:pPr>
            <w:r w:rsidRPr="00F60FB2">
              <w:rPr>
                <w:color w:val="000000"/>
                <w:szCs w:val="24"/>
                <w:lang w:val="da-DK"/>
              </w:rPr>
              <w:t>24 mg/26 mg</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21295B71" w14:textId="77777777" w:rsidR="00FC3491" w:rsidRPr="00F60FB2" w:rsidRDefault="00FC3491" w:rsidP="00744776">
            <w:pPr>
              <w:tabs>
                <w:tab w:val="clear" w:pos="567"/>
              </w:tabs>
              <w:spacing w:line="240" w:lineRule="auto"/>
              <w:rPr>
                <w:bCs/>
                <w:color w:val="000000"/>
                <w:szCs w:val="24"/>
                <w:lang w:val="da-DK"/>
              </w:rPr>
            </w:pPr>
            <w:r w:rsidRPr="00F60FB2">
              <w:rPr>
                <w:bCs/>
                <w:color w:val="000000"/>
                <w:szCs w:val="24"/>
                <w:lang w:val="da-DK"/>
              </w:rPr>
              <w:t>49 mg/51</w:t>
            </w:r>
            <w:r w:rsidRPr="00F60FB2">
              <w:rPr>
                <w:color w:val="000000"/>
                <w:szCs w:val="24"/>
                <w:lang w:val="da-DK"/>
              </w:rPr>
              <w:t> </w:t>
            </w:r>
            <w:r w:rsidRPr="00F60FB2">
              <w:rPr>
                <w:bCs/>
                <w:color w:val="000000"/>
                <w:szCs w:val="24"/>
                <w:lang w:val="da-DK"/>
              </w:rPr>
              <w:t>mg</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4AA5BA25" w14:textId="77777777" w:rsidR="00FC3491" w:rsidRPr="00F60FB2" w:rsidRDefault="00FC3491" w:rsidP="00744776">
            <w:pPr>
              <w:tabs>
                <w:tab w:val="clear" w:pos="567"/>
              </w:tabs>
              <w:spacing w:line="240" w:lineRule="auto"/>
              <w:rPr>
                <w:bCs/>
                <w:color w:val="000000"/>
                <w:szCs w:val="24"/>
                <w:lang w:val="da-DK"/>
              </w:rPr>
            </w:pPr>
            <w:r w:rsidRPr="00F60FB2">
              <w:rPr>
                <w:bCs/>
                <w:color w:val="000000"/>
                <w:szCs w:val="24"/>
                <w:lang w:val="da-DK"/>
              </w:rPr>
              <w:t>72 mg/78</w:t>
            </w:r>
            <w:r w:rsidRPr="00F60FB2">
              <w:rPr>
                <w:color w:val="000000"/>
                <w:szCs w:val="24"/>
                <w:lang w:val="da-DK"/>
              </w:rPr>
              <w:t> </w:t>
            </w:r>
            <w:r w:rsidRPr="00F60FB2">
              <w:rPr>
                <w:bCs/>
                <w:color w:val="000000"/>
                <w:szCs w:val="24"/>
                <w:lang w:val="da-DK"/>
              </w:rPr>
              <w:t>mg</w:t>
            </w:r>
          </w:p>
        </w:tc>
      </w:tr>
      <w:tr w:rsidR="00D0515A" w:rsidRPr="00C43116" w14:paraId="41588817" w14:textId="77777777" w:rsidTr="00EE4D8B">
        <w:trPr>
          <w:cantSplit/>
        </w:trPr>
        <w:tc>
          <w:tcPr>
            <w:tcW w:w="3107" w:type="dxa"/>
            <w:tcBorders>
              <w:top w:val="single" w:sz="4" w:space="0" w:color="auto"/>
              <w:left w:val="single" w:sz="4" w:space="0" w:color="auto"/>
              <w:bottom w:val="single" w:sz="4" w:space="0" w:color="auto"/>
              <w:right w:val="single" w:sz="4" w:space="0" w:color="auto"/>
            </w:tcBorders>
            <w:vAlign w:val="center"/>
            <w:hideMark/>
          </w:tcPr>
          <w:p w14:paraId="66582C4B" w14:textId="77777777" w:rsidR="00FC3491" w:rsidRPr="00F60FB2" w:rsidRDefault="00FC3491" w:rsidP="005D109F">
            <w:pPr>
              <w:keepNext/>
              <w:tabs>
                <w:tab w:val="clear" w:pos="567"/>
              </w:tabs>
              <w:spacing w:line="240" w:lineRule="auto"/>
              <w:rPr>
                <w:bCs/>
                <w:color w:val="000000"/>
                <w:szCs w:val="24"/>
                <w:lang w:val="da-DK"/>
              </w:rPr>
            </w:pPr>
            <w:r>
              <w:rPr>
                <w:bCs/>
                <w:color w:val="000000"/>
                <w:szCs w:val="24"/>
                <w:lang w:val="da-DK"/>
              </w:rPr>
              <w:t>Pædiatriske patienter, der vejer mindst 50 kg</w:t>
            </w:r>
          </w:p>
        </w:tc>
        <w:tc>
          <w:tcPr>
            <w:tcW w:w="1547" w:type="dxa"/>
            <w:tcBorders>
              <w:top w:val="single" w:sz="4" w:space="0" w:color="auto"/>
              <w:left w:val="single" w:sz="4" w:space="0" w:color="auto"/>
              <w:bottom w:val="single" w:sz="4" w:space="0" w:color="auto"/>
              <w:right w:val="single" w:sz="4" w:space="0" w:color="auto"/>
            </w:tcBorders>
          </w:tcPr>
          <w:p w14:paraId="5FA8328E" w14:textId="77777777" w:rsidR="00FC3491" w:rsidRPr="00F60FB2" w:rsidRDefault="00FC3491" w:rsidP="00744776">
            <w:pPr>
              <w:tabs>
                <w:tab w:val="clear" w:pos="567"/>
              </w:tabs>
              <w:spacing w:line="240" w:lineRule="auto"/>
              <w:rPr>
                <w:bCs/>
                <w:color w:val="000000"/>
                <w:szCs w:val="24"/>
                <w:lang w:val="da-DK"/>
              </w:rPr>
            </w:pPr>
            <w:r w:rsidRPr="00F60FB2">
              <w:rPr>
                <w:color w:val="000000"/>
                <w:szCs w:val="24"/>
                <w:lang w:val="da-DK"/>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2A84E59" w14:textId="77777777" w:rsidR="00FC3491" w:rsidRPr="00F60FB2" w:rsidRDefault="00FC3491" w:rsidP="00744776">
            <w:pPr>
              <w:tabs>
                <w:tab w:val="clear" w:pos="567"/>
              </w:tabs>
              <w:spacing w:line="240" w:lineRule="auto"/>
              <w:rPr>
                <w:bCs/>
                <w:color w:val="000000"/>
                <w:szCs w:val="24"/>
                <w:lang w:val="da-DK"/>
              </w:rPr>
            </w:pPr>
            <w:r w:rsidRPr="00F60FB2">
              <w:rPr>
                <w:bCs/>
                <w:color w:val="000000"/>
                <w:szCs w:val="24"/>
                <w:lang w:val="da-DK"/>
              </w:rPr>
              <w:t>49 mg/51</w:t>
            </w:r>
            <w:r w:rsidRPr="00F60FB2">
              <w:rPr>
                <w:color w:val="000000"/>
                <w:szCs w:val="24"/>
                <w:lang w:val="da-DK"/>
              </w:rPr>
              <w:t> </w:t>
            </w:r>
            <w:r w:rsidRPr="00F60FB2">
              <w:rPr>
                <w:bCs/>
                <w:color w:val="000000"/>
                <w:szCs w:val="24"/>
                <w:lang w:val="da-DK"/>
              </w:rPr>
              <w:t>mg</w:t>
            </w:r>
          </w:p>
        </w:tc>
        <w:tc>
          <w:tcPr>
            <w:tcW w:w="1501" w:type="dxa"/>
            <w:tcBorders>
              <w:top w:val="single" w:sz="4" w:space="0" w:color="auto"/>
              <w:left w:val="single" w:sz="4" w:space="0" w:color="auto"/>
              <w:bottom w:val="single" w:sz="4" w:space="0" w:color="auto"/>
              <w:right w:val="single" w:sz="4" w:space="0" w:color="auto"/>
            </w:tcBorders>
            <w:noWrap/>
            <w:vAlign w:val="center"/>
            <w:hideMark/>
          </w:tcPr>
          <w:p w14:paraId="1DD2813A" w14:textId="77777777" w:rsidR="00FC3491" w:rsidRPr="00F60FB2" w:rsidRDefault="00FC3491" w:rsidP="00744776">
            <w:pPr>
              <w:tabs>
                <w:tab w:val="clear" w:pos="567"/>
              </w:tabs>
              <w:spacing w:line="240" w:lineRule="auto"/>
              <w:rPr>
                <w:bCs/>
                <w:color w:val="000000"/>
                <w:szCs w:val="24"/>
                <w:lang w:val="da-DK"/>
              </w:rPr>
            </w:pPr>
            <w:r w:rsidRPr="00F60FB2">
              <w:rPr>
                <w:bCs/>
                <w:color w:val="000000"/>
                <w:szCs w:val="24"/>
                <w:lang w:val="da-DK"/>
              </w:rPr>
              <w:t>72 mg/78</w:t>
            </w:r>
            <w:r w:rsidRPr="00F60FB2">
              <w:rPr>
                <w:color w:val="000000"/>
                <w:szCs w:val="24"/>
                <w:lang w:val="da-DK"/>
              </w:rPr>
              <w:t> </w:t>
            </w:r>
            <w:r w:rsidRPr="00F60FB2">
              <w:rPr>
                <w:bCs/>
                <w:color w:val="000000"/>
                <w:szCs w:val="24"/>
                <w:lang w:val="da-DK"/>
              </w:rPr>
              <w:t>mg</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2FB46031" w14:textId="77777777" w:rsidR="00FC3491" w:rsidRPr="00F60FB2" w:rsidRDefault="00FC3491" w:rsidP="00744776">
            <w:pPr>
              <w:tabs>
                <w:tab w:val="clear" w:pos="567"/>
              </w:tabs>
              <w:spacing w:line="240" w:lineRule="auto"/>
              <w:rPr>
                <w:bCs/>
                <w:color w:val="000000"/>
                <w:szCs w:val="24"/>
                <w:lang w:val="da-DK"/>
              </w:rPr>
            </w:pPr>
            <w:r w:rsidRPr="00F60FB2">
              <w:rPr>
                <w:bCs/>
                <w:color w:val="000000"/>
                <w:szCs w:val="24"/>
                <w:lang w:val="da-DK"/>
              </w:rPr>
              <w:t>97 mg/103</w:t>
            </w:r>
            <w:r w:rsidRPr="00F60FB2">
              <w:rPr>
                <w:color w:val="000000"/>
                <w:szCs w:val="24"/>
                <w:lang w:val="da-DK"/>
              </w:rPr>
              <w:t> </w:t>
            </w:r>
            <w:r w:rsidRPr="00F60FB2">
              <w:rPr>
                <w:bCs/>
                <w:color w:val="000000"/>
                <w:szCs w:val="24"/>
                <w:lang w:val="da-DK"/>
              </w:rPr>
              <w:t>mg</w:t>
            </w:r>
          </w:p>
        </w:tc>
      </w:tr>
    </w:tbl>
    <w:p w14:paraId="30B38D14" w14:textId="667BA24A" w:rsidR="00FC3491" w:rsidRPr="00F60FB2" w:rsidRDefault="00FC3491" w:rsidP="00FC3491">
      <w:pPr>
        <w:tabs>
          <w:tab w:val="clear" w:pos="567"/>
        </w:tabs>
        <w:spacing w:line="240" w:lineRule="auto"/>
        <w:rPr>
          <w:color w:val="000000"/>
          <w:szCs w:val="24"/>
          <w:lang w:val="da-DK"/>
        </w:rPr>
      </w:pPr>
      <w:r w:rsidRPr="00F60FB2">
        <w:rPr>
          <w:color w:val="000000"/>
          <w:szCs w:val="24"/>
          <w:lang w:val="da-DK"/>
        </w:rPr>
        <w:t>* Hal</w:t>
      </w:r>
      <w:r>
        <w:rPr>
          <w:color w:val="000000"/>
          <w:szCs w:val="24"/>
          <w:lang w:val="da-DK"/>
        </w:rPr>
        <w:t xml:space="preserve">vdelen af startdosis anbefales til patienter, </w:t>
      </w:r>
      <w:r w:rsidR="00662CA5">
        <w:rPr>
          <w:color w:val="000000"/>
          <w:szCs w:val="24"/>
          <w:lang w:val="da-DK"/>
        </w:rPr>
        <w:t>som ikke har taget en ACE</w:t>
      </w:r>
      <w:r w:rsidR="00662CA5">
        <w:rPr>
          <w:color w:val="000000"/>
          <w:szCs w:val="24"/>
          <w:lang w:val="da-DK"/>
        </w:rPr>
        <w:noBreakHyphen/>
        <w:t xml:space="preserve">hæmmer eller en </w:t>
      </w:r>
      <w:r w:rsidR="00662CA5" w:rsidRPr="00F60FB2">
        <w:rPr>
          <w:color w:val="000000"/>
          <w:szCs w:val="24"/>
          <w:lang w:val="da-DK"/>
        </w:rPr>
        <w:t>ARB</w:t>
      </w:r>
      <w:r w:rsidR="00662CA5">
        <w:rPr>
          <w:color w:val="000000"/>
          <w:szCs w:val="24"/>
          <w:lang w:val="da-DK"/>
        </w:rPr>
        <w:t>, eller som har taget lave doser af disse lægemidler</w:t>
      </w:r>
      <w:r>
        <w:rPr>
          <w:color w:val="000000"/>
          <w:szCs w:val="24"/>
          <w:lang w:val="da-DK"/>
        </w:rPr>
        <w:t xml:space="preserve">, patienter med nedsat nyrefunktion </w:t>
      </w:r>
      <w:r w:rsidRPr="00F60FB2">
        <w:rPr>
          <w:color w:val="000000"/>
          <w:szCs w:val="24"/>
          <w:lang w:val="da-DK"/>
        </w:rPr>
        <w:t>(</w:t>
      </w:r>
      <w:r>
        <w:rPr>
          <w:color w:val="000000"/>
          <w:szCs w:val="24"/>
          <w:lang w:val="da-DK"/>
        </w:rPr>
        <w:t>estimeret glomerulær filtrations</w:t>
      </w:r>
      <w:r w:rsidR="00231E94">
        <w:rPr>
          <w:color w:val="000000"/>
          <w:szCs w:val="24"/>
          <w:lang w:val="da-DK"/>
        </w:rPr>
        <w:t>hastighed</w:t>
      </w:r>
      <w:r>
        <w:rPr>
          <w:color w:val="000000"/>
          <w:szCs w:val="24"/>
          <w:lang w:val="da-DK"/>
        </w:rPr>
        <w:t xml:space="preserve"> </w:t>
      </w:r>
      <w:r w:rsidRPr="00F60FB2">
        <w:rPr>
          <w:color w:val="000000"/>
          <w:szCs w:val="24"/>
          <w:lang w:val="da-DK"/>
        </w:rPr>
        <w:t>[eGFR] &lt;</w:t>
      </w:r>
      <w:r>
        <w:rPr>
          <w:color w:val="000000"/>
          <w:szCs w:val="24"/>
          <w:lang w:val="da-DK"/>
        </w:rPr>
        <w:t> </w:t>
      </w:r>
      <w:r w:rsidRPr="00F60FB2">
        <w:rPr>
          <w:color w:val="000000"/>
          <w:szCs w:val="24"/>
          <w:lang w:val="da-DK"/>
        </w:rPr>
        <w:t>60 ml/min/1</w:t>
      </w:r>
      <w:r>
        <w:rPr>
          <w:color w:val="000000"/>
          <w:szCs w:val="24"/>
          <w:lang w:val="da-DK"/>
        </w:rPr>
        <w:t>,</w:t>
      </w:r>
      <w:r w:rsidRPr="00F60FB2">
        <w:rPr>
          <w:color w:val="000000"/>
          <w:szCs w:val="24"/>
          <w:lang w:val="da-DK"/>
        </w:rPr>
        <w:t>73 m</w:t>
      </w:r>
      <w:r w:rsidRPr="00F60FB2">
        <w:rPr>
          <w:color w:val="000000"/>
          <w:szCs w:val="24"/>
          <w:vertAlign w:val="superscript"/>
          <w:lang w:val="da-DK"/>
        </w:rPr>
        <w:t>2</w:t>
      </w:r>
      <w:r w:rsidRPr="00F60FB2">
        <w:rPr>
          <w:color w:val="000000"/>
          <w:szCs w:val="24"/>
          <w:lang w:val="da-DK"/>
        </w:rPr>
        <w:t xml:space="preserve">) </w:t>
      </w:r>
      <w:r>
        <w:rPr>
          <w:color w:val="000000"/>
          <w:szCs w:val="24"/>
          <w:lang w:val="da-DK"/>
        </w:rPr>
        <w:t xml:space="preserve">samt patienter, som har </w:t>
      </w:r>
      <w:r w:rsidRPr="00F60FB2">
        <w:rPr>
          <w:color w:val="000000"/>
          <w:szCs w:val="24"/>
          <w:lang w:val="da-DK"/>
        </w:rPr>
        <w:t>modera</w:t>
      </w:r>
      <w:r>
        <w:rPr>
          <w:color w:val="000000"/>
          <w:szCs w:val="24"/>
          <w:lang w:val="da-DK"/>
        </w:rPr>
        <w:t>t nedsat leverfunktion</w:t>
      </w:r>
      <w:r w:rsidRPr="00F60FB2">
        <w:rPr>
          <w:color w:val="000000"/>
          <w:szCs w:val="24"/>
          <w:lang w:val="da-DK"/>
        </w:rPr>
        <w:t xml:space="preserve"> (se</w:t>
      </w:r>
      <w:r>
        <w:rPr>
          <w:color w:val="000000"/>
          <w:szCs w:val="24"/>
          <w:lang w:val="da-DK"/>
        </w:rPr>
        <w:t xml:space="preserve"> oplysningerne om særlige populationer</w:t>
      </w:r>
      <w:r w:rsidRPr="00F60FB2">
        <w:rPr>
          <w:color w:val="000000"/>
          <w:szCs w:val="24"/>
          <w:lang w:val="da-DK"/>
        </w:rPr>
        <w:t>).</w:t>
      </w:r>
    </w:p>
    <w:p w14:paraId="73380643" w14:textId="48565874" w:rsidR="00FC3491" w:rsidRPr="00F60FB2" w:rsidRDefault="00FC3491" w:rsidP="00FC3491">
      <w:pPr>
        <w:tabs>
          <w:tab w:val="clear" w:pos="567"/>
        </w:tabs>
        <w:spacing w:line="240" w:lineRule="auto"/>
        <w:rPr>
          <w:color w:val="000000"/>
          <w:szCs w:val="24"/>
          <w:lang w:val="da-DK"/>
        </w:rPr>
      </w:pPr>
      <w:r w:rsidRPr="00F60FB2">
        <w:rPr>
          <w:color w:val="000000"/>
          <w:szCs w:val="24"/>
          <w:vertAlign w:val="superscript"/>
          <w:lang w:val="da-DK"/>
        </w:rPr>
        <w:t>#</w:t>
      </w:r>
      <w:r w:rsidRPr="00F60FB2">
        <w:rPr>
          <w:color w:val="000000"/>
          <w:szCs w:val="24"/>
          <w:lang w:val="da-DK"/>
        </w:rPr>
        <w:t>0</w:t>
      </w:r>
      <w:r>
        <w:rPr>
          <w:color w:val="000000"/>
          <w:szCs w:val="24"/>
          <w:lang w:val="da-DK"/>
        </w:rPr>
        <w:t>,</w:t>
      </w:r>
      <w:r w:rsidRPr="00F60FB2">
        <w:rPr>
          <w:color w:val="000000"/>
          <w:szCs w:val="24"/>
          <w:lang w:val="da-DK"/>
        </w:rPr>
        <w:t>8 mg</w:t>
      </w:r>
      <w:r w:rsidR="00DB398E">
        <w:rPr>
          <w:color w:val="000000"/>
          <w:szCs w:val="24"/>
          <w:lang w:val="da-DK"/>
        </w:rPr>
        <w:t>/kg</w:t>
      </w:r>
      <w:r w:rsidRPr="00F60FB2">
        <w:rPr>
          <w:color w:val="000000"/>
          <w:szCs w:val="24"/>
          <w:lang w:val="da-DK"/>
        </w:rPr>
        <w:t>, 1</w:t>
      </w:r>
      <w:r>
        <w:rPr>
          <w:color w:val="000000"/>
          <w:szCs w:val="24"/>
          <w:lang w:val="da-DK"/>
        </w:rPr>
        <w:t>,</w:t>
      </w:r>
      <w:r w:rsidRPr="00F60FB2">
        <w:rPr>
          <w:color w:val="000000"/>
          <w:szCs w:val="24"/>
          <w:lang w:val="da-DK"/>
        </w:rPr>
        <w:t>6 mg</w:t>
      </w:r>
      <w:r w:rsidR="00DB398E">
        <w:rPr>
          <w:color w:val="000000"/>
          <w:szCs w:val="24"/>
          <w:lang w:val="da-DK"/>
        </w:rPr>
        <w:t>/kg</w:t>
      </w:r>
      <w:r w:rsidRPr="00F60FB2">
        <w:rPr>
          <w:color w:val="000000"/>
          <w:szCs w:val="24"/>
          <w:lang w:val="da-DK"/>
        </w:rPr>
        <w:t>, 2</w:t>
      </w:r>
      <w:r>
        <w:rPr>
          <w:color w:val="000000"/>
          <w:szCs w:val="24"/>
          <w:lang w:val="da-DK"/>
        </w:rPr>
        <w:t>,</w:t>
      </w:r>
      <w:r w:rsidRPr="00F60FB2">
        <w:rPr>
          <w:color w:val="000000"/>
          <w:szCs w:val="24"/>
          <w:lang w:val="da-DK"/>
        </w:rPr>
        <w:t>3 mg</w:t>
      </w:r>
      <w:r w:rsidR="00DB398E">
        <w:rPr>
          <w:color w:val="000000"/>
          <w:szCs w:val="24"/>
          <w:lang w:val="da-DK"/>
        </w:rPr>
        <w:t>/kg</w:t>
      </w:r>
      <w:r w:rsidRPr="00F60FB2">
        <w:rPr>
          <w:color w:val="000000"/>
          <w:szCs w:val="24"/>
          <w:lang w:val="da-DK"/>
        </w:rPr>
        <w:t xml:space="preserve"> </w:t>
      </w:r>
      <w:r>
        <w:rPr>
          <w:color w:val="000000"/>
          <w:szCs w:val="24"/>
          <w:lang w:val="da-DK"/>
        </w:rPr>
        <w:t>og</w:t>
      </w:r>
      <w:r w:rsidRPr="00F60FB2">
        <w:rPr>
          <w:color w:val="000000"/>
          <w:szCs w:val="24"/>
          <w:lang w:val="da-DK"/>
        </w:rPr>
        <w:t xml:space="preserve"> 3</w:t>
      </w:r>
      <w:r>
        <w:rPr>
          <w:color w:val="000000"/>
          <w:szCs w:val="24"/>
          <w:lang w:val="da-DK"/>
        </w:rPr>
        <w:t>,</w:t>
      </w:r>
      <w:r w:rsidRPr="00F60FB2">
        <w:rPr>
          <w:color w:val="000000"/>
          <w:szCs w:val="24"/>
          <w:lang w:val="da-DK"/>
        </w:rPr>
        <w:t>1 mg</w:t>
      </w:r>
      <w:r w:rsidR="00DB398E">
        <w:rPr>
          <w:color w:val="000000"/>
          <w:szCs w:val="24"/>
          <w:lang w:val="da-DK"/>
        </w:rPr>
        <w:t>/kg</w:t>
      </w:r>
      <w:r w:rsidRPr="00F60FB2">
        <w:rPr>
          <w:color w:val="000000"/>
          <w:szCs w:val="24"/>
          <w:lang w:val="da-DK"/>
        </w:rPr>
        <w:t xml:space="preserve"> </w:t>
      </w:r>
      <w:r>
        <w:rPr>
          <w:color w:val="000000"/>
          <w:szCs w:val="24"/>
          <w:lang w:val="da-DK"/>
        </w:rPr>
        <w:t xml:space="preserve">henviser til den kombinerede </w:t>
      </w:r>
      <w:r w:rsidR="00802B43">
        <w:rPr>
          <w:color w:val="000000"/>
          <w:szCs w:val="24"/>
          <w:lang w:val="da-DK"/>
        </w:rPr>
        <w:t>mængde</w:t>
      </w:r>
      <w:r>
        <w:rPr>
          <w:color w:val="000000"/>
          <w:szCs w:val="24"/>
          <w:lang w:val="da-DK"/>
        </w:rPr>
        <w:t xml:space="preserve"> af </w:t>
      </w:r>
      <w:r w:rsidRPr="00F60FB2">
        <w:rPr>
          <w:color w:val="000000"/>
          <w:szCs w:val="24"/>
          <w:lang w:val="da-DK"/>
        </w:rPr>
        <w:t>sacubitril</w:t>
      </w:r>
      <w:r w:rsidR="0054587A">
        <w:rPr>
          <w:color w:val="000000"/>
          <w:szCs w:val="24"/>
          <w:lang w:val="da-DK"/>
        </w:rPr>
        <w:t xml:space="preserve"> og </w:t>
      </w:r>
      <w:r w:rsidRPr="00F60FB2">
        <w:rPr>
          <w:color w:val="000000"/>
          <w:szCs w:val="24"/>
          <w:lang w:val="da-DK"/>
        </w:rPr>
        <w:t xml:space="preserve">valsartan </w:t>
      </w:r>
      <w:r>
        <w:rPr>
          <w:color w:val="000000"/>
          <w:szCs w:val="24"/>
          <w:lang w:val="da-DK"/>
        </w:rPr>
        <w:t xml:space="preserve">og </w:t>
      </w:r>
      <w:r w:rsidR="00F34C67">
        <w:rPr>
          <w:color w:val="000000"/>
          <w:szCs w:val="24"/>
          <w:lang w:val="da-DK"/>
        </w:rPr>
        <w:t>bør</w:t>
      </w:r>
      <w:r>
        <w:rPr>
          <w:color w:val="000000"/>
          <w:szCs w:val="24"/>
          <w:lang w:val="da-DK"/>
        </w:rPr>
        <w:t xml:space="preserve"> gives </w:t>
      </w:r>
      <w:r w:rsidR="00F34C67">
        <w:rPr>
          <w:color w:val="000000"/>
          <w:szCs w:val="24"/>
          <w:lang w:val="da-DK"/>
        </w:rPr>
        <w:t>som</w:t>
      </w:r>
      <w:r>
        <w:rPr>
          <w:color w:val="000000"/>
          <w:szCs w:val="24"/>
          <w:lang w:val="da-DK"/>
        </w:rPr>
        <w:t xml:space="preserve"> granulat</w:t>
      </w:r>
      <w:r w:rsidRPr="00F60FB2">
        <w:rPr>
          <w:color w:val="000000"/>
          <w:szCs w:val="24"/>
          <w:lang w:val="da-DK"/>
        </w:rPr>
        <w:t>.</w:t>
      </w:r>
    </w:p>
    <w:p w14:paraId="47553BEA" w14:textId="77777777" w:rsidR="00FC3491" w:rsidRPr="00F60FB2" w:rsidRDefault="00FC3491" w:rsidP="00FC3491">
      <w:pPr>
        <w:tabs>
          <w:tab w:val="clear" w:pos="567"/>
        </w:tabs>
        <w:spacing w:line="240" w:lineRule="auto"/>
        <w:rPr>
          <w:color w:val="000000"/>
          <w:szCs w:val="24"/>
          <w:lang w:val="da-DK"/>
        </w:rPr>
      </w:pPr>
    </w:p>
    <w:p w14:paraId="2BE8585A" w14:textId="3CC43590" w:rsidR="00FC3491" w:rsidRPr="00F60FB2" w:rsidRDefault="00FC3491" w:rsidP="00FC3491">
      <w:pPr>
        <w:tabs>
          <w:tab w:val="clear" w:pos="567"/>
        </w:tabs>
        <w:spacing w:line="240" w:lineRule="auto"/>
        <w:rPr>
          <w:color w:val="000000"/>
          <w:szCs w:val="24"/>
          <w:lang w:val="da-DK"/>
        </w:rPr>
      </w:pPr>
      <w:r>
        <w:rPr>
          <w:color w:val="000000"/>
          <w:szCs w:val="24"/>
          <w:lang w:val="da-DK"/>
        </w:rPr>
        <w:t xml:space="preserve">Hos patienter, som ikke i øjeblikket tager en </w:t>
      </w:r>
      <w:r w:rsidRPr="00F60FB2">
        <w:rPr>
          <w:color w:val="000000"/>
          <w:szCs w:val="24"/>
          <w:lang w:val="da-DK"/>
        </w:rPr>
        <w:t>ACE</w:t>
      </w:r>
      <w:r>
        <w:rPr>
          <w:color w:val="000000"/>
          <w:szCs w:val="24"/>
          <w:lang w:val="da-DK"/>
        </w:rPr>
        <w:noBreakHyphen/>
        <w:t xml:space="preserve">hæmmer eller en </w:t>
      </w:r>
      <w:r w:rsidRPr="00F60FB2">
        <w:rPr>
          <w:color w:val="000000"/>
          <w:szCs w:val="24"/>
          <w:lang w:val="da-DK"/>
        </w:rPr>
        <w:t>ARB</w:t>
      </w:r>
      <w:r>
        <w:rPr>
          <w:color w:val="000000"/>
          <w:szCs w:val="24"/>
          <w:lang w:val="da-DK"/>
        </w:rPr>
        <w:t xml:space="preserve">, eller som tager lavere doser af disse lægemidler, anbefales halvdelen af startdosis. Hos pædiatriske patienter, som vejer 40 kg </w:t>
      </w:r>
      <w:r w:rsidR="00CE6762">
        <w:rPr>
          <w:color w:val="000000"/>
          <w:szCs w:val="24"/>
          <w:lang w:val="da-DK"/>
        </w:rPr>
        <w:t>til</w:t>
      </w:r>
      <w:r>
        <w:rPr>
          <w:color w:val="000000"/>
          <w:szCs w:val="24"/>
          <w:lang w:val="da-DK"/>
        </w:rPr>
        <w:t xml:space="preserve"> under 50 kg, anbefales en startdosis på </w:t>
      </w:r>
      <w:r w:rsidRPr="00F60FB2">
        <w:rPr>
          <w:color w:val="000000"/>
          <w:szCs w:val="24"/>
          <w:lang w:val="da-DK"/>
        </w:rPr>
        <w:t>0</w:t>
      </w:r>
      <w:r>
        <w:rPr>
          <w:color w:val="000000"/>
          <w:szCs w:val="24"/>
          <w:lang w:val="da-DK"/>
        </w:rPr>
        <w:t>,</w:t>
      </w:r>
      <w:r w:rsidRPr="00F60FB2">
        <w:rPr>
          <w:color w:val="000000"/>
          <w:szCs w:val="24"/>
          <w:lang w:val="da-DK"/>
        </w:rPr>
        <w:t xml:space="preserve">8 mg/kg </w:t>
      </w:r>
      <w:r>
        <w:rPr>
          <w:color w:val="000000"/>
          <w:szCs w:val="24"/>
          <w:lang w:val="da-DK"/>
        </w:rPr>
        <w:t xml:space="preserve">to gange dagligt (givet som granulat). Efter påbegyndelse af behandlingen </w:t>
      </w:r>
      <w:r w:rsidR="00F33BE5">
        <w:rPr>
          <w:color w:val="000000"/>
          <w:szCs w:val="24"/>
          <w:lang w:val="da-DK"/>
        </w:rPr>
        <w:t>bør</w:t>
      </w:r>
      <w:r>
        <w:rPr>
          <w:color w:val="000000"/>
          <w:szCs w:val="24"/>
          <w:lang w:val="da-DK"/>
        </w:rPr>
        <w:t xml:space="preserve"> dosis øges </w:t>
      </w:r>
      <w:r w:rsidR="00FB6475">
        <w:rPr>
          <w:color w:val="000000"/>
          <w:szCs w:val="24"/>
          <w:lang w:val="da-DK"/>
        </w:rPr>
        <w:t xml:space="preserve">til standard startdosis </w:t>
      </w:r>
      <w:r>
        <w:rPr>
          <w:color w:val="000000"/>
          <w:szCs w:val="24"/>
          <w:lang w:val="da-DK"/>
        </w:rPr>
        <w:t>i henhold til den anbefalede dosistitrering i tabel 1 og justeres hver 3.</w:t>
      </w:r>
      <w:r>
        <w:rPr>
          <w:color w:val="000000"/>
          <w:szCs w:val="24"/>
          <w:lang w:val="da-DK"/>
        </w:rPr>
        <w:noBreakHyphen/>
        <w:t>4. uge</w:t>
      </w:r>
      <w:r w:rsidRPr="00F60FB2">
        <w:rPr>
          <w:color w:val="000000"/>
          <w:szCs w:val="24"/>
          <w:lang w:val="da-DK"/>
        </w:rPr>
        <w:t>.</w:t>
      </w:r>
    </w:p>
    <w:p w14:paraId="0B922E18" w14:textId="2B378F1C" w:rsidR="00FC3491" w:rsidRDefault="00FC3491" w:rsidP="00FC3491">
      <w:pPr>
        <w:tabs>
          <w:tab w:val="clear" w:pos="567"/>
        </w:tabs>
        <w:spacing w:line="240" w:lineRule="auto"/>
        <w:rPr>
          <w:color w:val="000000"/>
          <w:szCs w:val="24"/>
          <w:lang w:val="da-DK"/>
        </w:rPr>
      </w:pPr>
    </w:p>
    <w:p w14:paraId="0D79DF05" w14:textId="49E8E878" w:rsidR="00DB398E" w:rsidRPr="00E22B20" w:rsidRDefault="00E22B20" w:rsidP="00FC3491">
      <w:pPr>
        <w:tabs>
          <w:tab w:val="clear" w:pos="567"/>
        </w:tabs>
        <w:spacing w:line="240" w:lineRule="auto"/>
        <w:rPr>
          <w:szCs w:val="22"/>
          <w:lang w:val="da-DK"/>
        </w:rPr>
      </w:pPr>
      <w:r w:rsidRPr="00E22B20">
        <w:rPr>
          <w:szCs w:val="22"/>
          <w:lang w:val="da-DK"/>
        </w:rPr>
        <w:t>Eksempelvis</w:t>
      </w:r>
      <w:r w:rsidR="00DB398E" w:rsidRPr="00E22B20">
        <w:rPr>
          <w:szCs w:val="22"/>
          <w:lang w:val="da-DK"/>
        </w:rPr>
        <w:t xml:space="preserve"> bør en pædiatrisk patient, der vejer 25</w:t>
      </w:r>
      <w:r w:rsidRPr="00E22B20">
        <w:rPr>
          <w:szCs w:val="22"/>
          <w:lang w:val="da-DK"/>
        </w:rPr>
        <w:t> </w:t>
      </w:r>
      <w:r w:rsidR="00DB398E" w:rsidRPr="00E22B20">
        <w:rPr>
          <w:szCs w:val="22"/>
          <w:lang w:val="da-DK"/>
        </w:rPr>
        <w:t>kg, og som ikke tidligere har taget en ACE-hæmmer,</w:t>
      </w:r>
      <w:r w:rsidR="00FB6475">
        <w:rPr>
          <w:szCs w:val="22"/>
          <w:lang w:val="da-DK"/>
        </w:rPr>
        <w:t xml:space="preserve"> </w:t>
      </w:r>
      <w:r w:rsidR="00DB398E" w:rsidRPr="00E22B20">
        <w:rPr>
          <w:szCs w:val="22"/>
          <w:lang w:val="da-DK"/>
        </w:rPr>
        <w:t>starte med halvdelen af standard</w:t>
      </w:r>
      <w:r w:rsidR="00FB6475">
        <w:rPr>
          <w:szCs w:val="22"/>
          <w:lang w:val="da-DK"/>
        </w:rPr>
        <w:t xml:space="preserve"> </w:t>
      </w:r>
      <w:r w:rsidR="00DB398E" w:rsidRPr="00E22B20">
        <w:rPr>
          <w:szCs w:val="22"/>
          <w:lang w:val="da-DK"/>
        </w:rPr>
        <w:t>startdosis, hvilket svarer til 20</w:t>
      </w:r>
      <w:r w:rsidRPr="00E22B20">
        <w:rPr>
          <w:szCs w:val="22"/>
          <w:lang w:val="da-DK"/>
        </w:rPr>
        <w:t> </w:t>
      </w:r>
      <w:r w:rsidR="00DB398E" w:rsidRPr="00E22B20">
        <w:rPr>
          <w:szCs w:val="22"/>
          <w:lang w:val="da-DK"/>
        </w:rPr>
        <w:t>mg (25</w:t>
      </w:r>
      <w:r w:rsidRPr="00E22B20">
        <w:rPr>
          <w:szCs w:val="22"/>
          <w:lang w:val="da-DK"/>
        </w:rPr>
        <w:t> </w:t>
      </w:r>
      <w:r w:rsidR="00DB398E" w:rsidRPr="00E22B20">
        <w:rPr>
          <w:szCs w:val="22"/>
          <w:lang w:val="da-DK"/>
        </w:rPr>
        <w:t>kg</w:t>
      </w:r>
      <w:r>
        <w:rPr>
          <w:szCs w:val="22"/>
          <w:lang w:val="da-DK"/>
        </w:rPr>
        <w:t> </w:t>
      </w:r>
      <w:r w:rsidR="00DB398E" w:rsidRPr="00E22B20">
        <w:rPr>
          <w:szCs w:val="22"/>
          <w:lang w:val="da-DK"/>
        </w:rPr>
        <w:t>×</w:t>
      </w:r>
      <w:r>
        <w:rPr>
          <w:szCs w:val="22"/>
          <w:lang w:val="da-DK"/>
        </w:rPr>
        <w:t> </w:t>
      </w:r>
      <w:r w:rsidR="00DB398E" w:rsidRPr="00E22B20">
        <w:rPr>
          <w:szCs w:val="22"/>
          <w:lang w:val="da-DK"/>
        </w:rPr>
        <w:t>0,8</w:t>
      </w:r>
      <w:r>
        <w:rPr>
          <w:szCs w:val="22"/>
          <w:lang w:val="da-DK"/>
        </w:rPr>
        <w:t> </w:t>
      </w:r>
      <w:r w:rsidR="00DB398E" w:rsidRPr="00E22B20">
        <w:rPr>
          <w:szCs w:val="22"/>
          <w:lang w:val="da-DK"/>
        </w:rPr>
        <w:t>mg/kg) to gange dagligt givet som granulat. Efter afrunding til det nærmeste antal fulde kapsler svarer dette til 2</w:t>
      </w:r>
      <w:r w:rsidRPr="00E22B20">
        <w:rPr>
          <w:szCs w:val="22"/>
          <w:lang w:val="da-DK"/>
        </w:rPr>
        <w:t> </w:t>
      </w:r>
      <w:r w:rsidR="00DB398E" w:rsidRPr="00E22B20">
        <w:rPr>
          <w:szCs w:val="22"/>
          <w:lang w:val="da-DK"/>
        </w:rPr>
        <w:t>kapsler á 6</w:t>
      </w:r>
      <w:r>
        <w:rPr>
          <w:szCs w:val="22"/>
          <w:lang w:val="da-DK"/>
        </w:rPr>
        <w:t> </w:t>
      </w:r>
      <w:r w:rsidR="00DB398E" w:rsidRPr="00E22B20">
        <w:rPr>
          <w:szCs w:val="22"/>
          <w:lang w:val="da-DK"/>
        </w:rPr>
        <w:t>mg/6</w:t>
      </w:r>
      <w:r>
        <w:rPr>
          <w:szCs w:val="22"/>
          <w:lang w:val="da-DK"/>
        </w:rPr>
        <w:t> </w:t>
      </w:r>
      <w:r w:rsidR="00DB398E" w:rsidRPr="00E22B20">
        <w:rPr>
          <w:szCs w:val="22"/>
          <w:lang w:val="da-DK"/>
        </w:rPr>
        <w:t>mg sacubitril/valsartan to gange dagligt.</w:t>
      </w:r>
    </w:p>
    <w:p w14:paraId="1F64D209" w14:textId="77777777" w:rsidR="00DB398E" w:rsidRPr="00DB398E" w:rsidRDefault="00DB398E" w:rsidP="00FC3491">
      <w:pPr>
        <w:tabs>
          <w:tab w:val="clear" w:pos="567"/>
        </w:tabs>
        <w:spacing w:line="240" w:lineRule="auto"/>
        <w:rPr>
          <w:color w:val="000000"/>
          <w:szCs w:val="24"/>
          <w:lang w:val="da-DK"/>
        </w:rPr>
      </w:pPr>
    </w:p>
    <w:p w14:paraId="01FF0772" w14:textId="54382845" w:rsidR="00FC3491" w:rsidRPr="001E5E1A" w:rsidRDefault="00FC3491" w:rsidP="00FC3491">
      <w:pPr>
        <w:tabs>
          <w:tab w:val="clear" w:pos="567"/>
        </w:tabs>
        <w:spacing w:line="240" w:lineRule="auto"/>
        <w:rPr>
          <w:color w:val="000000"/>
          <w:szCs w:val="24"/>
          <w:lang w:val="da-DK"/>
        </w:rPr>
      </w:pPr>
      <w:r>
        <w:rPr>
          <w:color w:val="000000"/>
          <w:szCs w:val="24"/>
          <w:lang w:val="da-DK"/>
        </w:rPr>
        <w:t xml:space="preserve">Behandling må ikke påbegyndes hos patienter med et </w:t>
      </w:r>
      <w:r w:rsidRPr="00F60FB2">
        <w:rPr>
          <w:color w:val="000000"/>
          <w:szCs w:val="24"/>
          <w:lang w:val="da-DK"/>
        </w:rPr>
        <w:t>serum</w:t>
      </w:r>
      <w:r>
        <w:rPr>
          <w:color w:val="000000"/>
          <w:szCs w:val="24"/>
          <w:lang w:val="da-DK"/>
        </w:rPr>
        <w:t xml:space="preserve">kaliumniveau </w:t>
      </w:r>
      <w:r w:rsidRPr="00F60FB2">
        <w:rPr>
          <w:color w:val="000000"/>
          <w:szCs w:val="24"/>
          <w:lang w:val="da-DK"/>
        </w:rPr>
        <w:t>&gt;5</w:t>
      </w:r>
      <w:r>
        <w:rPr>
          <w:color w:val="000000"/>
          <w:szCs w:val="24"/>
          <w:lang w:val="da-DK"/>
        </w:rPr>
        <w:t>,</w:t>
      </w:r>
      <w:r w:rsidRPr="00F60FB2">
        <w:rPr>
          <w:color w:val="000000"/>
          <w:szCs w:val="24"/>
          <w:lang w:val="da-DK"/>
        </w:rPr>
        <w:t xml:space="preserve">3 mmol/l </w:t>
      </w:r>
      <w:r>
        <w:rPr>
          <w:color w:val="000000"/>
          <w:szCs w:val="24"/>
          <w:lang w:val="da-DK"/>
        </w:rPr>
        <w:t xml:space="preserve">eller med </w:t>
      </w:r>
      <w:r w:rsidRPr="00F60FB2">
        <w:rPr>
          <w:color w:val="000000"/>
          <w:szCs w:val="24"/>
          <w:lang w:val="da-DK"/>
        </w:rPr>
        <w:t>SB</w:t>
      </w:r>
      <w:r>
        <w:rPr>
          <w:color w:val="000000"/>
          <w:szCs w:val="24"/>
          <w:lang w:val="da-DK"/>
        </w:rPr>
        <w:t>T</w:t>
      </w:r>
      <w:r w:rsidRPr="00F60FB2">
        <w:rPr>
          <w:color w:val="000000"/>
          <w:szCs w:val="24"/>
          <w:lang w:val="da-DK"/>
        </w:rPr>
        <w:t xml:space="preserve"> &lt;5</w:t>
      </w:r>
      <w:r>
        <w:rPr>
          <w:color w:val="000000"/>
          <w:szCs w:val="24"/>
          <w:lang w:val="da-DK"/>
        </w:rPr>
        <w:noBreakHyphen/>
        <w:t>p</w:t>
      </w:r>
      <w:r w:rsidRPr="00F60FB2">
        <w:rPr>
          <w:color w:val="000000"/>
          <w:szCs w:val="24"/>
          <w:lang w:val="da-DK"/>
        </w:rPr>
        <w:t>ercentile</w:t>
      </w:r>
      <w:r>
        <w:rPr>
          <w:color w:val="000000"/>
          <w:szCs w:val="24"/>
          <w:lang w:val="da-DK"/>
        </w:rPr>
        <w:t xml:space="preserve">n for patientens alder. Hvis patienten oplever </w:t>
      </w:r>
      <w:r w:rsidRPr="001E5E1A">
        <w:rPr>
          <w:color w:val="000000"/>
          <w:szCs w:val="24"/>
          <w:lang w:val="da-DK"/>
        </w:rPr>
        <w:t>tolerabilitetsproblemer</w:t>
      </w:r>
      <w:r>
        <w:rPr>
          <w:color w:val="000000"/>
          <w:szCs w:val="24"/>
          <w:lang w:val="da-DK"/>
        </w:rPr>
        <w:t xml:space="preserve"> </w:t>
      </w:r>
      <w:r w:rsidRPr="00F60FB2">
        <w:rPr>
          <w:color w:val="000000"/>
          <w:szCs w:val="24"/>
          <w:lang w:val="da-DK"/>
        </w:rPr>
        <w:t>(SB</w:t>
      </w:r>
      <w:r>
        <w:rPr>
          <w:color w:val="000000"/>
          <w:szCs w:val="24"/>
          <w:lang w:val="da-DK"/>
        </w:rPr>
        <w:t>T</w:t>
      </w:r>
      <w:r w:rsidRPr="00F60FB2">
        <w:rPr>
          <w:color w:val="000000"/>
          <w:szCs w:val="24"/>
          <w:lang w:val="da-DK"/>
        </w:rPr>
        <w:t xml:space="preserve"> &lt;5</w:t>
      </w:r>
      <w:r>
        <w:rPr>
          <w:color w:val="000000"/>
          <w:szCs w:val="24"/>
          <w:lang w:val="da-DK"/>
        </w:rPr>
        <w:noBreakHyphen/>
      </w:r>
      <w:r w:rsidRPr="00F60FB2">
        <w:rPr>
          <w:color w:val="000000"/>
          <w:szCs w:val="24"/>
          <w:lang w:val="da-DK"/>
        </w:rPr>
        <w:t>percentile</w:t>
      </w:r>
      <w:r>
        <w:rPr>
          <w:color w:val="000000"/>
          <w:szCs w:val="24"/>
          <w:lang w:val="da-DK"/>
        </w:rPr>
        <w:t>n for</w:t>
      </w:r>
      <w:r w:rsidRPr="001E5E1A">
        <w:rPr>
          <w:color w:val="000000"/>
          <w:szCs w:val="24"/>
          <w:lang w:val="da-DK"/>
        </w:rPr>
        <w:t xml:space="preserve"> patientens alder, symptomatisk hypotension, hyperkaliæmi, nedsat nyrefunktion), </w:t>
      </w:r>
      <w:r w:rsidR="00F33BE5">
        <w:rPr>
          <w:color w:val="000000"/>
          <w:szCs w:val="24"/>
          <w:lang w:val="da-DK"/>
        </w:rPr>
        <w:t xml:space="preserve">anbefales </w:t>
      </w:r>
      <w:r w:rsidRPr="001E5E1A">
        <w:rPr>
          <w:color w:val="000000"/>
          <w:szCs w:val="24"/>
          <w:lang w:val="da-DK"/>
        </w:rPr>
        <w:t>justering af samtidigt administrerede lægemidler, midlertidig nedtitrering eller seponering af Entresto (se pkt. 4.4).</w:t>
      </w:r>
    </w:p>
    <w:p w14:paraId="2FCD40C9" w14:textId="77777777" w:rsidR="00FC3491" w:rsidRDefault="00FC3491" w:rsidP="00FC3491">
      <w:pPr>
        <w:tabs>
          <w:tab w:val="clear" w:pos="567"/>
        </w:tabs>
        <w:spacing w:line="240" w:lineRule="auto"/>
        <w:rPr>
          <w:color w:val="000000"/>
          <w:szCs w:val="24"/>
          <w:lang w:val="da-DK"/>
        </w:rPr>
      </w:pPr>
    </w:p>
    <w:p w14:paraId="5BF1B8A3" w14:textId="77777777" w:rsidR="00E27615" w:rsidRPr="0051159E" w:rsidRDefault="00E27615" w:rsidP="00305AE2">
      <w:pPr>
        <w:pStyle w:val="Text"/>
        <w:keepNext/>
        <w:spacing w:before="0"/>
        <w:rPr>
          <w:i/>
          <w:sz w:val="22"/>
          <w:szCs w:val="22"/>
          <w:u w:val="single"/>
          <w:lang w:val="da-DK"/>
        </w:rPr>
      </w:pPr>
      <w:r w:rsidRPr="0051159E">
        <w:rPr>
          <w:i/>
          <w:sz w:val="22"/>
          <w:szCs w:val="22"/>
          <w:u w:val="single"/>
          <w:lang w:val="da-DK"/>
        </w:rPr>
        <w:t>Særlige populationer</w:t>
      </w:r>
    </w:p>
    <w:p w14:paraId="726E1816" w14:textId="5381C0FF" w:rsidR="00E27615" w:rsidRPr="0051159E" w:rsidRDefault="00E27615" w:rsidP="00305AE2">
      <w:pPr>
        <w:pStyle w:val="Nottoc-headings"/>
        <w:keepLines w:val="0"/>
        <w:spacing w:before="0" w:after="0"/>
        <w:rPr>
          <w:rFonts w:ascii="Times New Roman" w:hAnsi="Times New Roman"/>
          <w:b w:val="0"/>
          <w:i/>
          <w:iCs/>
          <w:sz w:val="22"/>
          <w:szCs w:val="22"/>
          <w:lang w:val="da-DK"/>
        </w:rPr>
      </w:pPr>
      <w:r w:rsidRPr="0051159E">
        <w:rPr>
          <w:rFonts w:ascii="Times New Roman" w:hAnsi="Times New Roman"/>
          <w:b w:val="0"/>
          <w:i/>
          <w:iCs/>
          <w:sz w:val="22"/>
          <w:szCs w:val="22"/>
          <w:lang w:val="da-DK"/>
        </w:rPr>
        <w:t>Ældre</w:t>
      </w:r>
    </w:p>
    <w:p w14:paraId="049EED7F" w14:textId="77777777" w:rsidR="00D36BC2" w:rsidRPr="0051159E" w:rsidRDefault="00EC11DA" w:rsidP="00305AE2">
      <w:pPr>
        <w:pStyle w:val="Text"/>
        <w:spacing w:before="0"/>
        <w:rPr>
          <w:sz w:val="22"/>
          <w:szCs w:val="22"/>
          <w:lang w:val="da-DK"/>
        </w:rPr>
      </w:pPr>
      <w:r w:rsidRPr="0051159E">
        <w:rPr>
          <w:sz w:val="22"/>
          <w:szCs w:val="22"/>
          <w:lang w:val="da-DK"/>
        </w:rPr>
        <w:t>Dosis skal tilpasses de ældre patienters nyrefunktion.</w:t>
      </w:r>
    </w:p>
    <w:p w14:paraId="6009CB05" w14:textId="77777777" w:rsidR="00E27615" w:rsidRPr="0051159E" w:rsidRDefault="00E27615" w:rsidP="00305AE2">
      <w:pPr>
        <w:pStyle w:val="Text"/>
        <w:spacing w:before="0"/>
        <w:rPr>
          <w:sz w:val="22"/>
          <w:szCs w:val="22"/>
          <w:lang w:val="da-DK"/>
        </w:rPr>
      </w:pPr>
    </w:p>
    <w:p w14:paraId="72BE6D42" w14:textId="77777777" w:rsidR="00E27615" w:rsidRPr="0051159E" w:rsidRDefault="00E27615" w:rsidP="00305AE2">
      <w:pPr>
        <w:pStyle w:val="Text"/>
        <w:keepNext/>
        <w:spacing w:before="0"/>
        <w:rPr>
          <w:sz w:val="22"/>
          <w:szCs w:val="22"/>
          <w:lang w:val="da-DK"/>
        </w:rPr>
      </w:pPr>
      <w:r w:rsidRPr="0051159E">
        <w:rPr>
          <w:i/>
          <w:sz w:val="22"/>
          <w:szCs w:val="22"/>
          <w:lang w:val="da-DK"/>
        </w:rPr>
        <w:t>Nedsat nyrefunktion</w:t>
      </w:r>
    </w:p>
    <w:p w14:paraId="55FABD36" w14:textId="2801367F" w:rsidR="00FC3491" w:rsidRDefault="00E27615" w:rsidP="00305AE2">
      <w:pPr>
        <w:pStyle w:val="Text"/>
        <w:spacing w:before="0"/>
        <w:rPr>
          <w:sz w:val="22"/>
          <w:szCs w:val="22"/>
          <w:lang w:val="da-DK"/>
        </w:rPr>
      </w:pPr>
      <w:r w:rsidRPr="0051159E">
        <w:rPr>
          <w:sz w:val="22"/>
          <w:szCs w:val="22"/>
          <w:lang w:val="da-DK"/>
        </w:rPr>
        <w:t xml:space="preserve">Dosisjustering er ikke påkrævet hos patienter med </w:t>
      </w:r>
      <w:r w:rsidR="00B67964" w:rsidRPr="0051159E">
        <w:rPr>
          <w:sz w:val="22"/>
          <w:szCs w:val="22"/>
          <w:lang w:val="da-DK"/>
        </w:rPr>
        <w:t>let</w:t>
      </w:r>
      <w:r w:rsidRPr="0051159E">
        <w:rPr>
          <w:sz w:val="22"/>
          <w:szCs w:val="22"/>
          <w:lang w:val="da-DK"/>
        </w:rPr>
        <w:t xml:space="preserve"> (eGFR </w:t>
      </w:r>
      <w:r w:rsidR="00F66177" w:rsidRPr="0051159E">
        <w:rPr>
          <w:sz w:val="22"/>
          <w:szCs w:val="22"/>
          <w:lang w:val="da-DK"/>
        </w:rPr>
        <w:t>6</w:t>
      </w:r>
      <w:r w:rsidRPr="0051159E">
        <w:rPr>
          <w:sz w:val="22"/>
          <w:szCs w:val="22"/>
          <w:lang w:val="da-DK"/>
        </w:rPr>
        <w:t>0</w:t>
      </w:r>
      <w:r w:rsidR="008D0C5D" w:rsidRPr="0051159E">
        <w:rPr>
          <w:sz w:val="22"/>
          <w:szCs w:val="22"/>
          <w:lang w:val="da-DK"/>
        </w:rPr>
        <w:noBreakHyphen/>
      </w:r>
      <w:r w:rsidR="00123FAB" w:rsidRPr="0051159E">
        <w:rPr>
          <w:sz w:val="22"/>
          <w:szCs w:val="22"/>
          <w:lang w:val="da-DK"/>
        </w:rPr>
        <w:t>90</w:t>
      </w:r>
      <w:r w:rsidRPr="0051159E">
        <w:rPr>
          <w:sz w:val="22"/>
          <w:szCs w:val="22"/>
          <w:lang w:val="da-DK"/>
        </w:rPr>
        <w:t> ml/min/1,73</w:t>
      </w:r>
      <w:r w:rsidR="008D0C5D" w:rsidRPr="0051159E">
        <w:rPr>
          <w:sz w:val="22"/>
          <w:szCs w:val="22"/>
          <w:lang w:val="da-DK"/>
        </w:rPr>
        <w:t> </w:t>
      </w:r>
      <w:r w:rsidRPr="0051159E">
        <w:rPr>
          <w:sz w:val="22"/>
          <w:szCs w:val="22"/>
          <w:lang w:val="da-DK"/>
        </w:rPr>
        <w:t>m</w:t>
      </w:r>
      <w:r w:rsidRPr="0051159E">
        <w:rPr>
          <w:sz w:val="22"/>
          <w:szCs w:val="22"/>
          <w:vertAlign w:val="superscript"/>
          <w:lang w:val="da-DK"/>
        </w:rPr>
        <w:t>2</w:t>
      </w:r>
      <w:r w:rsidRPr="0051159E">
        <w:rPr>
          <w:sz w:val="22"/>
          <w:szCs w:val="22"/>
          <w:lang w:val="da-DK"/>
        </w:rPr>
        <w:t>) nedsat nyrefunktion.</w:t>
      </w:r>
    </w:p>
    <w:p w14:paraId="5088112F" w14:textId="77777777" w:rsidR="00FC3491" w:rsidRDefault="00FC3491" w:rsidP="00305AE2">
      <w:pPr>
        <w:pStyle w:val="Text"/>
        <w:spacing w:before="0"/>
        <w:rPr>
          <w:sz w:val="22"/>
          <w:szCs w:val="22"/>
          <w:lang w:val="da-DK"/>
        </w:rPr>
      </w:pPr>
    </w:p>
    <w:p w14:paraId="19485150" w14:textId="1BFBE67B" w:rsidR="00FC3491" w:rsidRDefault="00FC3491" w:rsidP="00FC3491">
      <w:pPr>
        <w:pStyle w:val="Text"/>
        <w:spacing w:before="0"/>
        <w:rPr>
          <w:sz w:val="22"/>
          <w:szCs w:val="22"/>
          <w:lang w:val="da-DK"/>
        </w:rPr>
      </w:pPr>
      <w:r>
        <w:rPr>
          <w:sz w:val="22"/>
          <w:szCs w:val="22"/>
          <w:lang w:val="da-DK"/>
        </w:rPr>
        <w:t>Halvdelen af</w:t>
      </w:r>
      <w:r w:rsidR="00F66177" w:rsidRPr="0051159E">
        <w:rPr>
          <w:sz w:val="22"/>
          <w:szCs w:val="22"/>
          <w:lang w:val="da-DK"/>
        </w:rPr>
        <w:t xml:space="preserve"> startdosis bør overvejes hos patienter med mode</w:t>
      </w:r>
      <w:r>
        <w:rPr>
          <w:sz w:val="22"/>
          <w:szCs w:val="22"/>
          <w:lang w:val="da-DK"/>
        </w:rPr>
        <w:t>r</w:t>
      </w:r>
      <w:r w:rsidR="00F66177" w:rsidRPr="0051159E">
        <w:rPr>
          <w:sz w:val="22"/>
          <w:szCs w:val="22"/>
          <w:lang w:val="da-DK"/>
        </w:rPr>
        <w:t>at nedsat nyrefunktion (eGFR 30</w:t>
      </w:r>
      <w:r w:rsidR="00364A6C" w:rsidRPr="0051159E">
        <w:rPr>
          <w:sz w:val="22"/>
          <w:szCs w:val="22"/>
          <w:lang w:val="da-DK"/>
        </w:rPr>
        <w:noBreakHyphen/>
      </w:r>
      <w:r w:rsidR="00F66177" w:rsidRPr="0051159E">
        <w:rPr>
          <w:sz w:val="22"/>
          <w:szCs w:val="22"/>
          <w:lang w:val="da-DK"/>
        </w:rPr>
        <w:t>60 ml/min/1,73m</w:t>
      </w:r>
      <w:r w:rsidR="00F66177" w:rsidRPr="0051159E">
        <w:rPr>
          <w:sz w:val="22"/>
          <w:szCs w:val="22"/>
          <w:vertAlign w:val="superscript"/>
          <w:lang w:val="da-DK"/>
        </w:rPr>
        <w:t>2</w:t>
      </w:r>
      <w:r w:rsidR="00F66177" w:rsidRPr="0051159E">
        <w:rPr>
          <w:sz w:val="22"/>
          <w:szCs w:val="22"/>
          <w:lang w:val="da-DK"/>
        </w:rPr>
        <w:t>). Da d</w:t>
      </w:r>
      <w:r w:rsidR="00E27615" w:rsidRPr="0051159E">
        <w:rPr>
          <w:sz w:val="22"/>
          <w:szCs w:val="22"/>
          <w:lang w:val="da-DK"/>
        </w:rPr>
        <w:t xml:space="preserve">er er </w:t>
      </w:r>
      <w:r w:rsidR="00F66177" w:rsidRPr="0051159E">
        <w:rPr>
          <w:sz w:val="22"/>
          <w:szCs w:val="22"/>
          <w:lang w:val="da-DK"/>
        </w:rPr>
        <w:t xml:space="preserve">meget </w:t>
      </w:r>
      <w:r w:rsidR="00E27615" w:rsidRPr="0051159E">
        <w:rPr>
          <w:sz w:val="22"/>
          <w:szCs w:val="22"/>
          <w:lang w:val="da-DK"/>
        </w:rPr>
        <w:t>begrænse</w:t>
      </w:r>
      <w:r w:rsidR="00123FAB" w:rsidRPr="0051159E">
        <w:rPr>
          <w:sz w:val="22"/>
          <w:szCs w:val="22"/>
          <w:lang w:val="da-DK"/>
        </w:rPr>
        <w:t>t klinisk erfaring</w:t>
      </w:r>
      <w:r w:rsidR="00FA44AB" w:rsidRPr="0051159E">
        <w:rPr>
          <w:sz w:val="22"/>
          <w:szCs w:val="22"/>
          <w:lang w:val="da-DK"/>
        </w:rPr>
        <w:t xml:space="preserve"> </w:t>
      </w:r>
      <w:r w:rsidR="00E27615" w:rsidRPr="0051159E">
        <w:rPr>
          <w:sz w:val="22"/>
          <w:szCs w:val="22"/>
          <w:lang w:val="da-DK"/>
        </w:rPr>
        <w:t>hos patienter med svært nedsat nyrefunktion (eGFR &lt;30 ml/min/1,73</w:t>
      </w:r>
      <w:r w:rsidR="008D0C5D" w:rsidRPr="0051159E">
        <w:rPr>
          <w:sz w:val="22"/>
          <w:szCs w:val="22"/>
          <w:lang w:val="da-DK"/>
        </w:rPr>
        <w:t> </w:t>
      </w:r>
      <w:r w:rsidR="00E27615" w:rsidRPr="0051159E">
        <w:rPr>
          <w:sz w:val="22"/>
          <w:szCs w:val="22"/>
          <w:lang w:val="da-DK"/>
        </w:rPr>
        <w:t>m</w:t>
      </w:r>
      <w:r w:rsidR="00E27615" w:rsidRPr="0051159E">
        <w:rPr>
          <w:sz w:val="22"/>
          <w:szCs w:val="22"/>
          <w:vertAlign w:val="superscript"/>
          <w:lang w:val="da-DK"/>
        </w:rPr>
        <w:t>2</w:t>
      </w:r>
      <w:r w:rsidR="00E27615" w:rsidRPr="0051159E">
        <w:rPr>
          <w:sz w:val="22"/>
          <w:szCs w:val="22"/>
          <w:lang w:val="da-DK"/>
        </w:rPr>
        <w:t>)</w:t>
      </w:r>
      <w:r w:rsidR="00123FAB" w:rsidRPr="0051159E">
        <w:rPr>
          <w:sz w:val="22"/>
          <w:szCs w:val="22"/>
          <w:lang w:val="da-DK"/>
        </w:rPr>
        <w:t xml:space="preserve"> </w:t>
      </w:r>
      <w:r w:rsidR="00F66177" w:rsidRPr="0051159E">
        <w:rPr>
          <w:sz w:val="22"/>
          <w:szCs w:val="22"/>
          <w:lang w:val="da-DK"/>
        </w:rPr>
        <w:t>(se pkt. 5.1), skal Entresto anvendes med forsigtighed</w:t>
      </w:r>
      <w:r w:rsidR="00123FAB" w:rsidRPr="0051159E">
        <w:rPr>
          <w:sz w:val="22"/>
          <w:szCs w:val="22"/>
          <w:lang w:val="da-DK"/>
        </w:rPr>
        <w:t xml:space="preserve"> og </w:t>
      </w:r>
      <w:r>
        <w:rPr>
          <w:sz w:val="22"/>
          <w:szCs w:val="22"/>
          <w:lang w:val="da-DK"/>
        </w:rPr>
        <w:t>halvdelen af</w:t>
      </w:r>
      <w:r w:rsidR="00123FAB" w:rsidRPr="0051159E">
        <w:rPr>
          <w:sz w:val="22"/>
          <w:szCs w:val="22"/>
          <w:lang w:val="da-DK"/>
        </w:rPr>
        <w:t xml:space="preserve"> startdosis </w:t>
      </w:r>
      <w:r w:rsidR="00F66177" w:rsidRPr="0051159E">
        <w:rPr>
          <w:sz w:val="22"/>
          <w:szCs w:val="22"/>
          <w:lang w:val="da-DK"/>
        </w:rPr>
        <w:t>anbefales</w:t>
      </w:r>
      <w:r w:rsidR="00E27615" w:rsidRPr="0051159E">
        <w:rPr>
          <w:sz w:val="22"/>
          <w:szCs w:val="22"/>
          <w:lang w:val="da-DK"/>
        </w:rPr>
        <w:t>.</w:t>
      </w:r>
      <w:r w:rsidR="00F66177" w:rsidRPr="0051159E">
        <w:rPr>
          <w:sz w:val="22"/>
          <w:szCs w:val="22"/>
          <w:lang w:val="da-DK"/>
        </w:rPr>
        <w:t xml:space="preserve"> </w:t>
      </w:r>
      <w:r>
        <w:rPr>
          <w:sz w:val="22"/>
          <w:szCs w:val="22"/>
          <w:lang w:val="da-DK"/>
        </w:rPr>
        <w:t xml:space="preserve">Hos pædiatriske patienter, som </w:t>
      </w:r>
      <w:r w:rsidRPr="00FA1035">
        <w:rPr>
          <w:sz w:val="22"/>
          <w:szCs w:val="22"/>
          <w:lang w:val="da-DK"/>
        </w:rPr>
        <w:t xml:space="preserve">vejer 40 kg </w:t>
      </w:r>
      <w:r w:rsidR="00272D1F" w:rsidRPr="00FA1035">
        <w:rPr>
          <w:sz w:val="22"/>
          <w:szCs w:val="22"/>
          <w:lang w:val="da-DK"/>
        </w:rPr>
        <w:t>til</w:t>
      </w:r>
      <w:r w:rsidRPr="00FA1035">
        <w:rPr>
          <w:sz w:val="22"/>
          <w:szCs w:val="22"/>
          <w:lang w:val="da-DK"/>
        </w:rPr>
        <w:t xml:space="preserve"> under</w:t>
      </w:r>
      <w:r>
        <w:rPr>
          <w:sz w:val="22"/>
          <w:szCs w:val="22"/>
          <w:lang w:val="da-DK"/>
        </w:rPr>
        <w:t xml:space="preserve"> 50 kg, anbefales en startdosis på 0,8 mg/kg to gange dagligt (givet som granulat). Efter påbegyndelse skal dosis øges i henhold til den anbefalede dosistitrering hver 2.</w:t>
      </w:r>
      <w:r>
        <w:rPr>
          <w:sz w:val="22"/>
          <w:szCs w:val="22"/>
          <w:lang w:val="da-DK"/>
        </w:rPr>
        <w:noBreakHyphen/>
        <w:t>4. uge.</w:t>
      </w:r>
    </w:p>
    <w:p w14:paraId="06642DCD" w14:textId="77777777" w:rsidR="00FC3491" w:rsidRDefault="00FC3491" w:rsidP="00FC3491">
      <w:pPr>
        <w:pStyle w:val="Text"/>
        <w:spacing w:before="0"/>
        <w:rPr>
          <w:sz w:val="22"/>
          <w:szCs w:val="22"/>
          <w:lang w:val="da-DK"/>
        </w:rPr>
      </w:pPr>
    </w:p>
    <w:p w14:paraId="0E727324" w14:textId="4C3DCCBE" w:rsidR="00E27615" w:rsidRPr="0051159E" w:rsidRDefault="00F66177" w:rsidP="00305AE2">
      <w:pPr>
        <w:pStyle w:val="Text"/>
        <w:spacing w:before="0"/>
        <w:rPr>
          <w:sz w:val="22"/>
          <w:szCs w:val="22"/>
          <w:lang w:val="da-DK"/>
        </w:rPr>
      </w:pPr>
      <w:r w:rsidRPr="0051159E">
        <w:rPr>
          <w:sz w:val="22"/>
          <w:szCs w:val="22"/>
          <w:lang w:val="da-DK"/>
        </w:rPr>
        <w:t>Der er ingen erfaring hos patienter med nyresygdom i slutstadie</w:t>
      </w:r>
      <w:r w:rsidR="004259EA" w:rsidRPr="0051159E">
        <w:rPr>
          <w:sz w:val="22"/>
          <w:szCs w:val="22"/>
          <w:lang w:val="da-DK"/>
        </w:rPr>
        <w:t>t</w:t>
      </w:r>
      <w:r w:rsidRPr="0051159E">
        <w:rPr>
          <w:sz w:val="22"/>
          <w:szCs w:val="22"/>
          <w:lang w:val="da-DK"/>
        </w:rPr>
        <w:t xml:space="preserve"> og Entresto anbefales ikke.</w:t>
      </w:r>
    </w:p>
    <w:p w14:paraId="57B7F0C9" w14:textId="77777777" w:rsidR="00BF3065" w:rsidRPr="0051159E" w:rsidRDefault="00BF3065" w:rsidP="00305AE2">
      <w:pPr>
        <w:tabs>
          <w:tab w:val="clear" w:pos="567"/>
        </w:tabs>
        <w:spacing w:line="240" w:lineRule="auto"/>
        <w:rPr>
          <w:noProof/>
          <w:szCs w:val="22"/>
          <w:lang w:val="da-DK"/>
        </w:rPr>
      </w:pPr>
    </w:p>
    <w:p w14:paraId="469D3E83" w14:textId="77777777" w:rsidR="00E27615" w:rsidRPr="0051159E" w:rsidRDefault="00E27615" w:rsidP="00305AE2">
      <w:pPr>
        <w:pStyle w:val="Nottoc-headings"/>
        <w:keepLines w:val="0"/>
        <w:spacing w:before="0" w:after="0"/>
        <w:rPr>
          <w:rFonts w:ascii="Times New Roman" w:hAnsi="Times New Roman"/>
          <w:b w:val="0"/>
          <w:i/>
          <w:iCs/>
          <w:sz w:val="22"/>
          <w:szCs w:val="22"/>
          <w:lang w:val="da-DK"/>
        </w:rPr>
      </w:pPr>
      <w:r w:rsidRPr="000C2CA7">
        <w:rPr>
          <w:rFonts w:ascii="Times New Roman" w:hAnsi="Times New Roman"/>
          <w:b w:val="0"/>
          <w:i/>
          <w:iCs/>
          <w:sz w:val="22"/>
          <w:szCs w:val="22"/>
          <w:lang w:val="da-DK"/>
        </w:rPr>
        <w:t>Nedsat leverfunktion</w:t>
      </w:r>
    </w:p>
    <w:p w14:paraId="655F04D0" w14:textId="29C5C55E" w:rsidR="00FC3491" w:rsidRDefault="00E27615" w:rsidP="00305AE2">
      <w:pPr>
        <w:pStyle w:val="Text"/>
        <w:spacing w:before="0"/>
        <w:rPr>
          <w:sz w:val="22"/>
          <w:szCs w:val="22"/>
          <w:lang w:val="da-DK"/>
        </w:rPr>
      </w:pPr>
      <w:r w:rsidRPr="0051159E">
        <w:rPr>
          <w:sz w:val="22"/>
          <w:szCs w:val="22"/>
          <w:lang w:val="da-DK"/>
        </w:rPr>
        <w:t xml:space="preserve">Dosisjustering er ikke påkrævet, når Entresto gives til patienter med </w:t>
      </w:r>
      <w:r w:rsidR="00B67964" w:rsidRPr="0051159E">
        <w:rPr>
          <w:sz w:val="22"/>
          <w:szCs w:val="22"/>
          <w:lang w:val="da-DK"/>
        </w:rPr>
        <w:t>let</w:t>
      </w:r>
      <w:r w:rsidRPr="0051159E">
        <w:rPr>
          <w:sz w:val="22"/>
          <w:szCs w:val="22"/>
          <w:lang w:val="da-DK"/>
        </w:rPr>
        <w:t xml:space="preserve"> nedsat leverfunktion (Child-Pugh klasse A).</w:t>
      </w:r>
    </w:p>
    <w:p w14:paraId="4B2124B0" w14:textId="77777777" w:rsidR="00FC3491" w:rsidRDefault="00FC3491" w:rsidP="00305AE2">
      <w:pPr>
        <w:pStyle w:val="Text"/>
        <w:spacing w:before="0"/>
        <w:rPr>
          <w:sz w:val="22"/>
          <w:szCs w:val="22"/>
          <w:lang w:val="da-DK"/>
        </w:rPr>
      </w:pPr>
    </w:p>
    <w:p w14:paraId="19740C39" w14:textId="64A81D7C" w:rsidR="00E27615" w:rsidRPr="0051159E" w:rsidRDefault="00F66177" w:rsidP="00305AE2">
      <w:pPr>
        <w:pStyle w:val="Text"/>
        <w:spacing w:before="0"/>
        <w:rPr>
          <w:sz w:val="22"/>
          <w:szCs w:val="22"/>
          <w:lang w:val="da-DK"/>
        </w:rPr>
      </w:pPr>
      <w:r w:rsidRPr="0051159E">
        <w:rPr>
          <w:sz w:val="22"/>
          <w:szCs w:val="22"/>
          <w:lang w:val="da-DK"/>
        </w:rPr>
        <w:lastRenderedPageBreak/>
        <w:t xml:space="preserve">Der er begrænset klinisk erfaring hos patienter med moderat nedsat leverfunktion (Child-Pugh klasse B) eller med </w:t>
      </w:r>
      <w:r w:rsidR="00FC3491">
        <w:rPr>
          <w:sz w:val="22"/>
          <w:szCs w:val="22"/>
          <w:lang w:val="da-DK"/>
        </w:rPr>
        <w:t>aspartattransaminase (</w:t>
      </w:r>
      <w:r w:rsidRPr="0051159E">
        <w:rPr>
          <w:sz w:val="22"/>
          <w:szCs w:val="22"/>
          <w:lang w:val="da-DK"/>
        </w:rPr>
        <w:t>ASAT</w:t>
      </w:r>
      <w:r w:rsidR="00FC3491">
        <w:rPr>
          <w:sz w:val="22"/>
          <w:szCs w:val="22"/>
          <w:lang w:val="da-DK"/>
        </w:rPr>
        <w:t>)</w:t>
      </w:r>
      <w:r w:rsidRPr="0051159E">
        <w:rPr>
          <w:sz w:val="22"/>
          <w:szCs w:val="22"/>
          <w:lang w:val="da-DK"/>
        </w:rPr>
        <w:t>/</w:t>
      </w:r>
      <w:r w:rsidR="00FC3491">
        <w:rPr>
          <w:sz w:val="22"/>
          <w:szCs w:val="22"/>
          <w:lang w:val="da-DK"/>
        </w:rPr>
        <w:t>alanintransaminase (</w:t>
      </w:r>
      <w:r w:rsidRPr="0051159E">
        <w:rPr>
          <w:sz w:val="22"/>
          <w:szCs w:val="22"/>
          <w:lang w:val="da-DK"/>
        </w:rPr>
        <w:t>ALAT</w:t>
      </w:r>
      <w:r w:rsidR="00FC3491">
        <w:rPr>
          <w:sz w:val="22"/>
          <w:szCs w:val="22"/>
          <w:lang w:val="da-DK"/>
        </w:rPr>
        <w:t>)</w:t>
      </w:r>
      <w:r w:rsidRPr="0051159E">
        <w:rPr>
          <w:sz w:val="22"/>
          <w:szCs w:val="22"/>
          <w:lang w:val="da-DK"/>
        </w:rPr>
        <w:t>-værdier mere end to gange den øvre grænse for normalværdier. Entresto skal derfor anvendes med forsigtighed hos disse patienter</w:t>
      </w:r>
      <w:r w:rsidR="00FC3491">
        <w:rPr>
          <w:sz w:val="22"/>
          <w:szCs w:val="22"/>
          <w:lang w:val="da-DK"/>
        </w:rPr>
        <w:t>,</w:t>
      </w:r>
      <w:r w:rsidRPr="0051159E">
        <w:rPr>
          <w:sz w:val="22"/>
          <w:szCs w:val="22"/>
          <w:lang w:val="da-DK"/>
        </w:rPr>
        <w:t xml:space="preserve"> og </w:t>
      </w:r>
      <w:r w:rsidR="00FC3491">
        <w:rPr>
          <w:sz w:val="22"/>
          <w:szCs w:val="22"/>
          <w:lang w:val="da-DK"/>
        </w:rPr>
        <w:t>halvdelen af startdosis</w:t>
      </w:r>
      <w:r w:rsidR="00123FAB" w:rsidRPr="0051159E">
        <w:rPr>
          <w:sz w:val="22"/>
          <w:szCs w:val="22"/>
          <w:lang w:val="da-DK"/>
        </w:rPr>
        <w:t xml:space="preserve"> anbefale</w:t>
      </w:r>
      <w:r w:rsidR="00FC3491">
        <w:rPr>
          <w:sz w:val="22"/>
          <w:szCs w:val="22"/>
          <w:lang w:val="da-DK"/>
        </w:rPr>
        <w:t>s</w:t>
      </w:r>
      <w:r w:rsidRPr="0051159E">
        <w:rPr>
          <w:sz w:val="22"/>
          <w:szCs w:val="22"/>
          <w:lang w:val="da-DK"/>
        </w:rPr>
        <w:t xml:space="preserve"> (se pkt. 4.4 og 5.2)</w:t>
      </w:r>
      <w:r w:rsidR="00E95AC3" w:rsidRPr="0051159E">
        <w:rPr>
          <w:sz w:val="22"/>
          <w:szCs w:val="22"/>
          <w:lang w:val="da-DK"/>
        </w:rPr>
        <w:t>.</w:t>
      </w:r>
      <w:r w:rsidR="00FC3491">
        <w:rPr>
          <w:sz w:val="22"/>
          <w:szCs w:val="22"/>
          <w:lang w:val="da-DK"/>
        </w:rPr>
        <w:t xml:space="preserve"> Hos pædiatriske patienter, som vejer 40 kg </w:t>
      </w:r>
      <w:r w:rsidR="000C2CA7">
        <w:rPr>
          <w:sz w:val="22"/>
          <w:szCs w:val="22"/>
          <w:lang w:val="da-DK"/>
        </w:rPr>
        <w:t xml:space="preserve">til </w:t>
      </w:r>
      <w:r w:rsidR="00FC3491">
        <w:rPr>
          <w:sz w:val="22"/>
          <w:szCs w:val="22"/>
          <w:lang w:val="da-DK"/>
        </w:rPr>
        <w:t>under 50 kg, anbefales en startdosis på 0,8 mg/kg to gange dagligt (givet som granulat</w:t>
      </w:r>
      <w:r w:rsidR="00FC3491" w:rsidRPr="005D109F">
        <w:rPr>
          <w:sz w:val="22"/>
          <w:szCs w:val="22"/>
          <w:lang w:val="da-DK"/>
        </w:rPr>
        <w:t>)</w:t>
      </w:r>
      <w:r w:rsidR="00FC3491">
        <w:rPr>
          <w:sz w:val="22"/>
          <w:szCs w:val="22"/>
          <w:lang w:val="da-DK"/>
        </w:rPr>
        <w:t xml:space="preserve">. Efter </w:t>
      </w:r>
      <w:r w:rsidR="000C2CA7">
        <w:rPr>
          <w:sz w:val="22"/>
          <w:szCs w:val="22"/>
          <w:lang w:val="da-DK"/>
        </w:rPr>
        <w:t xml:space="preserve">initiering af behandlingen bør </w:t>
      </w:r>
      <w:r w:rsidR="00FC3491">
        <w:rPr>
          <w:sz w:val="22"/>
          <w:szCs w:val="22"/>
          <w:lang w:val="da-DK"/>
        </w:rPr>
        <w:t>dosis øges i henhold til den anbefalede dosistitrering hver 2.</w:t>
      </w:r>
      <w:r w:rsidR="00FC3491">
        <w:rPr>
          <w:sz w:val="22"/>
          <w:szCs w:val="22"/>
          <w:lang w:val="da-DK"/>
        </w:rPr>
        <w:noBreakHyphen/>
        <w:t>4. uge.</w:t>
      </w:r>
    </w:p>
    <w:p w14:paraId="14059803" w14:textId="77777777" w:rsidR="00E27615" w:rsidRPr="0051159E" w:rsidRDefault="00E27615" w:rsidP="00305AE2">
      <w:pPr>
        <w:pStyle w:val="Text"/>
        <w:spacing w:before="0"/>
        <w:rPr>
          <w:sz w:val="22"/>
          <w:szCs w:val="22"/>
          <w:lang w:val="da-DK"/>
        </w:rPr>
      </w:pPr>
    </w:p>
    <w:p w14:paraId="35A5727F" w14:textId="77777777" w:rsidR="00E27615" w:rsidRPr="0051159E" w:rsidRDefault="00E95AC3" w:rsidP="00305AE2">
      <w:pPr>
        <w:pStyle w:val="Text"/>
        <w:spacing w:before="0"/>
        <w:rPr>
          <w:sz w:val="22"/>
          <w:szCs w:val="22"/>
          <w:lang w:val="da-DK"/>
        </w:rPr>
      </w:pPr>
      <w:r w:rsidRPr="0051159E">
        <w:rPr>
          <w:sz w:val="22"/>
          <w:szCs w:val="22"/>
          <w:lang w:val="da-DK"/>
        </w:rPr>
        <w:t>Entresto er kontraindiceret</w:t>
      </w:r>
      <w:r w:rsidR="00E27615" w:rsidRPr="0051159E">
        <w:rPr>
          <w:sz w:val="22"/>
          <w:szCs w:val="22"/>
          <w:lang w:val="da-DK"/>
        </w:rPr>
        <w:t xml:space="preserve"> hos patienter med svært nedsat leverfunktion, biliær cirrhose eller cholestase (</w:t>
      </w:r>
      <w:r w:rsidR="00DD6BAF" w:rsidRPr="0051159E">
        <w:rPr>
          <w:sz w:val="22"/>
          <w:szCs w:val="22"/>
          <w:lang w:val="da-DK"/>
        </w:rPr>
        <w:t>C</w:t>
      </w:r>
      <w:r w:rsidR="00E27615" w:rsidRPr="0051159E">
        <w:rPr>
          <w:sz w:val="22"/>
          <w:szCs w:val="22"/>
          <w:lang w:val="da-DK"/>
        </w:rPr>
        <w:t>hild-Pugh klasse C)</w:t>
      </w:r>
      <w:r w:rsidRPr="0051159E">
        <w:rPr>
          <w:sz w:val="22"/>
          <w:szCs w:val="22"/>
          <w:lang w:val="da-DK"/>
        </w:rPr>
        <w:t xml:space="preserve"> </w:t>
      </w:r>
      <w:r w:rsidR="00E27615" w:rsidRPr="0051159E">
        <w:rPr>
          <w:sz w:val="22"/>
          <w:szCs w:val="22"/>
          <w:lang w:val="da-DK"/>
        </w:rPr>
        <w:t>(se pkt. </w:t>
      </w:r>
      <w:r w:rsidRPr="0051159E">
        <w:rPr>
          <w:sz w:val="22"/>
          <w:szCs w:val="22"/>
          <w:lang w:val="da-DK"/>
        </w:rPr>
        <w:t>4.3</w:t>
      </w:r>
      <w:r w:rsidR="00E27615" w:rsidRPr="0051159E">
        <w:rPr>
          <w:sz w:val="22"/>
          <w:szCs w:val="22"/>
          <w:lang w:val="da-DK"/>
        </w:rPr>
        <w:t>).</w:t>
      </w:r>
    </w:p>
    <w:p w14:paraId="27264FF3" w14:textId="77777777" w:rsidR="00E27615" w:rsidRPr="0051159E" w:rsidRDefault="00E27615" w:rsidP="00305AE2">
      <w:pPr>
        <w:pStyle w:val="Text"/>
        <w:spacing w:before="0"/>
        <w:rPr>
          <w:sz w:val="22"/>
          <w:szCs w:val="22"/>
          <w:lang w:val="da-DK"/>
        </w:rPr>
      </w:pPr>
    </w:p>
    <w:p w14:paraId="03D5E0A4" w14:textId="77777777" w:rsidR="00E27615" w:rsidRPr="0051159E" w:rsidRDefault="00E27615" w:rsidP="00305AE2">
      <w:pPr>
        <w:pStyle w:val="Nottoc-headings"/>
        <w:keepLines w:val="0"/>
        <w:spacing w:before="0" w:after="0"/>
        <w:rPr>
          <w:rFonts w:ascii="Times New Roman" w:hAnsi="Times New Roman"/>
          <w:b w:val="0"/>
          <w:i/>
          <w:iCs/>
          <w:sz w:val="22"/>
          <w:szCs w:val="22"/>
          <w:lang w:val="da-DK"/>
        </w:rPr>
      </w:pPr>
      <w:r w:rsidRPr="0051159E">
        <w:rPr>
          <w:rFonts w:ascii="Times New Roman" w:hAnsi="Times New Roman"/>
          <w:b w:val="0"/>
          <w:i/>
          <w:iCs/>
          <w:sz w:val="22"/>
          <w:szCs w:val="22"/>
          <w:lang w:val="da-DK"/>
        </w:rPr>
        <w:t>Pædiatrisk population</w:t>
      </w:r>
    </w:p>
    <w:p w14:paraId="3F17B25E" w14:textId="558F6910" w:rsidR="00E27615" w:rsidRPr="0051159E" w:rsidRDefault="00E27615" w:rsidP="00305AE2">
      <w:pPr>
        <w:pStyle w:val="Text"/>
        <w:spacing w:before="0"/>
        <w:rPr>
          <w:sz w:val="22"/>
          <w:szCs w:val="22"/>
          <w:lang w:val="da-DK"/>
        </w:rPr>
      </w:pPr>
      <w:r w:rsidRPr="0051159E">
        <w:rPr>
          <w:sz w:val="22"/>
          <w:szCs w:val="22"/>
          <w:lang w:val="da-DK"/>
        </w:rPr>
        <w:t xml:space="preserve">Entrestos sikkerhed og virkning hos børn under </w:t>
      </w:r>
      <w:r w:rsidR="00FC3491" w:rsidRPr="005A295D">
        <w:rPr>
          <w:sz w:val="22"/>
          <w:szCs w:val="22"/>
          <w:lang w:val="da-DK"/>
        </w:rPr>
        <w:t>1 år</w:t>
      </w:r>
      <w:r w:rsidRPr="0051159E">
        <w:rPr>
          <w:sz w:val="22"/>
          <w:szCs w:val="22"/>
          <w:lang w:val="da-DK"/>
        </w:rPr>
        <w:t xml:space="preserve"> er ikke klarlagt</w:t>
      </w:r>
      <w:r w:rsidR="00E95AC3" w:rsidRPr="0051159E">
        <w:rPr>
          <w:sz w:val="22"/>
          <w:szCs w:val="22"/>
          <w:lang w:val="da-DK"/>
        </w:rPr>
        <w:t>.</w:t>
      </w:r>
      <w:bookmarkStart w:id="0" w:name="_Hlk126878948"/>
      <w:r w:rsidR="00FC3491" w:rsidRPr="005A295D">
        <w:rPr>
          <w:sz w:val="22"/>
          <w:szCs w:val="22"/>
          <w:lang w:val="da-DK"/>
        </w:rPr>
        <w:t xml:space="preserve"> </w:t>
      </w:r>
      <w:r w:rsidR="00FC3491" w:rsidRPr="005A295D">
        <w:rPr>
          <w:sz w:val="22"/>
          <w:szCs w:val="22"/>
          <w:lang w:val="da-DK" w:eastAsia="fr-LU"/>
        </w:rPr>
        <w:t>De foreliggende data er beskrevet i pkt. 5.1, men der kan ikke gives nogen anbefalinger vedrørende dosering.</w:t>
      </w:r>
      <w:bookmarkEnd w:id="0"/>
    </w:p>
    <w:p w14:paraId="0B22A23C" w14:textId="77777777" w:rsidR="002E5AB4" w:rsidRPr="0051159E" w:rsidRDefault="002E5AB4" w:rsidP="00305AE2">
      <w:pPr>
        <w:tabs>
          <w:tab w:val="clear" w:pos="567"/>
        </w:tabs>
        <w:spacing w:line="240" w:lineRule="auto"/>
        <w:rPr>
          <w:szCs w:val="22"/>
          <w:lang w:val="da-DK"/>
        </w:rPr>
      </w:pPr>
    </w:p>
    <w:p w14:paraId="4AB6825B" w14:textId="77777777" w:rsidR="00E27615" w:rsidRPr="0051159E" w:rsidRDefault="00E27615" w:rsidP="00305AE2">
      <w:pPr>
        <w:keepNext/>
        <w:tabs>
          <w:tab w:val="clear" w:pos="567"/>
        </w:tabs>
        <w:spacing w:line="240" w:lineRule="auto"/>
        <w:rPr>
          <w:u w:val="single"/>
          <w:lang w:val="da-DK"/>
        </w:rPr>
      </w:pPr>
      <w:r w:rsidRPr="0051159E">
        <w:rPr>
          <w:u w:val="single"/>
          <w:lang w:val="da-DK"/>
        </w:rPr>
        <w:t>Administration</w:t>
      </w:r>
    </w:p>
    <w:p w14:paraId="56B3BD7E" w14:textId="77777777" w:rsidR="00E27615" w:rsidRPr="0051159E" w:rsidRDefault="00E27615" w:rsidP="00305AE2">
      <w:pPr>
        <w:keepNext/>
        <w:tabs>
          <w:tab w:val="clear" w:pos="567"/>
        </w:tabs>
        <w:autoSpaceDE w:val="0"/>
        <w:autoSpaceDN w:val="0"/>
        <w:adjustRightInd w:val="0"/>
        <w:spacing w:line="240" w:lineRule="auto"/>
        <w:rPr>
          <w:lang w:val="da-DK"/>
        </w:rPr>
      </w:pPr>
    </w:p>
    <w:p w14:paraId="48795BD8" w14:textId="77777777" w:rsidR="00F66177" w:rsidRPr="0051159E" w:rsidRDefault="00E27615" w:rsidP="00305AE2">
      <w:pPr>
        <w:tabs>
          <w:tab w:val="clear" w:pos="567"/>
        </w:tabs>
        <w:autoSpaceDE w:val="0"/>
        <w:autoSpaceDN w:val="0"/>
        <w:adjustRightInd w:val="0"/>
        <w:spacing w:line="240" w:lineRule="auto"/>
        <w:rPr>
          <w:lang w:val="da-DK"/>
        </w:rPr>
      </w:pPr>
      <w:r w:rsidRPr="0051159E">
        <w:rPr>
          <w:lang w:val="da-DK"/>
        </w:rPr>
        <w:t>Til oral anvendelse.</w:t>
      </w:r>
    </w:p>
    <w:p w14:paraId="72C55BD6" w14:textId="0939F612" w:rsidR="00E27615" w:rsidRPr="0051159E" w:rsidRDefault="00E27615" w:rsidP="00305AE2">
      <w:pPr>
        <w:tabs>
          <w:tab w:val="clear" w:pos="567"/>
        </w:tabs>
        <w:autoSpaceDE w:val="0"/>
        <w:autoSpaceDN w:val="0"/>
        <w:adjustRightInd w:val="0"/>
        <w:spacing w:line="240" w:lineRule="auto"/>
        <w:rPr>
          <w:lang w:val="da-DK"/>
        </w:rPr>
      </w:pPr>
      <w:r w:rsidRPr="0051159E">
        <w:rPr>
          <w:lang w:val="da-DK"/>
        </w:rPr>
        <w:t>Entresto kan indtages med eller uden mad (se pkt.</w:t>
      </w:r>
      <w:r w:rsidR="004A6B45" w:rsidRPr="0051159E">
        <w:rPr>
          <w:lang w:val="da-DK"/>
        </w:rPr>
        <w:t> </w:t>
      </w:r>
      <w:r w:rsidRPr="0051159E">
        <w:rPr>
          <w:lang w:val="da-DK"/>
        </w:rPr>
        <w:t>5.2).</w:t>
      </w:r>
      <w:r w:rsidR="00E95AC3" w:rsidRPr="0051159E">
        <w:rPr>
          <w:lang w:val="da-DK"/>
        </w:rPr>
        <w:t xml:space="preserve"> </w:t>
      </w:r>
      <w:r w:rsidR="00F66177" w:rsidRPr="0051159E">
        <w:rPr>
          <w:lang w:val="da-DK"/>
        </w:rPr>
        <w:t>T</w:t>
      </w:r>
      <w:r w:rsidR="00E95AC3" w:rsidRPr="0051159E">
        <w:rPr>
          <w:lang w:val="da-DK"/>
        </w:rPr>
        <w:t>abletter</w:t>
      </w:r>
      <w:r w:rsidR="00F66177" w:rsidRPr="0051159E">
        <w:rPr>
          <w:lang w:val="da-DK"/>
        </w:rPr>
        <w:t>ne</w:t>
      </w:r>
      <w:r w:rsidR="00E95AC3" w:rsidRPr="0051159E">
        <w:rPr>
          <w:lang w:val="da-DK"/>
        </w:rPr>
        <w:t xml:space="preserve"> skal s</w:t>
      </w:r>
      <w:r w:rsidR="00D72B63" w:rsidRPr="0051159E">
        <w:rPr>
          <w:lang w:val="da-DK"/>
        </w:rPr>
        <w:t>ynkes</w:t>
      </w:r>
      <w:r w:rsidR="00E95AC3" w:rsidRPr="0051159E">
        <w:rPr>
          <w:lang w:val="da-DK"/>
        </w:rPr>
        <w:t xml:space="preserve"> med et glas vand.</w:t>
      </w:r>
      <w:r w:rsidR="00FC3491">
        <w:rPr>
          <w:lang w:val="da-DK"/>
        </w:rPr>
        <w:t xml:space="preserve"> </w:t>
      </w:r>
      <w:r w:rsidR="00FC3491" w:rsidRPr="00111F56">
        <w:rPr>
          <w:szCs w:val="22"/>
          <w:lang w:val="da-DK"/>
        </w:rPr>
        <w:t>Tabletterne bør ikke deles eller knuses.</w:t>
      </w:r>
    </w:p>
    <w:p w14:paraId="18610FF0" w14:textId="77777777" w:rsidR="00E27615" w:rsidRPr="0051159E" w:rsidRDefault="00E27615" w:rsidP="00305AE2">
      <w:pPr>
        <w:pStyle w:val="Text"/>
        <w:spacing w:before="0"/>
        <w:rPr>
          <w:sz w:val="22"/>
          <w:szCs w:val="22"/>
          <w:lang w:val="da-DK"/>
        </w:rPr>
      </w:pPr>
    </w:p>
    <w:p w14:paraId="5EAD32F1" w14:textId="77777777" w:rsidR="00E27615" w:rsidRPr="0051159E" w:rsidRDefault="00E27615" w:rsidP="00305AE2">
      <w:pPr>
        <w:keepNext/>
        <w:tabs>
          <w:tab w:val="clear" w:pos="567"/>
        </w:tabs>
        <w:spacing w:line="240" w:lineRule="auto"/>
        <w:ind w:left="567" w:hanging="567"/>
        <w:rPr>
          <w:lang w:val="da-DK"/>
        </w:rPr>
      </w:pPr>
      <w:r w:rsidRPr="0051159E">
        <w:rPr>
          <w:b/>
          <w:bCs/>
          <w:lang w:val="da-DK"/>
        </w:rPr>
        <w:t>4.3</w:t>
      </w:r>
      <w:r w:rsidRPr="0051159E">
        <w:rPr>
          <w:b/>
          <w:bCs/>
          <w:lang w:val="da-DK"/>
        </w:rPr>
        <w:tab/>
        <w:t>Kontraindikationer</w:t>
      </w:r>
    </w:p>
    <w:p w14:paraId="35882FB4" w14:textId="77777777" w:rsidR="00E27615" w:rsidRPr="0051159E" w:rsidRDefault="00E27615" w:rsidP="00305AE2">
      <w:pPr>
        <w:keepNext/>
        <w:tabs>
          <w:tab w:val="clear" w:pos="567"/>
        </w:tabs>
        <w:spacing w:line="240" w:lineRule="auto"/>
        <w:rPr>
          <w:lang w:val="da-DK"/>
        </w:rPr>
      </w:pPr>
    </w:p>
    <w:p w14:paraId="449AD24C" w14:textId="5FE131AD" w:rsidR="00E27615" w:rsidRPr="0051159E" w:rsidRDefault="00E27615" w:rsidP="00305AE2">
      <w:pPr>
        <w:numPr>
          <w:ilvl w:val="0"/>
          <w:numId w:val="3"/>
        </w:numPr>
        <w:tabs>
          <w:tab w:val="clear" w:pos="567"/>
        </w:tabs>
        <w:spacing w:line="240" w:lineRule="auto"/>
        <w:ind w:left="567" w:hanging="567"/>
        <w:rPr>
          <w:lang w:val="da-DK"/>
        </w:rPr>
      </w:pPr>
      <w:r w:rsidRPr="0051159E">
        <w:rPr>
          <w:lang w:val="da-DK"/>
        </w:rPr>
        <w:t>Overfølsomhed over for de aktive stof</w:t>
      </w:r>
      <w:r w:rsidR="00231E94">
        <w:rPr>
          <w:lang w:val="da-DK"/>
        </w:rPr>
        <w:t>fer</w:t>
      </w:r>
      <w:r w:rsidRPr="0051159E">
        <w:rPr>
          <w:lang w:val="da-DK"/>
        </w:rPr>
        <w:t xml:space="preserve"> eller over for et eller flere af hjælpestofferne anført i pkt. 6.1.</w:t>
      </w:r>
    </w:p>
    <w:p w14:paraId="02829983" w14:textId="77777777" w:rsidR="00E27615" w:rsidRPr="0051159E" w:rsidRDefault="00E27615" w:rsidP="00305AE2">
      <w:pPr>
        <w:numPr>
          <w:ilvl w:val="0"/>
          <w:numId w:val="3"/>
        </w:numPr>
        <w:tabs>
          <w:tab w:val="clear" w:pos="567"/>
        </w:tabs>
        <w:spacing w:line="240" w:lineRule="auto"/>
        <w:ind w:left="567" w:hanging="567"/>
        <w:rPr>
          <w:lang w:val="da-DK"/>
        </w:rPr>
      </w:pPr>
      <w:r w:rsidRPr="0051159E">
        <w:rPr>
          <w:lang w:val="da-DK"/>
        </w:rPr>
        <w:t>Brug sammen med ACE-hæmmere (se pkt.</w:t>
      </w:r>
      <w:r w:rsidR="004A6B45" w:rsidRPr="0051159E">
        <w:rPr>
          <w:lang w:val="da-DK"/>
        </w:rPr>
        <w:t> </w:t>
      </w:r>
      <w:r w:rsidRPr="0051159E">
        <w:rPr>
          <w:lang w:val="da-DK"/>
        </w:rPr>
        <w:t>4.4</w:t>
      </w:r>
      <w:r w:rsidR="004A6B45" w:rsidRPr="0051159E">
        <w:rPr>
          <w:lang w:val="da-DK"/>
        </w:rPr>
        <w:t xml:space="preserve"> </w:t>
      </w:r>
      <w:r w:rsidRPr="0051159E">
        <w:rPr>
          <w:lang w:val="da-DK"/>
        </w:rPr>
        <w:t>og</w:t>
      </w:r>
      <w:r w:rsidR="004A6B45" w:rsidRPr="0051159E">
        <w:rPr>
          <w:lang w:val="da-DK"/>
        </w:rPr>
        <w:t xml:space="preserve"> </w:t>
      </w:r>
      <w:r w:rsidRPr="0051159E">
        <w:rPr>
          <w:lang w:val="da-DK"/>
        </w:rPr>
        <w:t>4.5). Entresto må ikke indgives før 36 timer efter behandling med ACE-hæmmer er afbrudt.</w:t>
      </w:r>
    </w:p>
    <w:p w14:paraId="6747D948" w14:textId="77777777" w:rsidR="00E27615" w:rsidRPr="0051159E" w:rsidRDefault="00E27615" w:rsidP="00305AE2">
      <w:pPr>
        <w:numPr>
          <w:ilvl w:val="0"/>
          <w:numId w:val="3"/>
        </w:numPr>
        <w:tabs>
          <w:tab w:val="clear" w:pos="567"/>
        </w:tabs>
        <w:spacing w:line="240" w:lineRule="auto"/>
        <w:ind w:left="567" w:hanging="567"/>
        <w:rPr>
          <w:lang w:val="da-DK"/>
        </w:rPr>
      </w:pPr>
      <w:r w:rsidRPr="0051159E">
        <w:rPr>
          <w:lang w:val="da-DK"/>
        </w:rPr>
        <w:t xml:space="preserve">Kendt angioødem i anamnesen i forbindelse med tidligere </w:t>
      </w:r>
      <w:r w:rsidR="00F66177" w:rsidRPr="0051159E">
        <w:rPr>
          <w:lang w:val="da-DK"/>
        </w:rPr>
        <w:t xml:space="preserve">behandling med </w:t>
      </w:r>
      <w:r w:rsidRPr="0051159E">
        <w:rPr>
          <w:lang w:val="da-DK"/>
        </w:rPr>
        <w:t>ACE-hæmmer el</w:t>
      </w:r>
      <w:r w:rsidR="00222D90" w:rsidRPr="0051159E">
        <w:rPr>
          <w:lang w:val="da-DK"/>
        </w:rPr>
        <w:t>ler ARB (se pkt. </w:t>
      </w:r>
      <w:r w:rsidRPr="0051159E">
        <w:rPr>
          <w:lang w:val="da-DK"/>
        </w:rPr>
        <w:t>4.4).</w:t>
      </w:r>
    </w:p>
    <w:p w14:paraId="4A677CD2" w14:textId="77777777" w:rsidR="00F66177" w:rsidRPr="0051159E" w:rsidRDefault="00F66177" w:rsidP="00305AE2">
      <w:pPr>
        <w:numPr>
          <w:ilvl w:val="0"/>
          <w:numId w:val="3"/>
        </w:numPr>
        <w:tabs>
          <w:tab w:val="clear" w:pos="567"/>
        </w:tabs>
        <w:spacing w:line="240" w:lineRule="auto"/>
        <w:ind w:left="567" w:hanging="567"/>
        <w:rPr>
          <w:lang w:val="da-DK"/>
        </w:rPr>
      </w:pPr>
      <w:r w:rsidRPr="0051159E">
        <w:rPr>
          <w:lang w:val="da-DK"/>
        </w:rPr>
        <w:t>Hereditær eller idiopatisk angioødem (se pkt. 4.4).</w:t>
      </w:r>
    </w:p>
    <w:p w14:paraId="7F2C50B6" w14:textId="77777777" w:rsidR="00E27615" w:rsidRPr="0051159E" w:rsidRDefault="00E27615" w:rsidP="00305AE2">
      <w:pPr>
        <w:numPr>
          <w:ilvl w:val="0"/>
          <w:numId w:val="3"/>
        </w:numPr>
        <w:tabs>
          <w:tab w:val="clear" w:pos="567"/>
        </w:tabs>
        <w:spacing w:line="240" w:lineRule="auto"/>
        <w:ind w:left="567" w:hanging="567"/>
        <w:rPr>
          <w:lang w:val="da-DK"/>
        </w:rPr>
      </w:pPr>
      <w:r w:rsidRPr="0051159E">
        <w:rPr>
          <w:lang w:val="da-DK"/>
        </w:rPr>
        <w:t>Brug sammen med</w:t>
      </w:r>
      <w:r w:rsidR="00BC6E6D" w:rsidRPr="0051159E">
        <w:rPr>
          <w:lang w:val="da-DK"/>
        </w:rPr>
        <w:t xml:space="preserve"> </w:t>
      </w:r>
      <w:r w:rsidR="00F17B2C" w:rsidRPr="0051159E">
        <w:rPr>
          <w:lang w:val="da-DK"/>
        </w:rPr>
        <w:t xml:space="preserve">lægemidler </w:t>
      </w:r>
      <w:r w:rsidR="00BC6E6D" w:rsidRPr="0051159E">
        <w:rPr>
          <w:lang w:val="da-DK"/>
        </w:rPr>
        <w:t>indeholdende</w:t>
      </w:r>
      <w:r w:rsidRPr="0051159E">
        <w:rPr>
          <w:lang w:val="da-DK"/>
        </w:rPr>
        <w:t xml:space="preserve"> aliskiren hos patienter med diabetes</w:t>
      </w:r>
      <w:r w:rsidR="00E95AC3" w:rsidRPr="0051159E">
        <w:rPr>
          <w:lang w:val="da-DK"/>
        </w:rPr>
        <w:t xml:space="preserve"> mellitus</w:t>
      </w:r>
      <w:r w:rsidRPr="0051159E">
        <w:rPr>
          <w:lang w:val="da-DK"/>
        </w:rPr>
        <w:t xml:space="preserve"> eller hos patienter med nedsat nyrefunktion (eGFR &lt;60 ml/min/1,73 m</w:t>
      </w:r>
      <w:r w:rsidRPr="0051159E">
        <w:rPr>
          <w:vertAlign w:val="superscript"/>
          <w:lang w:val="da-DK"/>
        </w:rPr>
        <w:t>2</w:t>
      </w:r>
      <w:r w:rsidRPr="0051159E">
        <w:rPr>
          <w:lang w:val="da-DK"/>
        </w:rPr>
        <w:t>) (se pkt. 4.4 og</w:t>
      </w:r>
      <w:r w:rsidR="004A6B45" w:rsidRPr="0051159E">
        <w:rPr>
          <w:lang w:val="da-DK"/>
        </w:rPr>
        <w:t xml:space="preserve"> </w:t>
      </w:r>
      <w:r w:rsidRPr="0051159E">
        <w:rPr>
          <w:lang w:val="da-DK"/>
        </w:rPr>
        <w:t>4.5).</w:t>
      </w:r>
    </w:p>
    <w:p w14:paraId="622160CF" w14:textId="77777777" w:rsidR="00E95AC3" w:rsidRPr="0051159E" w:rsidRDefault="00E95AC3" w:rsidP="00305AE2">
      <w:pPr>
        <w:numPr>
          <w:ilvl w:val="0"/>
          <w:numId w:val="3"/>
        </w:numPr>
        <w:tabs>
          <w:tab w:val="clear" w:pos="567"/>
        </w:tabs>
        <w:spacing w:line="240" w:lineRule="auto"/>
        <w:ind w:left="567" w:hanging="567"/>
        <w:rPr>
          <w:lang w:val="da-DK"/>
        </w:rPr>
      </w:pPr>
      <w:r w:rsidRPr="0051159E">
        <w:rPr>
          <w:lang w:val="da-DK"/>
        </w:rPr>
        <w:t>Svært nedsat leverfunktion, biliær cirrhose eller cholestase (se pkt.</w:t>
      </w:r>
      <w:r w:rsidR="00F17B2C" w:rsidRPr="0051159E">
        <w:rPr>
          <w:lang w:val="da-DK"/>
        </w:rPr>
        <w:t> </w:t>
      </w:r>
      <w:r w:rsidRPr="0051159E">
        <w:rPr>
          <w:lang w:val="da-DK"/>
        </w:rPr>
        <w:t>4.2).</w:t>
      </w:r>
    </w:p>
    <w:p w14:paraId="358BC76E" w14:textId="77777777" w:rsidR="00E27615" w:rsidRPr="0051159E" w:rsidRDefault="00F17B2C" w:rsidP="00305AE2">
      <w:pPr>
        <w:numPr>
          <w:ilvl w:val="0"/>
          <w:numId w:val="3"/>
        </w:numPr>
        <w:tabs>
          <w:tab w:val="clear" w:pos="567"/>
        </w:tabs>
        <w:spacing w:line="240" w:lineRule="auto"/>
        <w:ind w:left="567" w:hanging="567"/>
        <w:rPr>
          <w:lang w:val="da-DK"/>
        </w:rPr>
      </w:pPr>
      <w:r w:rsidRPr="0051159E">
        <w:rPr>
          <w:lang w:val="da-DK"/>
        </w:rPr>
        <w:t>Andet og tredje trimester af g</w:t>
      </w:r>
      <w:r w:rsidR="00E27615" w:rsidRPr="0051159E">
        <w:rPr>
          <w:lang w:val="da-DK"/>
        </w:rPr>
        <w:t>raviditet (se pkt. 4.6).</w:t>
      </w:r>
    </w:p>
    <w:p w14:paraId="4E6EA5D2" w14:textId="77777777" w:rsidR="007E3BE8" w:rsidRPr="0051159E" w:rsidRDefault="007E3BE8" w:rsidP="00305AE2">
      <w:pPr>
        <w:tabs>
          <w:tab w:val="clear" w:pos="567"/>
        </w:tabs>
        <w:spacing w:line="240" w:lineRule="auto"/>
        <w:ind w:left="567" w:hanging="567"/>
        <w:rPr>
          <w:noProof/>
          <w:szCs w:val="22"/>
          <w:lang w:val="da-DK"/>
        </w:rPr>
      </w:pPr>
    </w:p>
    <w:p w14:paraId="05DC417C" w14:textId="77777777" w:rsidR="00E27615" w:rsidRPr="0051159E" w:rsidRDefault="00E27615" w:rsidP="00305AE2">
      <w:pPr>
        <w:keepNext/>
        <w:tabs>
          <w:tab w:val="clear" w:pos="567"/>
        </w:tabs>
        <w:spacing w:line="240" w:lineRule="auto"/>
        <w:ind w:left="567" w:hanging="567"/>
        <w:rPr>
          <w:b/>
          <w:bCs/>
          <w:lang w:val="da-DK"/>
        </w:rPr>
      </w:pPr>
      <w:r w:rsidRPr="0051159E">
        <w:rPr>
          <w:b/>
          <w:bCs/>
          <w:lang w:val="da-DK"/>
        </w:rPr>
        <w:t>4.4</w:t>
      </w:r>
      <w:r w:rsidRPr="0051159E">
        <w:rPr>
          <w:b/>
          <w:bCs/>
          <w:lang w:val="da-DK"/>
        </w:rPr>
        <w:tab/>
        <w:t>Særlige advarsler og forsigtighedsregler vedrørende brugen</w:t>
      </w:r>
    </w:p>
    <w:p w14:paraId="6DC8DD81" w14:textId="77777777" w:rsidR="00E27615" w:rsidRPr="0051159E" w:rsidRDefault="00E27615" w:rsidP="00305AE2">
      <w:pPr>
        <w:keepNext/>
        <w:tabs>
          <w:tab w:val="clear" w:pos="567"/>
        </w:tabs>
        <w:spacing w:line="240" w:lineRule="auto"/>
        <w:rPr>
          <w:lang w:val="da-DK"/>
        </w:rPr>
      </w:pPr>
    </w:p>
    <w:p w14:paraId="4DE68530" w14:textId="77777777" w:rsidR="00E27615" w:rsidRPr="0051159E" w:rsidRDefault="00E27615" w:rsidP="00305AE2">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Dobbelt hæmning af renin-angiotensin-aldosteronsystemet (RAAS)</w:t>
      </w:r>
    </w:p>
    <w:p w14:paraId="1F906EDC" w14:textId="77777777" w:rsidR="00E27615" w:rsidRPr="0051159E" w:rsidRDefault="00E27615" w:rsidP="00305AE2">
      <w:pPr>
        <w:pStyle w:val="Text"/>
        <w:keepNext/>
        <w:spacing w:before="0"/>
        <w:rPr>
          <w:sz w:val="22"/>
          <w:szCs w:val="22"/>
          <w:lang w:val="da-DK"/>
        </w:rPr>
      </w:pPr>
    </w:p>
    <w:p w14:paraId="02F9C165" w14:textId="1BC4FE4D" w:rsidR="004A6B45" w:rsidRPr="0051159E" w:rsidRDefault="00E27615" w:rsidP="00305AE2">
      <w:pPr>
        <w:numPr>
          <w:ilvl w:val="0"/>
          <w:numId w:val="11"/>
        </w:numPr>
        <w:tabs>
          <w:tab w:val="clear" w:pos="567"/>
        </w:tabs>
        <w:spacing w:line="240" w:lineRule="auto"/>
        <w:ind w:left="567" w:hanging="567"/>
        <w:rPr>
          <w:lang w:val="da-DK"/>
        </w:rPr>
      </w:pPr>
      <w:r w:rsidRPr="0051159E">
        <w:rPr>
          <w:szCs w:val="22"/>
          <w:lang w:val="da-DK"/>
        </w:rPr>
        <w:t>På grund af</w:t>
      </w:r>
      <w:r w:rsidR="00E95AC3" w:rsidRPr="0051159E">
        <w:rPr>
          <w:szCs w:val="22"/>
          <w:lang w:val="da-DK"/>
        </w:rPr>
        <w:t xml:space="preserve"> en øget</w:t>
      </w:r>
      <w:r w:rsidRPr="0051159E">
        <w:rPr>
          <w:szCs w:val="22"/>
          <w:lang w:val="da-DK"/>
        </w:rPr>
        <w:t xml:space="preserve"> risiko for angioødem </w:t>
      </w:r>
      <w:r w:rsidR="00E95AC3" w:rsidRPr="0051159E">
        <w:rPr>
          <w:szCs w:val="22"/>
          <w:lang w:val="da-DK"/>
        </w:rPr>
        <w:t>er</w:t>
      </w:r>
      <w:r w:rsidR="00DD6BAF" w:rsidRPr="0051159E">
        <w:rPr>
          <w:szCs w:val="22"/>
          <w:lang w:val="da-DK"/>
        </w:rPr>
        <w:t xml:space="preserve"> </w:t>
      </w:r>
      <w:r w:rsidR="00E95AC3" w:rsidRPr="0051159E">
        <w:rPr>
          <w:szCs w:val="22"/>
          <w:lang w:val="da-DK"/>
        </w:rPr>
        <w:t>en kombination af</w:t>
      </w:r>
      <w:r w:rsidRPr="0051159E">
        <w:rPr>
          <w:szCs w:val="22"/>
          <w:lang w:val="da-DK"/>
        </w:rPr>
        <w:t xml:space="preserve"> </w:t>
      </w:r>
      <w:r w:rsidR="006913C4">
        <w:rPr>
          <w:szCs w:val="22"/>
          <w:lang w:val="da-DK"/>
        </w:rPr>
        <w:t>sacubitril/valsartan</w:t>
      </w:r>
      <w:r w:rsidRPr="0051159E">
        <w:rPr>
          <w:szCs w:val="22"/>
          <w:lang w:val="da-DK"/>
        </w:rPr>
        <w:t xml:space="preserve"> </w:t>
      </w:r>
      <w:r w:rsidR="00E95AC3" w:rsidRPr="0051159E">
        <w:rPr>
          <w:szCs w:val="22"/>
          <w:lang w:val="da-DK"/>
        </w:rPr>
        <w:t>og</w:t>
      </w:r>
      <w:r w:rsidRPr="0051159E">
        <w:rPr>
          <w:szCs w:val="22"/>
          <w:lang w:val="da-DK"/>
        </w:rPr>
        <w:t xml:space="preserve"> en ACE-hæmmer </w:t>
      </w:r>
      <w:r w:rsidR="00E95AC3" w:rsidRPr="0051159E">
        <w:rPr>
          <w:szCs w:val="22"/>
          <w:lang w:val="da-DK"/>
        </w:rPr>
        <w:t xml:space="preserve">kontraindiceret </w:t>
      </w:r>
      <w:r w:rsidRPr="0051159E">
        <w:rPr>
          <w:szCs w:val="22"/>
          <w:lang w:val="da-DK"/>
        </w:rPr>
        <w:t>(se pkt.</w:t>
      </w:r>
      <w:r w:rsidR="004A6B45" w:rsidRPr="0051159E">
        <w:rPr>
          <w:szCs w:val="22"/>
          <w:lang w:val="da-DK"/>
        </w:rPr>
        <w:t> </w:t>
      </w:r>
      <w:r w:rsidRPr="0051159E">
        <w:rPr>
          <w:szCs w:val="22"/>
          <w:lang w:val="da-DK"/>
        </w:rPr>
        <w:t xml:space="preserve">4.3). </w:t>
      </w:r>
      <w:r w:rsidR="006F28F7">
        <w:rPr>
          <w:szCs w:val="22"/>
          <w:lang w:val="da-DK"/>
        </w:rPr>
        <w:t>Sacubitril/valsartan</w:t>
      </w:r>
      <w:r w:rsidRPr="0051159E">
        <w:rPr>
          <w:szCs w:val="22"/>
          <w:lang w:val="da-DK"/>
        </w:rPr>
        <w:t xml:space="preserve"> må ikke påbegyndes før 36 timer efter indtagelse af den sidste dosis ACE-hæmmer. Hvis behandling med </w:t>
      </w:r>
      <w:r w:rsidR="006F28F7">
        <w:rPr>
          <w:szCs w:val="22"/>
          <w:lang w:val="da-DK"/>
        </w:rPr>
        <w:t>sacubitril/valsartan</w:t>
      </w:r>
      <w:r w:rsidRPr="0051159E">
        <w:rPr>
          <w:szCs w:val="22"/>
          <w:lang w:val="da-DK"/>
        </w:rPr>
        <w:t xml:space="preserve"> afbrydes, må behandling med ACE-hæmmer ikke påbegyndes før 36 timer efter sidste dosis </w:t>
      </w:r>
      <w:r w:rsidR="006F28F7">
        <w:rPr>
          <w:szCs w:val="22"/>
          <w:lang w:val="da-DK"/>
        </w:rPr>
        <w:t>sacubitril/valsartan</w:t>
      </w:r>
      <w:r w:rsidRPr="0051159E">
        <w:rPr>
          <w:szCs w:val="22"/>
          <w:lang w:val="da-DK"/>
        </w:rPr>
        <w:t xml:space="preserve"> </w:t>
      </w:r>
      <w:bookmarkStart w:id="1" w:name="_Hlk132961316"/>
      <w:r w:rsidRPr="0051159E">
        <w:rPr>
          <w:szCs w:val="22"/>
          <w:lang w:val="da-DK"/>
        </w:rPr>
        <w:t xml:space="preserve">(se </w:t>
      </w:r>
      <w:bookmarkEnd w:id="1"/>
      <w:r w:rsidRPr="0051159E">
        <w:rPr>
          <w:szCs w:val="22"/>
          <w:lang w:val="da-DK"/>
        </w:rPr>
        <w:t>pkt. 4.2,</w:t>
      </w:r>
      <w:r w:rsidR="004A6B45" w:rsidRPr="0051159E">
        <w:rPr>
          <w:szCs w:val="22"/>
          <w:lang w:val="da-DK"/>
        </w:rPr>
        <w:t xml:space="preserve"> </w:t>
      </w:r>
      <w:r w:rsidRPr="0051159E">
        <w:rPr>
          <w:szCs w:val="22"/>
          <w:lang w:val="da-DK"/>
        </w:rPr>
        <w:t>4.3,</w:t>
      </w:r>
      <w:r w:rsidR="004A6B45" w:rsidRPr="0051159E">
        <w:rPr>
          <w:szCs w:val="22"/>
          <w:lang w:val="da-DK"/>
        </w:rPr>
        <w:t xml:space="preserve"> </w:t>
      </w:r>
      <w:r w:rsidRPr="0051159E">
        <w:rPr>
          <w:szCs w:val="22"/>
          <w:lang w:val="da-DK"/>
        </w:rPr>
        <w:t>og 4.5).</w:t>
      </w:r>
    </w:p>
    <w:p w14:paraId="427D0081" w14:textId="77777777" w:rsidR="004B7F1D" w:rsidRPr="0051159E" w:rsidRDefault="004B7F1D" w:rsidP="00305AE2">
      <w:pPr>
        <w:tabs>
          <w:tab w:val="clear" w:pos="567"/>
        </w:tabs>
        <w:spacing w:line="240" w:lineRule="auto"/>
        <w:rPr>
          <w:lang w:val="da-DK"/>
        </w:rPr>
      </w:pPr>
    </w:p>
    <w:p w14:paraId="50893346" w14:textId="588B4203" w:rsidR="004A6B45" w:rsidRPr="0051159E" w:rsidRDefault="00E95AC3" w:rsidP="00305AE2">
      <w:pPr>
        <w:pStyle w:val="Text"/>
        <w:numPr>
          <w:ilvl w:val="0"/>
          <w:numId w:val="4"/>
        </w:numPr>
        <w:spacing w:before="0"/>
        <w:ind w:left="567" w:hanging="567"/>
        <w:rPr>
          <w:sz w:val="22"/>
          <w:szCs w:val="22"/>
          <w:lang w:val="da-DK"/>
        </w:rPr>
      </w:pPr>
      <w:r w:rsidRPr="0051159E">
        <w:rPr>
          <w:sz w:val="22"/>
          <w:szCs w:val="22"/>
          <w:lang w:val="da-DK"/>
        </w:rPr>
        <w:t>Det frarådes at give</w:t>
      </w:r>
      <w:r w:rsidR="00E27615" w:rsidRPr="0051159E">
        <w:rPr>
          <w:sz w:val="22"/>
          <w:szCs w:val="22"/>
          <w:lang w:val="da-DK"/>
        </w:rPr>
        <w:t xml:space="preserve"> </w:t>
      </w:r>
      <w:r w:rsidR="006F28F7">
        <w:rPr>
          <w:sz w:val="22"/>
          <w:szCs w:val="22"/>
          <w:lang w:val="da-DK"/>
        </w:rPr>
        <w:t>sacubitril/valsartan</w:t>
      </w:r>
      <w:r w:rsidR="00E27615" w:rsidRPr="0051159E">
        <w:rPr>
          <w:sz w:val="22"/>
          <w:szCs w:val="22"/>
          <w:lang w:val="da-DK"/>
        </w:rPr>
        <w:t xml:space="preserve"> sa</w:t>
      </w:r>
      <w:r w:rsidR="007C05C6" w:rsidRPr="0051159E">
        <w:rPr>
          <w:sz w:val="22"/>
          <w:szCs w:val="22"/>
          <w:lang w:val="da-DK"/>
        </w:rPr>
        <w:t>mmen med en direkte reninhæmmer</w:t>
      </w:r>
      <w:r w:rsidR="002912FE" w:rsidRPr="0051159E">
        <w:rPr>
          <w:sz w:val="22"/>
          <w:szCs w:val="22"/>
          <w:lang w:val="da-DK"/>
        </w:rPr>
        <w:t xml:space="preserve"> </w:t>
      </w:r>
      <w:r w:rsidR="00E27615" w:rsidRPr="0051159E">
        <w:rPr>
          <w:sz w:val="22"/>
          <w:szCs w:val="22"/>
          <w:lang w:val="da-DK"/>
        </w:rPr>
        <w:t>som</w:t>
      </w:r>
      <w:r w:rsidR="002912FE" w:rsidRPr="0051159E">
        <w:rPr>
          <w:sz w:val="22"/>
          <w:szCs w:val="22"/>
          <w:lang w:val="da-DK"/>
        </w:rPr>
        <w:t xml:space="preserve"> fx</w:t>
      </w:r>
      <w:r w:rsidR="00E27615" w:rsidRPr="0051159E">
        <w:rPr>
          <w:sz w:val="22"/>
          <w:szCs w:val="22"/>
          <w:lang w:val="da-DK"/>
        </w:rPr>
        <w:t xml:space="preserve"> aliskiren (se pkt.</w:t>
      </w:r>
      <w:r w:rsidR="004A6B45" w:rsidRPr="0051159E">
        <w:rPr>
          <w:sz w:val="22"/>
          <w:szCs w:val="22"/>
          <w:lang w:val="da-DK"/>
        </w:rPr>
        <w:t> </w:t>
      </w:r>
      <w:r w:rsidR="00E27615" w:rsidRPr="0051159E">
        <w:rPr>
          <w:sz w:val="22"/>
          <w:szCs w:val="22"/>
          <w:lang w:val="da-DK"/>
        </w:rPr>
        <w:t xml:space="preserve">4.5). </w:t>
      </w:r>
      <w:r w:rsidRPr="0051159E">
        <w:rPr>
          <w:sz w:val="22"/>
          <w:szCs w:val="22"/>
          <w:lang w:val="da-DK"/>
        </w:rPr>
        <w:t xml:space="preserve">En kombination af </w:t>
      </w:r>
      <w:r w:rsidR="006F28F7">
        <w:rPr>
          <w:sz w:val="22"/>
          <w:szCs w:val="22"/>
          <w:lang w:val="da-DK"/>
        </w:rPr>
        <w:t xml:space="preserve">sacubitril/valsartan </w:t>
      </w:r>
      <w:r w:rsidRPr="0051159E">
        <w:rPr>
          <w:sz w:val="22"/>
          <w:szCs w:val="22"/>
          <w:lang w:val="da-DK"/>
        </w:rPr>
        <w:t xml:space="preserve">og </w:t>
      </w:r>
      <w:r w:rsidR="00911312">
        <w:rPr>
          <w:sz w:val="22"/>
          <w:szCs w:val="22"/>
          <w:lang w:val="da-DK"/>
        </w:rPr>
        <w:t>lægemidler</w:t>
      </w:r>
      <w:r w:rsidR="00BC6E6D" w:rsidRPr="0051159E">
        <w:rPr>
          <w:sz w:val="22"/>
          <w:szCs w:val="22"/>
          <w:lang w:val="da-DK"/>
        </w:rPr>
        <w:t xml:space="preserve"> indeholdende </w:t>
      </w:r>
      <w:r w:rsidR="00E27615" w:rsidRPr="0051159E">
        <w:rPr>
          <w:sz w:val="22"/>
          <w:szCs w:val="22"/>
          <w:lang w:val="da-DK"/>
        </w:rPr>
        <w:t>aliskiren</w:t>
      </w:r>
      <w:r w:rsidR="00BC6E6D" w:rsidRPr="0051159E">
        <w:rPr>
          <w:sz w:val="22"/>
          <w:szCs w:val="22"/>
          <w:lang w:val="da-DK"/>
        </w:rPr>
        <w:t xml:space="preserve"> er kontraindiceret</w:t>
      </w:r>
      <w:r w:rsidR="00E27615" w:rsidRPr="0051159E">
        <w:rPr>
          <w:sz w:val="22"/>
          <w:szCs w:val="22"/>
          <w:lang w:val="da-DK"/>
        </w:rPr>
        <w:t xml:space="preserve"> </w:t>
      </w:r>
      <w:r w:rsidR="00BC6E6D" w:rsidRPr="0051159E">
        <w:rPr>
          <w:sz w:val="22"/>
          <w:szCs w:val="22"/>
          <w:lang w:val="da-DK"/>
        </w:rPr>
        <w:t>hos</w:t>
      </w:r>
      <w:r w:rsidR="00E27615" w:rsidRPr="0051159E">
        <w:rPr>
          <w:sz w:val="22"/>
          <w:szCs w:val="22"/>
          <w:lang w:val="da-DK"/>
        </w:rPr>
        <w:t xml:space="preserve"> patienter med diabetes</w:t>
      </w:r>
      <w:r w:rsidR="00943045" w:rsidRPr="0051159E">
        <w:rPr>
          <w:sz w:val="22"/>
          <w:szCs w:val="22"/>
          <w:lang w:val="da-DK"/>
        </w:rPr>
        <w:t xml:space="preserve"> mellitus</w:t>
      </w:r>
      <w:r w:rsidR="00E27615" w:rsidRPr="0051159E">
        <w:rPr>
          <w:sz w:val="22"/>
          <w:szCs w:val="22"/>
          <w:lang w:val="da-DK"/>
        </w:rPr>
        <w:t xml:space="preserve"> eller nedsat nyrefunktion (eGFR &lt;60 ml/min/1,73 m</w:t>
      </w:r>
      <w:r w:rsidR="00E27615" w:rsidRPr="0051159E">
        <w:rPr>
          <w:sz w:val="22"/>
          <w:szCs w:val="22"/>
          <w:vertAlign w:val="superscript"/>
          <w:lang w:val="da-DK"/>
        </w:rPr>
        <w:t>2</w:t>
      </w:r>
      <w:r w:rsidR="00E27615" w:rsidRPr="0051159E">
        <w:rPr>
          <w:sz w:val="22"/>
          <w:szCs w:val="22"/>
          <w:lang w:val="da-DK"/>
        </w:rPr>
        <w:t>) (se pkt. 4.3</w:t>
      </w:r>
      <w:r w:rsidR="004A6B45" w:rsidRPr="0051159E">
        <w:rPr>
          <w:sz w:val="22"/>
          <w:szCs w:val="22"/>
          <w:lang w:val="da-DK"/>
        </w:rPr>
        <w:t xml:space="preserve"> </w:t>
      </w:r>
      <w:r w:rsidR="00E27615" w:rsidRPr="0051159E">
        <w:rPr>
          <w:sz w:val="22"/>
          <w:szCs w:val="22"/>
          <w:lang w:val="da-DK"/>
        </w:rPr>
        <w:t>og 4.5).</w:t>
      </w:r>
    </w:p>
    <w:p w14:paraId="3A80F02D" w14:textId="77777777" w:rsidR="00E27615" w:rsidRPr="0051159E" w:rsidRDefault="00E27615" w:rsidP="00305AE2">
      <w:pPr>
        <w:pStyle w:val="Text"/>
        <w:spacing w:before="0"/>
        <w:rPr>
          <w:sz w:val="22"/>
          <w:szCs w:val="22"/>
          <w:lang w:val="da-DK"/>
        </w:rPr>
      </w:pPr>
    </w:p>
    <w:p w14:paraId="7F8ACFD3" w14:textId="7F715B2F" w:rsidR="00E27615" w:rsidRPr="0051159E" w:rsidRDefault="00E27615" w:rsidP="00305AE2">
      <w:pPr>
        <w:pStyle w:val="Text"/>
        <w:numPr>
          <w:ilvl w:val="0"/>
          <w:numId w:val="4"/>
        </w:numPr>
        <w:spacing w:before="0"/>
        <w:ind w:left="567" w:hanging="567"/>
        <w:rPr>
          <w:sz w:val="22"/>
          <w:szCs w:val="22"/>
          <w:lang w:val="da-DK"/>
        </w:rPr>
      </w:pPr>
      <w:r w:rsidRPr="0051159E">
        <w:rPr>
          <w:sz w:val="22"/>
          <w:szCs w:val="22"/>
          <w:lang w:val="da-DK"/>
        </w:rPr>
        <w:t>Entresto</w:t>
      </w:r>
      <w:r w:rsidR="00BC6E6D" w:rsidRPr="0051159E">
        <w:rPr>
          <w:sz w:val="22"/>
          <w:szCs w:val="22"/>
          <w:lang w:val="da-DK"/>
        </w:rPr>
        <w:t xml:space="preserve"> indeholder valsartan og må derfor ikke gives sammen med et ande</w:t>
      </w:r>
      <w:r w:rsidR="00C2206D" w:rsidRPr="0051159E">
        <w:rPr>
          <w:sz w:val="22"/>
          <w:szCs w:val="22"/>
          <w:lang w:val="da-DK"/>
        </w:rPr>
        <w:t>t</w:t>
      </w:r>
      <w:r w:rsidRPr="0051159E">
        <w:rPr>
          <w:sz w:val="22"/>
          <w:szCs w:val="22"/>
          <w:lang w:val="da-DK"/>
        </w:rPr>
        <w:t xml:space="preserve"> </w:t>
      </w:r>
      <w:r w:rsidR="00911312">
        <w:rPr>
          <w:sz w:val="22"/>
          <w:szCs w:val="22"/>
          <w:lang w:val="da-DK"/>
        </w:rPr>
        <w:t>lægemiddel</w:t>
      </w:r>
      <w:r w:rsidR="00BC6E6D" w:rsidRPr="0051159E">
        <w:rPr>
          <w:sz w:val="22"/>
          <w:szCs w:val="22"/>
          <w:lang w:val="da-DK"/>
        </w:rPr>
        <w:t xml:space="preserve"> indeholdende </w:t>
      </w:r>
      <w:r w:rsidR="00DD6BAF" w:rsidRPr="0051159E">
        <w:rPr>
          <w:sz w:val="22"/>
          <w:szCs w:val="22"/>
          <w:lang w:val="da-DK"/>
        </w:rPr>
        <w:t xml:space="preserve">en </w:t>
      </w:r>
      <w:r w:rsidRPr="0051159E">
        <w:rPr>
          <w:sz w:val="22"/>
          <w:szCs w:val="22"/>
          <w:lang w:val="da-DK"/>
        </w:rPr>
        <w:t>ARB.</w:t>
      </w:r>
    </w:p>
    <w:p w14:paraId="0B53DDEC" w14:textId="77777777" w:rsidR="00CF7C5B" w:rsidRPr="0051159E" w:rsidRDefault="00CF7C5B" w:rsidP="00305AE2">
      <w:pPr>
        <w:tabs>
          <w:tab w:val="clear" w:pos="567"/>
        </w:tabs>
        <w:spacing w:line="240" w:lineRule="auto"/>
        <w:rPr>
          <w:bCs/>
          <w:szCs w:val="24"/>
          <w:lang w:val="da-DK"/>
        </w:rPr>
      </w:pPr>
    </w:p>
    <w:p w14:paraId="2B755B69" w14:textId="77777777" w:rsidR="00E27615" w:rsidRPr="0051159E" w:rsidRDefault="00E27615" w:rsidP="00305AE2">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Hypotension</w:t>
      </w:r>
    </w:p>
    <w:p w14:paraId="50409938" w14:textId="77777777" w:rsidR="00E27615" w:rsidRPr="0051159E" w:rsidRDefault="00E27615" w:rsidP="00305AE2">
      <w:pPr>
        <w:pStyle w:val="Text"/>
        <w:keepNext/>
        <w:spacing w:before="0"/>
        <w:rPr>
          <w:sz w:val="22"/>
          <w:szCs w:val="22"/>
          <w:lang w:val="da-DK"/>
        </w:rPr>
      </w:pPr>
    </w:p>
    <w:p w14:paraId="5942DD86" w14:textId="5D3BB64D" w:rsidR="00E27615" w:rsidRPr="0051159E" w:rsidRDefault="00943045" w:rsidP="00305AE2">
      <w:pPr>
        <w:pStyle w:val="Text"/>
        <w:spacing w:before="0"/>
        <w:rPr>
          <w:sz w:val="22"/>
          <w:szCs w:val="22"/>
          <w:lang w:val="da-DK"/>
        </w:rPr>
      </w:pPr>
      <w:r w:rsidRPr="0051159E">
        <w:rPr>
          <w:sz w:val="22"/>
          <w:szCs w:val="22"/>
          <w:lang w:val="da-DK"/>
        </w:rPr>
        <w:t>Behandling må ikke initieres, medmindre SB</w:t>
      </w:r>
      <w:r w:rsidR="00B40332" w:rsidRPr="0051159E">
        <w:rPr>
          <w:sz w:val="22"/>
          <w:szCs w:val="22"/>
          <w:lang w:val="da-DK"/>
        </w:rPr>
        <w:t>T</w:t>
      </w:r>
      <w:r w:rsidRPr="0051159E">
        <w:rPr>
          <w:sz w:val="22"/>
          <w:szCs w:val="22"/>
          <w:lang w:val="da-DK"/>
        </w:rPr>
        <w:t xml:space="preserve"> er </w:t>
      </w:r>
      <w:r w:rsidRPr="0051159E">
        <w:rPr>
          <w:bCs/>
          <w:sz w:val="22"/>
          <w:szCs w:val="22"/>
          <w:lang w:val="da-DK"/>
        </w:rPr>
        <w:t>≥100 mmHg</w:t>
      </w:r>
      <w:r w:rsidR="00FC3491">
        <w:rPr>
          <w:bCs/>
          <w:sz w:val="22"/>
          <w:szCs w:val="22"/>
          <w:lang w:val="da-DK"/>
        </w:rPr>
        <w:t xml:space="preserve"> hos voksne patienter eller SBT er </w:t>
      </w:r>
      <w:r w:rsidR="00FC3491" w:rsidRPr="0051159E">
        <w:rPr>
          <w:sz w:val="22"/>
          <w:szCs w:val="22"/>
          <w:lang w:val="da-DK"/>
        </w:rPr>
        <w:t>≥</w:t>
      </w:r>
      <w:r w:rsidR="00FC3491">
        <w:rPr>
          <w:sz w:val="22"/>
          <w:szCs w:val="22"/>
          <w:lang w:val="da-DK"/>
        </w:rPr>
        <w:t>5</w:t>
      </w:r>
      <w:r w:rsidR="00FC3491">
        <w:rPr>
          <w:sz w:val="22"/>
          <w:szCs w:val="22"/>
          <w:lang w:val="da-DK"/>
        </w:rPr>
        <w:noBreakHyphen/>
        <w:t>percentilen for alderen hos pædiatriske patienter</w:t>
      </w:r>
      <w:r w:rsidRPr="0051159E">
        <w:rPr>
          <w:bCs/>
          <w:sz w:val="22"/>
          <w:szCs w:val="22"/>
          <w:lang w:val="da-DK"/>
        </w:rPr>
        <w:t xml:space="preserve">. </w:t>
      </w:r>
      <w:r w:rsidR="00EB2897" w:rsidRPr="0051159E">
        <w:rPr>
          <w:bCs/>
          <w:sz w:val="22"/>
          <w:szCs w:val="22"/>
          <w:lang w:val="da-DK"/>
        </w:rPr>
        <w:t xml:space="preserve">Der er ikke udført studier hos patienter med </w:t>
      </w:r>
      <w:r w:rsidRPr="0051159E">
        <w:rPr>
          <w:bCs/>
          <w:sz w:val="22"/>
          <w:szCs w:val="22"/>
          <w:lang w:val="da-DK"/>
        </w:rPr>
        <w:t>SB</w:t>
      </w:r>
      <w:r w:rsidR="00B40332" w:rsidRPr="0051159E">
        <w:rPr>
          <w:bCs/>
          <w:sz w:val="22"/>
          <w:szCs w:val="22"/>
          <w:lang w:val="da-DK"/>
        </w:rPr>
        <w:t>T</w:t>
      </w:r>
      <w:r w:rsidRPr="0051159E">
        <w:rPr>
          <w:bCs/>
          <w:sz w:val="22"/>
          <w:szCs w:val="22"/>
          <w:lang w:val="da-DK"/>
        </w:rPr>
        <w:t xml:space="preserve"> </w:t>
      </w:r>
      <w:r w:rsidR="00FC3491">
        <w:rPr>
          <w:bCs/>
          <w:sz w:val="22"/>
          <w:szCs w:val="22"/>
          <w:lang w:val="da-DK"/>
        </w:rPr>
        <w:lastRenderedPageBreak/>
        <w:t>under disse værdier</w:t>
      </w:r>
      <w:r w:rsidRPr="0051159E">
        <w:rPr>
          <w:bCs/>
          <w:sz w:val="22"/>
          <w:szCs w:val="22"/>
          <w:lang w:val="da-DK"/>
        </w:rPr>
        <w:t xml:space="preserve"> (se pkt. 5.1).</w:t>
      </w:r>
      <w:r w:rsidRPr="0051159E">
        <w:rPr>
          <w:bCs/>
          <w:lang w:val="da-DK"/>
        </w:rPr>
        <w:t xml:space="preserve"> </w:t>
      </w:r>
      <w:r w:rsidR="00E27615" w:rsidRPr="0051159E">
        <w:rPr>
          <w:sz w:val="22"/>
          <w:szCs w:val="22"/>
          <w:lang w:val="da-DK"/>
        </w:rPr>
        <w:t xml:space="preserve">Der er forekommet symptomatisk hypotension hos </w:t>
      </w:r>
      <w:r w:rsidR="00FC3491">
        <w:rPr>
          <w:sz w:val="22"/>
          <w:szCs w:val="22"/>
          <w:lang w:val="da-DK"/>
        </w:rPr>
        <w:t xml:space="preserve">voksne </w:t>
      </w:r>
      <w:r w:rsidR="00E27615" w:rsidRPr="0051159E">
        <w:rPr>
          <w:sz w:val="22"/>
          <w:szCs w:val="22"/>
          <w:lang w:val="da-DK"/>
        </w:rPr>
        <w:t xml:space="preserve">patienter behandlet med </w:t>
      </w:r>
      <w:r w:rsidR="00CB330B">
        <w:rPr>
          <w:sz w:val="22"/>
          <w:szCs w:val="22"/>
          <w:lang w:val="da-DK"/>
        </w:rPr>
        <w:t>sacubitril/valsartan</w:t>
      </w:r>
      <w:r w:rsidR="00E27615" w:rsidRPr="0051159E">
        <w:rPr>
          <w:sz w:val="22"/>
          <w:szCs w:val="22"/>
          <w:lang w:val="da-DK"/>
        </w:rPr>
        <w:t xml:space="preserve"> i kliniske studier</w:t>
      </w:r>
      <w:r w:rsidRPr="0051159E">
        <w:rPr>
          <w:sz w:val="22"/>
          <w:szCs w:val="22"/>
          <w:lang w:val="da-DK"/>
        </w:rPr>
        <w:t xml:space="preserve"> (se pkt. 4.8)</w:t>
      </w:r>
      <w:r w:rsidR="00BC6E6D" w:rsidRPr="0051159E">
        <w:rPr>
          <w:sz w:val="22"/>
          <w:szCs w:val="22"/>
          <w:lang w:val="da-DK"/>
        </w:rPr>
        <w:t>, især hos patienter ≥65 år, patienter med nyresygdom og patienter med lavt SBT (&lt;112</w:t>
      </w:r>
      <w:r w:rsidR="002703AE" w:rsidRPr="0051159E">
        <w:rPr>
          <w:sz w:val="22"/>
          <w:szCs w:val="22"/>
          <w:lang w:val="da-DK"/>
        </w:rPr>
        <w:t> mm</w:t>
      </w:r>
      <w:r w:rsidR="00BC6E6D" w:rsidRPr="0051159E">
        <w:rPr>
          <w:sz w:val="22"/>
          <w:szCs w:val="22"/>
          <w:lang w:val="da-DK"/>
        </w:rPr>
        <w:t>Hg</w:t>
      </w:r>
      <w:r w:rsidR="002703AE" w:rsidRPr="0051159E">
        <w:rPr>
          <w:sz w:val="22"/>
          <w:szCs w:val="22"/>
          <w:lang w:val="da-DK"/>
        </w:rPr>
        <w:t>.</w:t>
      </w:r>
      <w:r w:rsidR="00BC6E6D" w:rsidRPr="0051159E">
        <w:rPr>
          <w:sz w:val="22"/>
          <w:szCs w:val="22"/>
          <w:lang w:val="da-DK"/>
        </w:rPr>
        <w:t xml:space="preserve">). </w:t>
      </w:r>
      <w:r w:rsidR="003F2008" w:rsidRPr="0051159E">
        <w:rPr>
          <w:sz w:val="22"/>
          <w:szCs w:val="22"/>
          <w:lang w:val="da-DK"/>
        </w:rPr>
        <w:t>Ved behandlingsstart eller under dos</w:t>
      </w:r>
      <w:r w:rsidR="00DD6BAF" w:rsidRPr="0051159E">
        <w:rPr>
          <w:sz w:val="22"/>
          <w:szCs w:val="22"/>
          <w:lang w:val="da-DK"/>
        </w:rPr>
        <w:t xml:space="preserve">istitrering med </w:t>
      </w:r>
      <w:r w:rsidR="00CB330B">
        <w:rPr>
          <w:sz w:val="22"/>
          <w:szCs w:val="22"/>
          <w:lang w:val="da-DK"/>
        </w:rPr>
        <w:t xml:space="preserve">sacubitril/valsartan </w:t>
      </w:r>
      <w:r w:rsidR="00DD6BAF" w:rsidRPr="0051159E">
        <w:rPr>
          <w:sz w:val="22"/>
          <w:szCs w:val="22"/>
          <w:lang w:val="da-DK"/>
        </w:rPr>
        <w:t>bør bl</w:t>
      </w:r>
      <w:r w:rsidR="003F2008" w:rsidRPr="0051159E">
        <w:rPr>
          <w:sz w:val="22"/>
          <w:szCs w:val="22"/>
          <w:lang w:val="da-DK"/>
        </w:rPr>
        <w:t>odtrykke</w:t>
      </w:r>
      <w:r w:rsidR="00EC0322" w:rsidRPr="0051159E">
        <w:rPr>
          <w:sz w:val="22"/>
          <w:szCs w:val="22"/>
          <w:lang w:val="da-DK"/>
        </w:rPr>
        <w:t>t</w:t>
      </w:r>
      <w:r w:rsidR="003F2008" w:rsidRPr="0051159E">
        <w:rPr>
          <w:sz w:val="22"/>
          <w:szCs w:val="22"/>
          <w:lang w:val="da-DK"/>
        </w:rPr>
        <w:t xml:space="preserve"> monitoreres </w:t>
      </w:r>
      <w:r w:rsidR="00EB2897" w:rsidRPr="0051159E">
        <w:rPr>
          <w:sz w:val="22"/>
          <w:szCs w:val="22"/>
          <w:lang w:val="da-DK"/>
        </w:rPr>
        <w:t>regelmæssigt</w:t>
      </w:r>
      <w:r w:rsidR="00E27615" w:rsidRPr="0051159E">
        <w:rPr>
          <w:sz w:val="22"/>
          <w:szCs w:val="22"/>
          <w:lang w:val="da-DK"/>
        </w:rPr>
        <w:t xml:space="preserve">. Ved forekomst af hypotension </w:t>
      </w:r>
      <w:r w:rsidR="003F2008" w:rsidRPr="0051159E">
        <w:rPr>
          <w:sz w:val="22"/>
          <w:szCs w:val="22"/>
          <w:lang w:val="da-DK"/>
        </w:rPr>
        <w:t>anbefales midlertidig nedtitrering eller seponering af</w:t>
      </w:r>
      <w:r w:rsidR="00CB330B" w:rsidRPr="00CB330B">
        <w:rPr>
          <w:sz w:val="22"/>
          <w:szCs w:val="22"/>
          <w:lang w:val="da-DK"/>
        </w:rPr>
        <w:t xml:space="preserve"> </w:t>
      </w:r>
      <w:r w:rsidR="00CB330B">
        <w:rPr>
          <w:sz w:val="22"/>
          <w:szCs w:val="22"/>
          <w:lang w:val="da-DK"/>
        </w:rPr>
        <w:t>sacubitril/valsartan</w:t>
      </w:r>
      <w:r w:rsidR="003F2008" w:rsidRPr="0051159E">
        <w:rPr>
          <w:sz w:val="22"/>
          <w:szCs w:val="22"/>
          <w:lang w:val="da-DK"/>
        </w:rPr>
        <w:t xml:space="preserve"> (se pkt.</w:t>
      </w:r>
      <w:r w:rsidR="00EC0322" w:rsidRPr="0051159E">
        <w:rPr>
          <w:sz w:val="22"/>
          <w:szCs w:val="22"/>
          <w:lang w:val="da-DK"/>
        </w:rPr>
        <w:t> </w:t>
      </w:r>
      <w:r w:rsidR="003F2008" w:rsidRPr="0051159E">
        <w:rPr>
          <w:sz w:val="22"/>
          <w:szCs w:val="22"/>
          <w:lang w:val="da-DK"/>
        </w:rPr>
        <w:t>4.2). D</w:t>
      </w:r>
      <w:r w:rsidR="00E27615" w:rsidRPr="0051159E">
        <w:rPr>
          <w:sz w:val="22"/>
          <w:szCs w:val="22"/>
          <w:lang w:val="da-DK"/>
        </w:rPr>
        <w:t xml:space="preserve">et </w:t>
      </w:r>
      <w:r w:rsidR="003F2008" w:rsidRPr="0051159E">
        <w:rPr>
          <w:sz w:val="22"/>
          <w:szCs w:val="22"/>
          <w:lang w:val="da-DK"/>
        </w:rPr>
        <w:t xml:space="preserve">bør </w:t>
      </w:r>
      <w:r w:rsidR="00E27615" w:rsidRPr="0051159E">
        <w:rPr>
          <w:sz w:val="22"/>
          <w:szCs w:val="22"/>
          <w:lang w:val="da-DK"/>
        </w:rPr>
        <w:t>overvejes at justere dosis af diuretika, samtidigt administrerede</w:t>
      </w:r>
      <w:r w:rsidR="006C497C" w:rsidRPr="0051159E">
        <w:rPr>
          <w:sz w:val="22"/>
          <w:szCs w:val="22"/>
          <w:lang w:val="da-DK"/>
        </w:rPr>
        <w:t xml:space="preserve"> </w:t>
      </w:r>
      <w:r w:rsidR="00E27615" w:rsidRPr="0051159E">
        <w:rPr>
          <w:sz w:val="22"/>
          <w:szCs w:val="22"/>
          <w:lang w:val="da-DK"/>
        </w:rPr>
        <w:t>antihypertensiva og hypotensionsbehandling af andre årsager (</w:t>
      </w:r>
      <w:r w:rsidR="004F57CB" w:rsidRPr="0051159E">
        <w:rPr>
          <w:sz w:val="22"/>
          <w:szCs w:val="22"/>
          <w:lang w:val="da-DK"/>
        </w:rPr>
        <w:t>fx</w:t>
      </w:r>
      <w:r w:rsidR="00E27615" w:rsidRPr="0051159E">
        <w:rPr>
          <w:sz w:val="22"/>
          <w:szCs w:val="22"/>
          <w:lang w:val="da-DK"/>
        </w:rPr>
        <w:t xml:space="preserve"> hypovolæmi). Risiko for symptomatisk hypotension er størst, hvis patienten har hypovolæmi </w:t>
      </w:r>
      <w:r w:rsidR="004F57CB" w:rsidRPr="0051159E">
        <w:rPr>
          <w:sz w:val="22"/>
          <w:szCs w:val="22"/>
          <w:lang w:val="da-DK"/>
        </w:rPr>
        <w:t>fx</w:t>
      </w:r>
      <w:r w:rsidR="00E27615" w:rsidRPr="0051159E">
        <w:rPr>
          <w:sz w:val="22"/>
          <w:szCs w:val="22"/>
          <w:lang w:val="da-DK"/>
        </w:rPr>
        <w:t xml:space="preserve"> forårsaget af behandling med diuretika, saltfattig diæt, diarré eller opkastning. Hyponatriæmi og/eller hypovolæmi bør korrigeres før behandling med </w:t>
      </w:r>
      <w:r w:rsidR="00CB330B">
        <w:rPr>
          <w:sz w:val="22"/>
          <w:szCs w:val="22"/>
          <w:lang w:val="da-DK"/>
        </w:rPr>
        <w:t>sacubitril/valsartan</w:t>
      </w:r>
      <w:r w:rsidR="00CB330B" w:rsidRPr="0051159E">
        <w:rPr>
          <w:sz w:val="22"/>
          <w:szCs w:val="22"/>
          <w:lang w:val="da-DK"/>
        </w:rPr>
        <w:t xml:space="preserve"> </w:t>
      </w:r>
      <w:r w:rsidR="00EC0322" w:rsidRPr="0051159E">
        <w:rPr>
          <w:sz w:val="22"/>
          <w:szCs w:val="22"/>
          <w:lang w:val="da-DK"/>
        </w:rPr>
        <w:t>påbegyndes.</w:t>
      </w:r>
      <w:r w:rsidR="00E27615" w:rsidRPr="0051159E">
        <w:rPr>
          <w:sz w:val="22"/>
          <w:szCs w:val="22"/>
          <w:lang w:val="da-DK"/>
        </w:rPr>
        <w:t xml:space="preserve"> </w:t>
      </w:r>
      <w:r w:rsidR="00EC0322" w:rsidRPr="0051159E">
        <w:rPr>
          <w:sz w:val="22"/>
          <w:szCs w:val="22"/>
          <w:lang w:val="da-DK"/>
        </w:rPr>
        <w:t>E</w:t>
      </w:r>
      <w:r w:rsidR="00E27615" w:rsidRPr="0051159E">
        <w:rPr>
          <w:sz w:val="22"/>
          <w:szCs w:val="22"/>
          <w:lang w:val="da-DK"/>
        </w:rPr>
        <w:t>n sådan korrektiv handling skal opvejes omhygge</w:t>
      </w:r>
      <w:r w:rsidR="007C05C6" w:rsidRPr="0051159E">
        <w:rPr>
          <w:sz w:val="22"/>
          <w:szCs w:val="22"/>
          <w:lang w:val="da-DK"/>
        </w:rPr>
        <w:t>ligt over</w:t>
      </w:r>
      <w:r w:rsidR="00EC0322" w:rsidRPr="0051159E">
        <w:rPr>
          <w:sz w:val="22"/>
          <w:szCs w:val="22"/>
          <w:lang w:val="da-DK"/>
        </w:rPr>
        <w:t xml:space="preserve"> </w:t>
      </w:r>
      <w:r w:rsidR="007C05C6" w:rsidRPr="0051159E">
        <w:rPr>
          <w:sz w:val="22"/>
          <w:szCs w:val="22"/>
          <w:lang w:val="da-DK"/>
        </w:rPr>
        <w:t>for risikoen for væske</w:t>
      </w:r>
      <w:r w:rsidR="00EC0322" w:rsidRPr="0051159E">
        <w:rPr>
          <w:sz w:val="22"/>
          <w:szCs w:val="22"/>
          <w:lang w:val="da-DK"/>
        </w:rPr>
        <w:t>-</w:t>
      </w:r>
      <w:r w:rsidR="00E27615" w:rsidRPr="0051159E">
        <w:rPr>
          <w:sz w:val="22"/>
          <w:szCs w:val="22"/>
          <w:lang w:val="da-DK"/>
        </w:rPr>
        <w:t>overload.</w:t>
      </w:r>
    </w:p>
    <w:p w14:paraId="753931E5" w14:textId="77777777" w:rsidR="00B162F7" w:rsidRPr="0051159E" w:rsidRDefault="00B162F7" w:rsidP="00305AE2">
      <w:pPr>
        <w:tabs>
          <w:tab w:val="clear" w:pos="567"/>
        </w:tabs>
        <w:spacing w:line="240" w:lineRule="auto"/>
        <w:ind w:left="567" w:hanging="567"/>
        <w:rPr>
          <w:noProof/>
          <w:szCs w:val="22"/>
          <w:lang w:val="da-DK"/>
        </w:rPr>
      </w:pPr>
    </w:p>
    <w:p w14:paraId="2E3C24B0" w14:textId="77777777" w:rsidR="00E27615" w:rsidRPr="0051159E" w:rsidRDefault="00E27615" w:rsidP="00305AE2">
      <w:pPr>
        <w:keepNext/>
        <w:tabs>
          <w:tab w:val="clear" w:pos="567"/>
        </w:tabs>
        <w:spacing w:line="240" w:lineRule="auto"/>
        <w:rPr>
          <w:u w:val="single"/>
          <w:lang w:val="da-DK"/>
        </w:rPr>
      </w:pPr>
      <w:r w:rsidRPr="0051159E">
        <w:rPr>
          <w:u w:val="single"/>
          <w:lang w:val="da-DK"/>
        </w:rPr>
        <w:t>Nedsat nyrefunktion</w:t>
      </w:r>
    </w:p>
    <w:p w14:paraId="54584F93" w14:textId="77777777" w:rsidR="002C0424" w:rsidRPr="0051159E" w:rsidRDefault="002C0424" w:rsidP="00305AE2">
      <w:pPr>
        <w:keepNext/>
        <w:tabs>
          <w:tab w:val="clear" w:pos="567"/>
        </w:tabs>
        <w:spacing w:line="240" w:lineRule="auto"/>
        <w:rPr>
          <w:lang w:val="da-DK"/>
        </w:rPr>
      </w:pPr>
    </w:p>
    <w:p w14:paraId="5AF199DC" w14:textId="4B730BC7" w:rsidR="002C0424" w:rsidRPr="0051159E" w:rsidRDefault="002C0424" w:rsidP="00305AE2">
      <w:pPr>
        <w:tabs>
          <w:tab w:val="clear" w:pos="567"/>
        </w:tabs>
        <w:spacing w:line="240" w:lineRule="auto"/>
        <w:rPr>
          <w:lang w:val="da-DK"/>
        </w:rPr>
      </w:pPr>
      <w:r w:rsidRPr="0051159E">
        <w:rPr>
          <w:lang w:val="da-DK"/>
        </w:rPr>
        <w:t xml:space="preserve">Vurdering af patienter med hjertesvigt bør altid inkludere måling af nyrefunktionen. Patienter med </w:t>
      </w:r>
      <w:r w:rsidR="00B67964" w:rsidRPr="0051159E">
        <w:rPr>
          <w:lang w:val="da-DK"/>
        </w:rPr>
        <w:t>let</w:t>
      </w:r>
      <w:r w:rsidRPr="0051159E">
        <w:rPr>
          <w:lang w:val="da-DK"/>
        </w:rPr>
        <w:t xml:space="preserve"> til moderat nedsat nyrefunktion har større risiko for at udvikle hypotension</w:t>
      </w:r>
      <w:r w:rsidR="00EB2897" w:rsidRPr="0051159E">
        <w:rPr>
          <w:lang w:val="da-DK"/>
        </w:rPr>
        <w:t xml:space="preserve"> (se pkt. 4.2)</w:t>
      </w:r>
      <w:r w:rsidRPr="0051159E">
        <w:rPr>
          <w:lang w:val="da-DK"/>
        </w:rPr>
        <w:t>. Der er meget begrænset klinisk erfaring hos patienter med svært nedsat nyrefunktion (estimeret GFR &lt;30 ml/min/1,73m</w:t>
      </w:r>
      <w:r w:rsidRPr="0051159E">
        <w:rPr>
          <w:vertAlign w:val="superscript"/>
          <w:lang w:val="da-DK"/>
        </w:rPr>
        <w:t>2</w:t>
      </w:r>
      <w:r w:rsidRPr="0051159E">
        <w:rPr>
          <w:lang w:val="da-DK"/>
        </w:rPr>
        <w:t>)</w:t>
      </w:r>
      <w:r w:rsidR="00DD6BAF" w:rsidRPr="0051159E">
        <w:rPr>
          <w:lang w:val="da-DK"/>
        </w:rPr>
        <w:t>,</w:t>
      </w:r>
      <w:r w:rsidRPr="0051159E">
        <w:rPr>
          <w:lang w:val="da-DK"/>
        </w:rPr>
        <w:t xml:space="preserve"> og di</w:t>
      </w:r>
      <w:r w:rsidR="00EA2B46" w:rsidRPr="0051159E">
        <w:rPr>
          <w:lang w:val="da-DK"/>
        </w:rPr>
        <w:t>sse patienter kan være i størst</w:t>
      </w:r>
      <w:r w:rsidRPr="0051159E">
        <w:rPr>
          <w:lang w:val="da-DK"/>
        </w:rPr>
        <w:t xml:space="preserve"> fare for hypotension (se pkt.</w:t>
      </w:r>
      <w:r w:rsidR="008036D5" w:rsidRPr="0051159E">
        <w:rPr>
          <w:lang w:val="da-DK"/>
        </w:rPr>
        <w:t> </w:t>
      </w:r>
      <w:r w:rsidRPr="0051159E">
        <w:rPr>
          <w:lang w:val="da-DK"/>
        </w:rPr>
        <w:t>4.2).</w:t>
      </w:r>
      <w:r w:rsidR="004259EA" w:rsidRPr="0051159E">
        <w:rPr>
          <w:lang w:val="da-DK"/>
        </w:rPr>
        <w:t xml:space="preserve"> Der er ingen erfaring hos patienter med nyresygdom i slutstadiet og </w:t>
      </w:r>
      <w:r w:rsidR="00CB330B">
        <w:rPr>
          <w:szCs w:val="22"/>
          <w:lang w:val="da-DK"/>
        </w:rPr>
        <w:t>sacubitril/valsartan</w:t>
      </w:r>
      <w:r w:rsidR="004259EA" w:rsidRPr="0051159E">
        <w:rPr>
          <w:lang w:val="da-DK"/>
        </w:rPr>
        <w:t xml:space="preserve"> anbefales ikke.</w:t>
      </w:r>
    </w:p>
    <w:p w14:paraId="01A87680" w14:textId="77777777" w:rsidR="002C0424" w:rsidRPr="0051159E" w:rsidRDefault="002C0424" w:rsidP="00305AE2">
      <w:pPr>
        <w:tabs>
          <w:tab w:val="clear" w:pos="567"/>
        </w:tabs>
        <w:spacing w:line="240" w:lineRule="auto"/>
        <w:rPr>
          <w:lang w:val="da-DK"/>
        </w:rPr>
      </w:pPr>
    </w:p>
    <w:p w14:paraId="36D6BD5B" w14:textId="77777777" w:rsidR="002C0424" w:rsidRPr="0051159E" w:rsidRDefault="002C0424" w:rsidP="00305AE2">
      <w:pPr>
        <w:keepNext/>
        <w:tabs>
          <w:tab w:val="clear" w:pos="567"/>
        </w:tabs>
        <w:spacing w:line="240" w:lineRule="auto"/>
        <w:rPr>
          <w:u w:val="single"/>
          <w:lang w:val="da-DK"/>
        </w:rPr>
      </w:pPr>
      <w:r w:rsidRPr="0051159E">
        <w:rPr>
          <w:u w:val="single"/>
          <w:lang w:val="da-DK"/>
        </w:rPr>
        <w:t>Forværring af nyrefunktionen</w:t>
      </w:r>
    </w:p>
    <w:p w14:paraId="672B1005" w14:textId="77777777" w:rsidR="00E27615" w:rsidRPr="0051159E" w:rsidRDefault="00E27615" w:rsidP="00305AE2">
      <w:pPr>
        <w:keepNext/>
        <w:tabs>
          <w:tab w:val="clear" w:pos="567"/>
        </w:tabs>
        <w:spacing w:line="240" w:lineRule="auto"/>
        <w:rPr>
          <w:lang w:val="da-DK"/>
        </w:rPr>
      </w:pPr>
    </w:p>
    <w:p w14:paraId="7A126B73" w14:textId="1797A48B" w:rsidR="00E27615" w:rsidRPr="0051159E" w:rsidRDefault="003F2008" w:rsidP="00305AE2">
      <w:pPr>
        <w:tabs>
          <w:tab w:val="clear" w:pos="567"/>
        </w:tabs>
        <w:spacing w:line="240" w:lineRule="auto"/>
        <w:rPr>
          <w:lang w:val="da-DK"/>
        </w:rPr>
      </w:pPr>
      <w:r w:rsidRPr="0051159E">
        <w:rPr>
          <w:lang w:val="da-DK"/>
        </w:rPr>
        <w:t xml:space="preserve">Brug af </w:t>
      </w:r>
      <w:r w:rsidR="00CB330B">
        <w:rPr>
          <w:szCs w:val="22"/>
          <w:lang w:val="da-DK"/>
        </w:rPr>
        <w:t>sacubitril/valsartan</w:t>
      </w:r>
      <w:r w:rsidR="00E27615" w:rsidRPr="0051159E">
        <w:rPr>
          <w:lang w:val="da-DK"/>
        </w:rPr>
        <w:t xml:space="preserve"> kan være forbundet med nedsat nyrefunktion. </w:t>
      </w:r>
      <w:r w:rsidR="0052040A" w:rsidRPr="0051159E">
        <w:rPr>
          <w:lang w:val="da-DK"/>
        </w:rPr>
        <w:t>Risikoen kan være forøget</w:t>
      </w:r>
      <w:r w:rsidR="002C0424" w:rsidRPr="0051159E">
        <w:rPr>
          <w:lang w:val="da-DK"/>
        </w:rPr>
        <w:t xml:space="preserve"> ved dehydrering eller brug sammen med non-steroide antiinflammatoriske </w:t>
      </w:r>
      <w:r w:rsidR="004259EA" w:rsidRPr="0051159E">
        <w:rPr>
          <w:lang w:val="da-DK"/>
        </w:rPr>
        <w:t xml:space="preserve">midler </w:t>
      </w:r>
      <w:r w:rsidR="002C0424" w:rsidRPr="0051159E">
        <w:rPr>
          <w:lang w:val="da-DK"/>
        </w:rPr>
        <w:t>(NSAIDer) (se pkt.</w:t>
      </w:r>
      <w:r w:rsidR="00EC0322" w:rsidRPr="0051159E">
        <w:rPr>
          <w:lang w:val="da-DK"/>
        </w:rPr>
        <w:t> </w:t>
      </w:r>
      <w:r w:rsidR="002C0424" w:rsidRPr="0051159E">
        <w:rPr>
          <w:lang w:val="da-DK"/>
        </w:rPr>
        <w:t xml:space="preserve">4.5). </w:t>
      </w:r>
      <w:r w:rsidR="004259EA" w:rsidRPr="0051159E">
        <w:rPr>
          <w:lang w:val="da-DK"/>
        </w:rPr>
        <w:t xml:space="preserve">Nedtitrering </w:t>
      </w:r>
      <w:r w:rsidR="00E27615" w:rsidRPr="0051159E">
        <w:rPr>
          <w:lang w:val="da-DK"/>
        </w:rPr>
        <w:t>bør overvejes hos patienter, som udvikler klinisk signifikant fald i nyrefunktionen.</w:t>
      </w:r>
    </w:p>
    <w:p w14:paraId="2FB1209A" w14:textId="77777777" w:rsidR="00E40DE4" w:rsidRPr="0051159E" w:rsidRDefault="00E40DE4" w:rsidP="00305AE2">
      <w:pPr>
        <w:tabs>
          <w:tab w:val="clear" w:pos="567"/>
        </w:tabs>
        <w:spacing w:line="240" w:lineRule="auto"/>
        <w:ind w:left="567" w:hanging="567"/>
        <w:rPr>
          <w:noProof/>
          <w:szCs w:val="22"/>
          <w:lang w:val="da-DK"/>
        </w:rPr>
      </w:pPr>
    </w:p>
    <w:p w14:paraId="393C774E" w14:textId="77777777" w:rsidR="00E27615" w:rsidRPr="0051159E" w:rsidRDefault="00E27615" w:rsidP="00305AE2">
      <w:pPr>
        <w:keepNext/>
        <w:tabs>
          <w:tab w:val="clear" w:pos="567"/>
        </w:tabs>
        <w:spacing w:line="240" w:lineRule="auto"/>
        <w:rPr>
          <w:lang w:val="da-DK"/>
        </w:rPr>
      </w:pPr>
      <w:r w:rsidRPr="0051159E">
        <w:rPr>
          <w:u w:val="single"/>
          <w:lang w:val="da-DK"/>
        </w:rPr>
        <w:t>Hyperkaliæmi</w:t>
      </w:r>
    </w:p>
    <w:p w14:paraId="5FB9D07D" w14:textId="77777777" w:rsidR="00E27615" w:rsidRPr="0051159E" w:rsidRDefault="00E27615" w:rsidP="00305AE2">
      <w:pPr>
        <w:keepNext/>
        <w:tabs>
          <w:tab w:val="clear" w:pos="567"/>
        </w:tabs>
        <w:spacing w:line="240" w:lineRule="auto"/>
        <w:rPr>
          <w:lang w:val="da-DK"/>
        </w:rPr>
      </w:pPr>
    </w:p>
    <w:p w14:paraId="76802D7D" w14:textId="34465987" w:rsidR="00E27615" w:rsidRPr="0051159E" w:rsidRDefault="004259EA" w:rsidP="00305AE2">
      <w:pPr>
        <w:tabs>
          <w:tab w:val="clear" w:pos="567"/>
        </w:tabs>
        <w:spacing w:line="240" w:lineRule="auto"/>
        <w:rPr>
          <w:lang w:val="da-DK"/>
        </w:rPr>
      </w:pPr>
      <w:r w:rsidRPr="0051159E">
        <w:rPr>
          <w:lang w:val="da-DK"/>
        </w:rPr>
        <w:t>Behandling bør ikke initieres, hvis serum-kalium-niveauet er &gt;5,4 mmol/l</w:t>
      </w:r>
      <w:r w:rsidR="00FC3491">
        <w:rPr>
          <w:lang w:val="da-DK"/>
        </w:rPr>
        <w:t xml:space="preserve"> hos voksne patienter og &gt;5,3 mmol/l hos pædiatriske patienter</w:t>
      </w:r>
      <w:r w:rsidRPr="0051159E">
        <w:rPr>
          <w:lang w:val="da-DK"/>
        </w:rPr>
        <w:t>. Anvendelse</w:t>
      </w:r>
      <w:r w:rsidR="00DA371B" w:rsidRPr="0051159E">
        <w:rPr>
          <w:lang w:val="da-DK"/>
        </w:rPr>
        <w:t xml:space="preserve"> af </w:t>
      </w:r>
      <w:r w:rsidR="0010409B">
        <w:rPr>
          <w:szCs w:val="22"/>
          <w:lang w:val="da-DK"/>
        </w:rPr>
        <w:t>sacubitril/valsartan</w:t>
      </w:r>
      <w:r w:rsidR="00E27615" w:rsidRPr="0051159E">
        <w:rPr>
          <w:lang w:val="da-DK"/>
        </w:rPr>
        <w:t xml:space="preserve"> kan være forbundet med en øget risiko for hyperkaliæmi</w:t>
      </w:r>
      <w:r w:rsidR="00DD6BAF" w:rsidRPr="0051159E">
        <w:rPr>
          <w:lang w:val="da-DK"/>
        </w:rPr>
        <w:t>,</w:t>
      </w:r>
      <w:r w:rsidR="00DA371B" w:rsidRPr="0051159E">
        <w:rPr>
          <w:lang w:val="da-DK"/>
        </w:rPr>
        <w:t xml:space="preserve"> selvom hypokaliæmi også kan forekomme</w:t>
      </w:r>
      <w:r w:rsidRPr="0051159E">
        <w:rPr>
          <w:lang w:val="da-DK"/>
        </w:rPr>
        <w:t xml:space="preserve"> (se pkt. 4.8)</w:t>
      </w:r>
      <w:r w:rsidR="00E27615" w:rsidRPr="0051159E">
        <w:rPr>
          <w:lang w:val="da-DK"/>
        </w:rPr>
        <w:t xml:space="preserve">. Det anbefales at monitorere serumkalium, især hos patienter, som har risikofaktorer </w:t>
      </w:r>
      <w:r w:rsidR="00935A67" w:rsidRPr="0051159E">
        <w:rPr>
          <w:lang w:val="da-DK"/>
        </w:rPr>
        <w:t>som fx</w:t>
      </w:r>
      <w:r w:rsidR="00E27615" w:rsidRPr="0051159E">
        <w:rPr>
          <w:lang w:val="da-DK"/>
        </w:rPr>
        <w:t xml:space="preserve"> nedsat nyrefunktion, </w:t>
      </w:r>
      <w:r w:rsidRPr="0051159E">
        <w:rPr>
          <w:lang w:val="da-DK"/>
        </w:rPr>
        <w:t xml:space="preserve">diabetes mellitus </w:t>
      </w:r>
      <w:r w:rsidR="00E27615" w:rsidRPr="0051159E">
        <w:rPr>
          <w:lang w:val="da-DK"/>
        </w:rPr>
        <w:t>eller hypoaldosteronisme, eller som er på en diæt med højt kaliumindhold</w:t>
      </w:r>
      <w:r w:rsidR="00A96267" w:rsidRPr="0051159E">
        <w:rPr>
          <w:lang w:val="da-DK"/>
        </w:rPr>
        <w:t>,</w:t>
      </w:r>
      <w:r w:rsidR="00DA371B" w:rsidRPr="0051159E">
        <w:rPr>
          <w:lang w:val="da-DK"/>
        </w:rPr>
        <w:t xml:space="preserve"> eller som behandles med mineralo</w:t>
      </w:r>
      <w:r w:rsidRPr="0051159E">
        <w:rPr>
          <w:lang w:val="da-DK"/>
        </w:rPr>
        <w:t>k</w:t>
      </w:r>
      <w:r w:rsidR="00DA371B" w:rsidRPr="0051159E">
        <w:rPr>
          <w:lang w:val="da-DK"/>
        </w:rPr>
        <w:t>orti</w:t>
      </w:r>
      <w:r w:rsidRPr="0051159E">
        <w:rPr>
          <w:lang w:val="da-DK"/>
        </w:rPr>
        <w:t>k</w:t>
      </w:r>
      <w:r w:rsidR="00DA371B" w:rsidRPr="0051159E">
        <w:rPr>
          <w:lang w:val="da-DK"/>
        </w:rPr>
        <w:t>oidantagonister</w:t>
      </w:r>
      <w:r w:rsidR="00E27615" w:rsidRPr="0051159E">
        <w:rPr>
          <w:lang w:val="da-DK"/>
        </w:rPr>
        <w:t xml:space="preserve"> (se pkt. 4.2).</w:t>
      </w:r>
      <w:r w:rsidR="00A96267" w:rsidRPr="0051159E">
        <w:rPr>
          <w:lang w:val="da-DK"/>
        </w:rPr>
        <w:t xml:space="preserve"> Hvis patienter får klinisk signifikant hyperkaliæmi</w:t>
      </w:r>
      <w:r w:rsidRPr="0051159E">
        <w:rPr>
          <w:lang w:val="da-DK"/>
        </w:rPr>
        <w:t>,</w:t>
      </w:r>
      <w:r w:rsidR="00A96267" w:rsidRPr="0051159E">
        <w:rPr>
          <w:lang w:val="da-DK"/>
        </w:rPr>
        <w:t xml:space="preserve"> anbefales justering af samtidig</w:t>
      </w:r>
      <w:r w:rsidRPr="0051159E">
        <w:rPr>
          <w:lang w:val="da-DK"/>
        </w:rPr>
        <w:t>t administrerede</w:t>
      </w:r>
      <w:r w:rsidR="00A96267" w:rsidRPr="0051159E">
        <w:rPr>
          <w:lang w:val="da-DK"/>
        </w:rPr>
        <w:t xml:space="preserve"> </w:t>
      </w:r>
      <w:r w:rsidRPr="0051159E">
        <w:rPr>
          <w:lang w:val="da-DK"/>
        </w:rPr>
        <w:t>lægemidler</w:t>
      </w:r>
      <w:r w:rsidR="00A96267" w:rsidRPr="0051159E">
        <w:rPr>
          <w:lang w:val="da-DK"/>
        </w:rPr>
        <w:t xml:space="preserve"> eller midlertidig nedtitrering eller seponering. Hvis seru</w:t>
      </w:r>
      <w:r w:rsidRPr="0051159E">
        <w:rPr>
          <w:lang w:val="da-DK"/>
        </w:rPr>
        <w:t>m</w:t>
      </w:r>
      <w:r w:rsidR="00A96267" w:rsidRPr="0051159E">
        <w:rPr>
          <w:lang w:val="da-DK"/>
        </w:rPr>
        <w:t>kaliumniveauet er &gt;5,4 mmol/l</w:t>
      </w:r>
      <w:r w:rsidRPr="0051159E">
        <w:rPr>
          <w:lang w:val="da-DK"/>
        </w:rPr>
        <w:t>,</w:t>
      </w:r>
      <w:r w:rsidR="00A96267" w:rsidRPr="0051159E">
        <w:rPr>
          <w:lang w:val="da-DK"/>
        </w:rPr>
        <w:t xml:space="preserve"> bør seponering overvejes.</w:t>
      </w:r>
    </w:p>
    <w:p w14:paraId="2E5E0BB3" w14:textId="77777777" w:rsidR="00E40DE4" w:rsidRPr="0051159E" w:rsidRDefault="00E40DE4" w:rsidP="00305AE2">
      <w:pPr>
        <w:tabs>
          <w:tab w:val="clear" w:pos="567"/>
        </w:tabs>
        <w:spacing w:line="240" w:lineRule="auto"/>
        <w:ind w:left="567" w:hanging="567"/>
        <w:rPr>
          <w:szCs w:val="22"/>
          <w:lang w:val="da-DK"/>
        </w:rPr>
      </w:pPr>
    </w:p>
    <w:p w14:paraId="68F38C18" w14:textId="77777777" w:rsidR="00E27615" w:rsidRPr="0051159E" w:rsidRDefault="00E27615" w:rsidP="00305AE2">
      <w:pPr>
        <w:keepNext/>
        <w:tabs>
          <w:tab w:val="clear" w:pos="567"/>
        </w:tabs>
        <w:spacing w:line="240" w:lineRule="auto"/>
        <w:rPr>
          <w:u w:val="single"/>
          <w:lang w:val="da-DK"/>
        </w:rPr>
      </w:pPr>
      <w:r w:rsidRPr="0051159E">
        <w:rPr>
          <w:u w:val="single"/>
          <w:lang w:val="da-DK"/>
        </w:rPr>
        <w:t>Angioødem</w:t>
      </w:r>
    </w:p>
    <w:p w14:paraId="62526C27" w14:textId="77777777" w:rsidR="00E27615" w:rsidRPr="0051159E" w:rsidRDefault="00E27615" w:rsidP="00305AE2">
      <w:pPr>
        <w:keepNext/>
        <w:tabs>
          <w:tab w:val="clear" w:pos="567"/>
        </w:tabs>
        <w:spacing w:line="240" w:lineRule="auto"/>
        <w:rPr>
          <w:lang w:val="da-DK"/>
        </w:rPr>
      </w:pPr>
    </w:p>
    <w:p w14:paraId="0F0C028A" w14:textId="4CA0916C" w:rsidR="00E27615" w:rsidRPr="0051159E" w:rsidRDefault="00E27615" w:rsidP="00305AE2">
      <w:pPr>
        <w:tabs>
          <w:tab w:val="clear" w:pos="567"/>
        </w:tabs>
        <w:spacing w:line="240" w:lineRule="auto"/>
        <w:rPr>
          <w:lang w:val="da-DK"/>
        </w:rPr>
      </w:pPr>
      <w:r w:rsidRPr="0051159E">
        <w:rPr>
          <w:lang w:val="da-DK"/>
        </w:rPr>
        <w:t xml:space="preserve">Der er forekommet angioødem hos patienter behandlet med </w:t>
      </w:r>
      <w:r w:rsidR="0010409B">
        <w:rPr>
          <w:szCs w:val="22"/>
          <w:lang w:val="da-DK"/>
        </w:rPr>
        <w:t>sacubitril/valsartan</w:t>
      </w:r>
      <w:r w:rsidRPr="0051159E">
        <w:rPr>
          <w:lang w:val="da-DK"/>
        </w:rPr>
        <w:t xml:space="preserve">. Ved forekomst af angioødem skal </w:t>
      </w:r>
      <w:r w:rsidR="0010409B">
        <w:rPr>
          <w:szCs w:val="22"/>
          <w:lang w:val="da-DK"/>
        </w:rPr>
        <w:t>sacubitril/valsartan</w:t>
      </w:r>
      <w:r w:rsidRPr="0051159E">
        <w:rPr>
          <w:lang w:val="da-DK"/>
        </w:rPr>
        <w:t xml:space="preserve"> straks seponeres, og der skal iværksættes passende behandling og monitorering, indtil der er opnået komplet og vedvarende ophør af symptomer. Entresto må ikke gives igen. I de tilfælde af verificeret angioødem, hvor hævelsen var begrænset til ansigt og læber, ophørte tilstanden normalt uden behandling, men anvendelse af antihistaminer mildnede symptomerne.</w:t>
      </w:r>
    </w:p>
    <w:p w14:paraId="5ACA30F6" w14:textId="77777777" w:rsidR="00E27615" w:rsidRPr="0051159E" w:rsidRDefault="00E27615" w:rsidP="00305AE2">
      <w:pPr>
        <w:tabs>
          <w:tab w:val="clear" w:pos="567"/>
        </w:tabs>
        <w:spacing w:line="240" w:lineRule="auto"/>
        <w:rPr>
          <w:lang w:val="da-DK"/>
        </w:rPr>
      </w:pPr>
    </w:p>
    <w:p w14:paraId="19C53C7D" w14:textId="77777777" w:rsidR="00E27615" w:rsidRPr="0051159E" w:rsidRDefault="00E27615" w:rsidP="00305AE2">
      <w:pPr>
        <w:tabs>
          <w:tab w:val="clear" w:pos="567"/>
        </w:tabs>
        <w:spacing w:line="240" w:lineRule="auto"/>
        <w:rPr>
          <w:lang w:val="da-DK"/>
        </w:rPr>
      </w:pPr>
      <w:r w:rsidRPr="0051159E">
        <w:rPr>
          <w:lang w:val="da-DK"/>
        </w:rPr>
        <w:t>Angioødem forbundet med larynxødem kan være fatalt. Hvor tunge, glottis eller larynx er omfattet med risiko for luftvejsobstruktion, skal der straks iværksæ</w:t>
      </w:r>
      <w:r w:rsidR="002912FE" w:rsidRPr="0051159E">
        <w:rPr>
          <w:lang w:val="da-DK"/>
        </w:rPr>
        <w:t>ttes passende behandling, fx</w:t>
      </w:r>
      <w:r w:rsidRPr="0051159E">
        <w:rPr>
          <w:lang w:val="da-DK"/>
        </w:rPr>
        <w:t xml:space="preserve"> adrenalinopløsning </w:t>
      </w:r>
      <w:r w:rsidR="00F73282" w:rsidRPr="0051159E">
        <w:rPr>
          <w:lang w:val="da-DK"/>
        </w:rPr>
        <w:t>1 mg/1 ml</w:t>
      </w:r>
      <w:r w:rsidRPr="0051159E">
        <w:rPr>
          <w:lang w:val="da-DK"/>
        </w:rPr>
        <w:t> (0,3</w:t>
      </w:r>
      <w:r w:rsidR="0093409D" w:rsidRPr="0051159E">
        <w:rPr>
          <w:lang w:val="da-DK"/>
        </w:rPr>
        <w:noBreakHyphen/>
      </w:r>
      <w:r w:rsidRPr="0051159E">
        <w:rPr>
          <w:lang w:val="da-DK"/>
        </w:rPr>
        <w:t>0,5 ml) og/eller foranstaltninger nødvendige for at sikre frie luftveje.</w:t>
      </w:r>
    </w:p>
    <w:p w14:paraId="3EAE4933" w14:textId="77777777" w:rsidR="00E27615" w:rsidRPr="0051159E" w:rsidRDefault="00E27615" w:rsidP="00305AE2">
      <w:pPr>
        <w:tabs>
          <w:tab w:val="clear" w:pos="567"/>
        </w:tabs>
        <w:spacing w:line="240" w:lineRule="auto"/>
        <w:rPr>
          <w:lang w:val="da-DK"/>
        </w:rPr>
      </w:pPr>
    </w:p>
    <w:p w14:paraId="3F3AEF70" w14:textId="56CD9CDC" w:rsidR="00E27615" w:rsidRPr="0051159E" w:rsidRDefault="00E27615" w:rsidP="00305AE2">
      <w:pPr>
        <w:tabs>
          <w:tab w:val="clear" w:pos="567"/>
        </w:tabs>
        <w:spacing w:line="240" w:lineRule="auto"/>
        <w:rPr>
          <w:lang w:val="da-DK"/>
        </w:rPr>
      </w:pPr>
      <w:r w:rsidRPr="0051159E">
        <w:rPr>
          <w:lang w:val="da-DK"/>
        </w:rPr>
        <w:t xml:space="preserve">Der er ikke udført studier hos patienter med angioødem i anamnesen. Da de kan have en højere risiko for angioødem, skal der </w:t>
      </w:r>
      <w:r w:rsidR="00447F72" w:rsidRPr="0051159E">
        <w:rPr>
          <w:lang w:val="da-DK"/>
        </w:rPr>
        <w:t>udvises</w:t>
      </w:r>
      <w:r w:rsidRPr="0051159E">
        <w:rPr>
          <w:lang w:val="da-DK"/>
        </w:rPr>
        <w:t xml:space="preserve"> forsigtighed, hvis </w:t>
      </w:r>
      <w:r w:rsidR="0010409B">
        <w:rPr>
          <w:szCs w:val="22"/>
          <w:lang w:val="da-DK"/>
        </w:rPr>
        <w:t>sacubitril/valsartan</w:t>
      </w:r>
      <w:r w:rsidRPr="0051159E">
        <w:rPr>
          <w:lang w:val="da-DK"/>
        </w:rPr>
        <w:t xml:space="preserve"> anvendes til disse patienter. </w:t>
      </w:r>
      <w:r w:rsidR="00FC3491">
        <w:rPr>
          <w:szCs w:val="22"/>
          <w:lang w:val="da-DK"/>
        </w:rPr>
        <w:t>S</w:t>
      </w:r>
      <w:r w:rsidR="0010409B">
        <w:rPr>
          <w:szCs w:val="22"/>
          <w:lang w:val="da-DK"/>
        </w:rPr>
        <w:t>acubitril/valsartan</w:t>
      </w:r>
      <w:r w:rsidR="00F73282" w:rsidRPr="0051159E">
        <w:rPr>
          <w:lang w:val="da-DK"/>
        </w:rPr>
        <w:t xml:space="preserve"> er kontraindiceret hos</w:t>
      </w:r>
      <w:r w:rsidRPr="0051159E">
        <w:rPr>
          <w:lang w:val="da-DK"/>
        </w:rPr>
        <w:t xml:space="preserve"> patienter, som tidligere har oplevet angioødem relateret til ACE-hæmmere</w:t>
      </w:r>
      <w:r w:rsidR="004E0648" w:rsidRPr="0051159E">
        <w:rPr>
          <w:lang w:val="da-DK"/>
        </w:rPr>
        <w:t>,</w:t>
      </w:r>
      <w:r w:rsidRPr="0051159E">
        <w:rPr>
          <w:lang w:val="da-DK"/>
        </w:rPr>
        <w:t xml:space="preserve"> til behandling med ARB</w:t>
      </w:r>
      <w:r w:rsidR="004E0648" w:rsidRPr="0051159E">
        <w:rPr>
          <w:lang w:val="da-DK"/>
        </w:rPr>
        <w:t xml:space="preserve"> eller med hereditær eller idiopatisk angioødem (se pkt. 4.3)</w:t>
      </w:r>
      <w:r w:rsidRPr="0051159E">
        <w:rPr>
          <w:lang w:val="da-DK"/>
        </w:rPr>
        <w:t>.</w:t>
      </w:r>
    </w:p>
    <w:p w14:paraId="53006138" w14:textId="77777777" w:rsidR="00E27615" w:rsidRPr="0051159E" w:rsidRDefault="00E27615" w:rsidP="00305AE2">
      <w:pPr>
        <w:tabs>
          <w:tab w:val="clear" w:pos="567"/>
        </w:tabs>
        <w:spacing w:line="240" w:lineRule="auto"/>
        <w:rPr>
          <w:lang w:val="da-DK"/>
        </w:rPr>
      </w:pPr>
    </w:p>
    <w:p w14:paraId="509E90C3" w14:textId="7AA85DDC" w:rsidR="00E27615" w:rsidRDefault="009B5520" w:rsidP="00305AE2">
      <w:pPr>
        <w:tabs>
          <w:tab w:val="clear" w:pos="567"/>
        </w:tabs>
        <w:spacing w:line="240" w:lineRule="auto"/>
        <w:rPr>
          <w:lang w:val="da-DK"/>
        </w:rPr>
      </w:pPr>
      <w:r w:rsidRPr="00FA1035">
        <w:rPr>
          <w:lang w:val="da-DK"/>
        </w:rPr>
        <w:t xml:space="preserve">Patienter </w:t>
      </w:r>
      <w:r w:rsidR="00272D1F" w:rsidRPr="00FA1035">
        <w:rPr>
          <w:lang w:val="da-DK"/>
        </w:rPr>
        <w:t>af</w:t>
      </w:r>
      <w:r w:rsidRPr="00FA1035">
        <w:rPr>
          <w:lang w:val="da-DK"/>
        </w:rPr>
        <w:t xml:space="preserve"> afrikansk</w:t>
      </w:r>
      <w:r>
        <w:rPr>
          <w:lang w:val="da-DK"/>
        </w:rPr>
        <w:t xml:space="preserve"> oprindelse</w:t>
      </w:r>
      <w:r w:rsidR="00E27615" w:rsidRPr="0051159E">
        <w:rPr>
          <w:lang w:val="da-DK"/>
        </w:rPr>
        <w:t xml:space="preserve"> ha</w:t>
      </w:r>
      <w:r w:rsidR="00F73282" w:rsidRPr="0051159E">
        <w:rPr>
          <w:lang w:val="da-DK"/>
        </w:rPr>
        <w:t>r</w:t>
      </w:r>
      <w:r w:rsidR="00E27615" w:rsidRPr="0051159E">
        <w:rPr>
          <w:lang w:val="da-DK"/>
        </w:rPr>
        <w:t xml:space="preserve"> øget følsomhed for udvikling af angioødem</w:t>
      </w:r>
      <w:r w:rsidR="00F73282" w:rsidRPr="0051159E">
        <w:rPr>
          <w:lang w:val="da-DK"/>
        </w:rPr>
        <w:t xml:space="preserve"> (se pkt.</w:t>
      </w:r>
      <w:r w:rsidR="000264E8" w:rsidRPr="0051159E">
        <w:rPr>
          <w:lang w:val="da-DK"/>
        </w:rPr>
        <w:t> </w:t>
      </w:r>
      <w:r w:rsidR="00F73282" w:rsidRPr="0051159E">
        <w:rPr>
          <w:lang w:val="da-DK"/>
        </w:rPr>
        <w:t>4</w:t>
      </w:r>
      <w:r w:rsidR="000264E8" w:rsidRPr="0051159E">
        <w:rPr>
          <w:lang w:val="da-DK"/>
        </w:rPr>
        <w:t>.</w:t>
      </w:r>
      <w:r w:rsidR="00F73282" w:rsidRPr="0051159E">
        <w:rPr>
          <w:lang w:val="da-DK"/>
        </w:rPr>
        <w:t>8)</w:t>
      </w:r>
      <w:r w:rsidR="00E27615" w:rsidRPr="0051159E">
        <w:rPr>
          <w:lang w:val="da-DK"/>
        </w:rPr>
        <w:t>.</w:t>
      </w:r>
    </w:p>
    <w:p w14:paraId="28DE4715" w14:textId="1FD170BC" w:rsidR="00DF72AD" w:rsidRPr="00DF72AD" w:rsidRDefault="00DF72AD" w:rsidP="00305AE2">
      <w:pPr>
        <w:tabs>
          <w:tab w:val="clear" w:pos="567"/>
        </w:tabs>
        <w:spacing w:line="240" w:lineRule="auto"/>
        <w:rPr>
          <w:lang w:val="da-DK"/>
        </w:rPr>
      </w:pPr>
      <w:r>
        <w:rPr>
          <w:lang w:val="da-DK"/>
        </w:rPr>
        <w:lastRenderedPageBreak/>
        <w:t>Der er indberettet intestinalt angioødem hos patienter i behandling med angiotensin II-receptora</w:t>
      </w:r>
      <w:r w:rsidR="00933EE9">
        <w:rPr>
          <w:lang w:val="da-DK"/>
        </w:rPr>
        <w:t>nta</w:t>
      </w:r>
      <w:r>
        <w:rPr>
          <w:lang w:val="da-DK"/>
        </w:rPr>
        <w:t>gonister, herunder valsartan (se pkt. 4.8). Disse patienter havde mavesmerter, kvalme, opkastning og diarré. Symptomerne forsvandt efter seponering af angiotensin II-receptora</w:t>
      </w:r>
      <w:r w:rsidR="00933EE9">
        <w:rPr>
          <w:lang w:val="da-DK"/>
        </w:rPr>
        <w:t>nta</w:t>
      </w:r>
      <w:r>
        <w:rPr>
          <w:lang w:val="da-DK"/>
        </w:rPr>
        <w:t xml:space="preserve">gonister. Hvis der diagnosticeres intestinalt angioødem, bør </w:t>
      </w:r>
      <w:r w:rsidRPr="00576B98">
        <w:rPr>
          <w:bCs/>
          <w:szCs w:val="22"/>
          <w:lang w:val="da-DK"/>
        </w:rPr>
        <w:t>sacubitril/valsartan seponeres, o</w:t>
      </w:r>
      <w:r>
        <w:rPr>
          <w:bCs/>
          <w:szCs w:val="22"/>
          <w:lang w:val="da-DK"/>
        </w:rPr>
        <w:t xml:space="preserve">g der bør iværksættes passende overvågning, indtil symptomerne er forsvundet fuldstændigt. </w:t>
      </w:r>
    </w:p>
    <w:p w14:paraId="6E24667F" w14:textId="77777777" w:rsidR="009B7832" w:rsidRPr="0051159E" w:rsidRDefault="009B7832" w:rsidP="00305AE2">
      <w:pPr>
        <w:pStyle w:val="Text"/>
        <w:spacing w:before="0"/>
        <w:rPr>
          <w:bCs/>
          <w:sz w:val="22"/>
          <w:szCs w:val="22"/>
          <w:lang w:val="da-DK"/>
        </w:rPr>
      </w:pPr>
    </w:p>
    <w:p w14:paraId="057D184B" w14:textId="77777777" w:rsidR="00E27615" w:rsidRPr="0051159E" w:rsidRDefault="00E27615" w:rsidP="00305AE2">
      <w:pPr>
        <w:keepNext/>
        <w:tabs>
          <w:tab w:val="clear" w:pos="567"/>
        </w:tabs>
        <w:spacing w:line="240" w:lineRule="auto"/>
        <w:rPr>
          <w:lang w:val="da-DK"/>
        </w:rPr>
      </w:pPr>
      <w:r w:rsidRPr="0051159E">
        <w:rPr>
          <w:u w:val="single"/>
          <w:lang w:val="da-DK"/>
        </w:rPr>
        <w:t>Patienter med renal arteriostenose</w:t>
      </w:r>
    </w:p>
    <w:p w14:paraId="2B1995FE" w14:textId="77777777" w:rsidR="00E27615" w:rsidRPr="0051159E" w:rsidRDefault="00E27615" w:rsidP="00305AE2">
      <w:pPr>
        <w:keepNext/>
        <w:tabs>
          <w:tab w:val="clear" w:pos="567"/>
        </w:tabs>
        <w:spacing w:line="240" w:lineRule="auto"/>
        <w:rPr>
          <w:lang w:val="da-DK"/>
        </w:rPr>
      </w:pPr>
    </w:p>
    <w:p w14:paraId="0F9BF337" w14:textId="663650F9" w:rsidR="00E27615" w:rsidRPr="0051159E" w:rsidRDefault="006B7EDD" w:rsidP="00305AE2">
      <w:pPr>
        <w:tabs>
          <w:tab w:val="clear" w:pos="567"/>
        </w:tabs>
        <w:spacing w:line="240" w:lineRule="auto"/>
        <w:rPr>
          <w:lang w:val="da-DK"/>
        </w:rPr>
      </w:pPr>
      <w:r>
        <w:rPr>
          <w:lang w:val="da-DK"/>
        </w:rPr>
        <w:t>S</w:t>
      </w:r>
      <w:r>
        <w:rPr>
          <w:szCs w:val="22"/>
          <w:lang w:val="da-DK"/>
        </w:rPr>
        <w:t>acubitril/valsartan</w:t>
      </w:r>
      <w:r w:rsidR="00E27615" w:rsidRPr="0051159E">
        <w:rPr>
          <w:lang w:val="da-DK"/>
        </w:rPr>
        <w:t xml:space="preserve"> kan øge mængden af serumkreatinin og urinstof i blodet hos patienter med bilateral eller unilateral renal arteriestenose. Der skal iagttages forsigtighed hos patienter med renal arteriestenose, og det anbefales at monitore</w:t>
      </w:r>
      <w:r w:rsidR="00BF6BFD" w:rsidRPr="0051159E">
        <w:rPr>
          <w:lang w:val="da-DK"/>
        </w:rPr>
        <w:t>re</w:t>
      </w:r>
      <w:r w:rsidR="00E27615" w:rsidRPr="0051159E">
        <w:rPr>
          <w:lang w:val="da-DK"/>
        </w:rPr>
        <w:t xml:space="preserve"> nyrefunktionen.</w:t>
      </w:r>
    </w:p>
    <w:p w14:paraId="6CCE3276" w14:textId="77777777" w:rsidR="0048635E" w:rsidRPr="0051159E" w:rsidRDefault="0048635E" w:rsidP="00305AE2">
      <w:pPr>
        <w:tabs>
          <w:tab w:val="clear" w:pos="567"/>
        </w:tabs>
        <w:spacing w:line="240" w:lineRule="auto"/>
        <w:rPr>
          <w:noProof/>
          <w:szCs w:val="22"/>
          <w:lang w:val="da-DK"/>
        </w:rPr>
      </w:pPr>
    </w:p>
    <w:p w14:paraId="3D72BC86" w14:textId="0C02EC0A" w:rsidR="00F73282" w:rsidRPr="005A295D" w:rsidRDefault="00F73282" w:rsidP="00305AE2">
      <w:pPr>
        <w:keepNext/>
        <w:tabs>
          <w:tab w:val="clear" w:pos="567"/>
        </w:tabs>
        <w:spacing w:line="240" w:lineRule="auto"/>
        <w:rPr>
          <w:noProof/>
          <w:szCs w:val="22"/>
          <w:lang w:val="en-US"/>
        </w:rPr>
      </w:pPr>
      <w:r w:rsidRPr="005A295D">
        <w:rPr>
          <w:noProof/>
          <w:szCs w:val="22"/>
          <w:u w:val="single"/>
          <w:lang w:val="en-US"/>
        </w:rPr>
        <w:t xml:space="preserve">Patienter med </w:t>
      </w:r>
      <w:r w:rsidR="00FC3491" w:rsidRPr="005A295D">
        <w:rPr>
          <w:noProof/>
          <w:szCs w:val="22"/>
          <w:u w:val="single"/>
          <w:lang w:val="en-US"/>
        </w:rPr>
        <w:t>New York Heart Association (</w:t>
      </w:r>
      <w:r w:rsidRPr="005A295D">
        <w:rPr>
          <w:noProof/>
          <w:szCs w:val="22"/>
          <w:u w:val="single"/>
          <w:lang w:val="en-US"/>
        </w:rPr>
        <w:t>NYHA</w:t>
      </w:r>
      <w:r w:rsidR="00FC3491" w:rsidRPr="005A295D">
        <w:rPr>
          <w:noProof/>
          <w:szCs w:val="22"/>
          <w:u w:val="single"/>
          <w:lang w:val="en-US"/>
        </w:rPr>
        <w:t>)</w:t>
      </w:r>
      <w:r w:rsidRPr="005A295D">
        <w:rPr>
          <w:noProof/>
          <w:szCs w:val="22"/>
          <w:u w:val="single"/>
          <w:lang w:val="en-US"/>
        </w:rPr>
        <w:t xml:space="preserve"> klasse IV</w:t>
      </w:r>
    </w:p>
    <w:p w14:paraId="75B72AA2" w14:textId="77777777" w:rsidR="00F73282" w:rsidRPr="005A295D" w:rsidRDefault="00F73282" w:rsidP="00305AE2">
      <w:pPr>
        <w:keepNext/>
        <w:tabs>
          <w:tab w:val="clear" w:pos="567"/>
        </w:tabs>
        <w:spacing w:line="240" w:lineRule="auto"/>
        <w:rPr>
          <w:noProof/>
          <w:szCs w:val="22"/>
          <w:lang w:val="en-US"/>
        </w:rPr>
      </w:pPr>
    </w:p>
    <w:p w14:paraId="0EEB6D69" w14:textId="4CCD43F6" w:rsidR="00F73282" w:rsidRPr="0051159E" w:rsidRDefault="00F73282" w:rsidP="00305AE2">
      <w:pPr>
        <w:tabs>
          <w:tab w:val="clear" w:pos="567"/>
        </w:tabs>
        <w:spacing w:line="240" w:lineRule="auto"/>
        <w:rPr>
          <w:noProof/>
          <w:szCs w:val="22"/>
          <w:lang w:val="da-DK"/>
        </w:rPr>
      </w:pPr>
      <w:r w:rsidRPr="0051159E">
        <w:rPr>
          <w:noProof/>
          <w:szCs w:val="22"/>
          <w:lang w:val="da-DK"/>
        </w:rPr>
        <w:t xml:space="preserve">Der skal udvises forsigtighed ved påbegyndelse af behandling med </w:t>
      </w:r>
      <w:r w:rsidR="006B7EDD">
        <w:rPr>
          <w:szCs w:val="22"/>
          <w:lang w:val="da-DK"/>
        </w:rPr>
        <w:t>sacubitril/valsartan</w:t>
      </w:r>
      <w:r w:rsidRPr="0051159E">
        <w:rPr>
          <w:noProof/>
          <w:szCs w:val="22"/>
          <w:lang w:val="da-DK"/>
        </w:rPr>
        <w:t xml:space="preserve"> hos patienter med NYHA klasse IV, da der er begrænset klinisk erfaring hos denne population.</w:t>
      </w:r>
    </w:p>
    <w:p w14:paraId="78D0FFA0" w14:textId="77777777" w:rsidR="00F73282" w:rsidRPr="0051159E" w:rsidRDefault="00F73282" w:rsidP="00305AE2">
      <w:pPr>
        <w:tabs>
          <w:tab w:val="clear" w:pos="567"/>
        </w:tabs>
        <w:spacing w:line="240" w:lineRule="auto"/>
        <w:rPr>
          <w:noProof/>
          <w:szCs w:val="22"/>
          <w:lang w:val="da-DK"/>
        </w:rPr>
      </w:pPr>
    </w:p>
    <w:p w14:paraId="04EB9CF5" w14:textId="77777777" w:rsidR="00F73282" w:rsidRPr="0051159E" w:rsidRDefault="00F73282" w:rsidP="00305AE2">
      <w:pPr>
        <w:keepNext/>
        <w:tabs>
          <w:tab w:val="clear" w:pos="567"/>
        </w:tabs>
        <w:spacing w:line="240" w:lineRule="auto"/>
        <w:rPr>
          <w:noProof/>
          <w:szCs w:val="22"/>
          <w:lang w:val="da-DK"/>
        </w:rPr>
      </w:pPr>
      <w:r w:rsidRPr="0051159E">
        <w:rPr>
          <w:noProof/>
          <w:szCs w:val="22"/>
          <w:u w:val="single"/>
          <w:lang w:val="da-DK"/>
        </w:rPr>
        <w:t>B-type natriuretisk peptid (BNP)</w:t>
      </w:r>
    </w:p>
    <w:p w14:paraId="5DF111FC" w14:textId="77777777" w:rsidR="00F73282" w:rsidRPr="0051159E" w:rsidRDefault="00F73282" w:rsidP="00305AE2">
      <w:pPr>
        <w:keepNext/>
        <w:tabs>
          <w:tab w:val="clear" w:pos="567"/>
        </w:tabs>
        <w:spacing w:line="240" w:lineRule="auto"/>
        <w:rPr>
          <w:noProof/>
          <w:szCs w:val="22"/>
          <w:lang w:val="da-DK"/>
        </w:rPr>
      </w:pPr>
    </w:p>
    <w:p w14:paraId="044BC61E" w14:textId="79B51698" w:rsidR="00F73282" w:rsidRPr="0051159E" w:rsidRDefault="00DD6BAF" w:rsidP="00305AE2">
      <w:pPr>
        <w:tabs>
          <w:tab w:val="clear" w:pos="567"/>
        </w:tabs>
        <w:spacing w:line="240" w:lineRule="auto"/>
        <w:rPr>
          <w:noProof/>
          <w:szCs w:val="22"/>
          <w:lang w:val="da-DK"/>
        </w:rPr>
      </w:pPr>
      <w:r w:rsidRPr="0051159E">
        <w:rPr>
          <w:noProof/>
          <w:szCs w:val="22"/>
          <w:lang w:val="da-DK"/>
        </w:rPr>
        <w:t>BNP er ikke</w:t>
      </w:r>
      <w:r w:rsidR="00F73282" w:rsidRPr="0051159E">
        <w:rPr>
          <w:noProof/>
          <w:szCs w:val="22"/>
          <w:lang w:val="da-DK"/>
        </w:rPr>
        <w:t xml:space="preserve"> egnet</w:t>
      </w:r>
      <w:r w:rsidRPr="0051159E">
        <w:rPr>
          <w:noProof/>
          <w:szCs w:val="22"/>
          <w:lang w:val="da-DK"/>
        </w:rPr>
        <w:t xml:space="preserve"> som</w:t>
      </w:r>
      <w:r w:rsidR="00F73282" w:rsidRPr="0051159E">
        <w:rPr>
          <w:noProof/>
          <w:szCs w:val="22"/>
          <w:lang w:val="da-DK"/>
        </w:rPr>
        <w:t xml:space="preserve"> markør for hjertesvigt hos patienter behandlet med </w:t>
      </w:r>
      <w:r w:rsidR="006B7EDD">
        <w:rPr>
          <w:szCs w:val="22"/>
          <w:lang w:val="da-DK"/>
        </w:rPr>
        <w:t>sacubitril/valsartan</w:t>
      </w:r>
      <w:r w:rsidR="00F73282" w:rsidRPr="0051159E">
        <w:rPr>
          <w:noProof/>
          <w:szCs w:val="22"/>
          <w:lang w:val="da-DK"/>
        </w:rPr>
        <w:t>, da dette er et neprilysinsubstrat (se pkt.</w:t>
      </w:r>
      <w:r w:rsidR="008036D5" w:rsidRPr="0051159E">
        <w:rPr>
          <w:noProof/>
          <w:szCs w:val="22"/>
          <w:lang w:val="da-DK"/>
        </w:rPr>
        <w:t> </w:t>
      </w:r>
      <w:r w:rsidR="00F73282" w:rsidRPr="0051159E">
        <w:rPr>
          <w:noProof/>
          <w:szCs w:val="22"/>
          <w:lang w:val="da-DK"/>
        </w:rPr>
        <w:t>5.1).</w:t>
      </w:r>
    </w:p>
    <w:p w14:paraId="69FC3102" w14:textId="77777777" w:rsidR="004E0648" w:rsidRPr="0051159E" w:rsidRDefault="004E0648" w:rsidP="00305AE2">
      <w:pPr>
        <w:tabs>
          <w:tab w:val="clear" w:pos="567"/>
        </w:tabs>
        <w:spacing w:line="240" w:lineRule="auto"/>
        <w:rPr>
          <w:noProof/>
          <w:szCs w:val="22"/>
          <w:lang w:val="da-DK"/>
        </w:rPr>
      </w:pPr>
    </w:p>
    <w:p w14:paraId="0AF0F7D7" w14:textId="77777777" w:rsidR="004E0648" w:rsidRPr="0051159E" w:rsidRDefault="004E0648" w:rsidP="00305AE2">
      <w:pPr>
        <w:keepNext/>
        <w:tabs>
          <w:tab w:val="clear" w:pos="567"/>
        </w:tabs>
        <w:spacing w:line="240" w:lineRule="auto"/>
        <w:rPr>
          <w:noProof/>
          <w:szCs w:val="22"/>
          <w:u w:val="single"/>
          <w:lang w:val="da-DK"/>
        </w:rPr>
      </w:pPr>
      <w:r w:rsidRPr="0051159E">
        <w:rPr>
          <w:noProof/>
          <w:szCs w:val="22"/>
          <w:u w:val="single"/>
          <w:lang w:val="da-DK"/>
        </w:rPr>
        <w:t>Patienter med nedsat leverfunktion</w:t>
      </w:r>
    </w:p>
    <w:p w14:paraId="5960ABFA" w14:textId="77777777" w:rsidR="004E0648" w:rsidRPr="0051159E" w:rsidRDefault="004E0648" w:rsidP="00305AE2">
      <w:pPr>
        <w:keepNext/>
        <w:tabs>
          <w:tab w:val="clear" w:pos="567"/>
        </w:tabs>
        <w:spacing w:line="240" w:lineRule="auto"/>
        <w:rPr>
          <w:noProof/>
          <w:szCs w:val="22"/>
          <w:lang w:val="da-DK"/>
        </w:rPr>
      </w:pPr>
    </w:p>
    <w:p w14:paraId="6CB26A7D" w14:textId="6EB3C4F7" w:rsidR="004E0648" w:rsidRDefault="004E0648" w:rsidP="00305AE2">
      <w:pPr>
        <w:tabs>
          <w:tab w:val="clear" w:pos="567"/>
        </w:tabs>
        <w:spacing w:line="240" w:lineRule="auto"/>
        <w:rPr>
          <w:noProof/>
          <w:szCs w:val="22"/>
          <w:lang w:val="da-DK"/>
        </w:rPr>
      </w:pPr>
      <w:r w:rsidRPr="0051159E">
        <w:rPr>
          <w:noProof/>
          <w:szCs w:val="22"/>
          <w:lang w:val="da-DK"/>
        </w:rPr>
        <w:t xml:space="preserve">Der er begrænset klinisk erfaring hos patienter med moderat nedsat leverfunktion (Child-Pugh klasse B) eller med ASAT/ALAT-værdier mere end </w:t>
      </w:r>
      <w:r w:rsidR="00FA6F29" w:rsidRPr="0051159E">
        <w:rPr>
          <w:noProof/>
          <w:szCs w:val="22"/>
          <w:lang w:val="da-DK"/>
        </w:rPr>
        <w:t xml:space="preserve">to gange </w:t>
      </w:r>
      <w:r w:rsidRPr="0051159E">
        <w:rPr>
          <w:noProof/>
          <w:szCs w:val="22"/>
          <w:lang w:val="da-DK"/>
        </w:rPr>
        <w:t>det dobbelte af den øvre grænse for normalværdier</w:t>
      </w:r>
      <w:r w:rsidR="00FA6F29" w:rsidRPr="0051159E">
        <w:rPr>
          <w:noProof/>
          <w:szCs w:val="22"/>
          <w:lang w:val="da-DK"/>
        </w:rPr>
        <w:t>. Eksponering kan være forøget og sikkerheden er ikke kendt hos disse patienter. Forsigtighed er derfor anbefalet ved anvendelse hos disse patienter (se pkt. 4.2 og 5.2).</w:t>
      </w:r>
      <w:r w:rsidR="006B7EDD" w:rsidRPr="006B7EDD">
        <w:rPr>
          <w:szCs w:val="22"/>
          <w:lang w:val="da-DK"/>
        </w:rPr>
        <w:t xml:space="preserve"> </w:t>
      </w:r>
      <w:r w:rsidR="006B7EDD">
        <w:rPr>
          <w:szCs w:val="22"/>
          <w:lang w:val="da-DK"/>
        </w:rPr>
        <w:t>Sacubitril/valsartan</w:t>
      </w:r>
      <w:r w:rsidR="00FA6F29" w:rsidRPr="0051159E">
        <w:rPr>
          <w:noProof/>
          <w:szCs w:val="22"/>
          <w:lang w:val="da-DK"/>
        </w:rPr>
        <w:t xml:space="preserve"> er kontraindiceret hos patienter med svært nedsat leverfunktion, biliær cirrhose og cholestase (Child-Pugh klasse C) (se pkt. 4.3).</w:t>
      </w:r>
    </w:p>
    <w:p w14:paraId="019839F6" w14:textId="47F43A27" w:rsidR="0048669D" w:rsidRDefault="0048669D" w:rsidP="00305AE2">
      <w:pPr>
        <w:tabs>
          <w:tab w:val="clear" w:pos="567"/>
        </w:tabs>
        <w:spacing w:line="240" w:lineRule="auto"/>
        <w:rPr>
          <w:noProof/>
          <w:szCs w:val="22"/>
          <w:lang w:val="da-DK"/>
        </w:rPr>
      </w:pPr>
    </w:p>
    <w:p w14:paraId="7F67D550" w14:textId="5D2D8C6E" w:rsidR="0048669D" w:rsidRDefault="00F26572" w:rsidP="00305AE2">
      <w:pPr>
        <w:keepNext/>
        <w:tabs>
          <w:tab w:val="clear" w:pos="567"/>
        </w:tabs>
        <w:spacing w:line="240" w:lineRule="auto"/>
        <w:rPr>
          <w:noProof/>
          <w:szCs w:val="22"/>
          <w:u w:val="single"/>
          <w:lang w:val="da-DK"/>
        </w:rPr>
      </w:pPr>
      <w:r>
        <w:rPr>
          <w:noProof/>
          <w:szCs w:val="22"/>
          <w:u w:val="single"/>
          <w:lang w:val="da-DK"/>
        </w:rPr>
        <w:t xml:space="preserve">Psykiske </w:t>
      </w:r>
      <w:r w:rsidR="004A5AE2">
        <w:rPr>
          <w:noProof/>
          <w:szCs w:val="22"/>
          <w:u w:val="single"/>
          <w:lang w:val="da-DK"/>
        </w:rPr>
        <w:t>forstyrrelser</w:t>
      </w:r>
    </w:p>
    <w:p w14:paraId="6CE99FE4" w14:textId="59A7F0CD" w:rsidR="00F26572" w:rsidRDefault="00F26572" w:rsidP="00305AE2">
      <w:pPr>
        <w:keepNext/>
        <w:tabs>
          <w:tab w:val="clear" w:pos="567"/>
        </w:tabs>
        <w:spacing w:line="240" w:lineRule="auto"/>
        <w:rPr>
          <w:noProof/>
          <w:szCs w:val="22"/>
          <w:lang w:val="da-DK"/>
        </w:rPr>
      </w:pPr>
    </w:p>
    <w:p w14:paraId="1ACDD5CC" w14:textId="050DCE89" w:rsidR="00F26572" w:rsidRPr="00F26572" w:rsidRDefault="004A5AE2" w:rsidP="00305AE2">
      <w:pPr>
        <w:tabs>
          <w:tab w:val="clear" w:pos="567"/>
        </w:tabs>
        <w:spacing w:line="240" w:lineRule="auto"/>
        <w:rPr>
          <w:noProof/>
          <w:szCs w:val="22"/>
          <w:lang w:val="da-DK"/>
        </w:rPr>
      </w:pPr>
      <w:r w:rsidRPr="0067154B">
        <w:rPr>
          <w:noProof/>
          <w:szCs w:val="22"/>
          <w:lang w:val="da-DK"/>
        </w:rPr>
        <w:t>P</w:t>
      </w:r>
      <w:r w:rsidR="00F26572" w:rsidRPr="004B096E">
        <w:rPr>
          <w:noProof/>
          <w:szCs w:val="22"/>
          <w:lang w:val="da-DK"/>
        </w:rPr>
        <w:t>sykiske hændelser såsom hall</w:t>
      </w:r>
      <w:r w:rsidR="001F128B">
        <w:rPr>
          <w:noProof/>
          <w:szCs w:val="22"/>
          <w:lang w:val="da-DK"/>
        </w:rPr>
        <w:t>u</w:t>
      </w:r>
      <w:r w:rsidR="00F26572" w:rsidRPr="004B096E">
        <w:rPr>
          <w:noProof/>
          <w:szCs w:val="22"/>
          <w:lang w:val="da-DK"/>
        </w:rPr>
        <w:t xml:space="preserve">cinationer, paranoia og søvnforstyrrelser </w:t>
      </w:r>
      <w:r w:rsidRPr="0067154B">
        <w:rPr>
          <w:noProof/>
          <w:szCs w:val="22"/>
          <w:lang w:val="da-DK"/>
        </w:rPr>
        <w:t xml:space="preserve">er i sammenhæng med psykotiske </w:t>
      </w:r>
      <w:r w:rsidR="0084267E">
        <w:rPr>
          <w:noProof/>
          <w:szCs w:val="22"/>
          <w:lang w:val="da-DK"/>
        </w:rPr>
        <w:t xml:space="preserve">tilfælde </w:t>
      </w:r>
      <w:r w:rsidR="00F26572" w:rsidRPr="004B096E">
        <w:rPr>
          <w:noProof/>
          <w:szCs w:val="22"/>
          <w:lang w:val="da-DK"/>
        </w:rPr>
        <w:t>blevet forbundet med anvendelse af sacubitril/valsartan.</w:t>
      </w:r>
      <w:r w:rsidR="00F26572">
        <w:rPr>
          <w:noProof/>
          <w:szCs w:val="22"/>
          <w:lang w:val="da-DK"/>
        </w:rPr>
        <w:t xml:space="preserve"> Hvis en patient oplever sådanne hændelser, bør seponering af </w:t>
      </w:r>
      <w:r w:rsidR="00F26572" w:rsidRPr="00111F56">
        <w:rPr>
          <w:noProof/>
          <w:szCs w:val="22"/>
          <w:lang w:val="da-DK"/>
        </w:rPr>
        <w:t>behandling</w:t>
      </w:r>
      <w:r w:rsidR="00E50070" w:rsidRPr="00111F56">
        <w:rPr>
          <w:noProof/>
          <w:szCs w:val="22"/>
          <w:lang w:val="da-DK"/>
        </w:rPr>
        <w:t>en</w:t>
      </w:r>
      <w:r w:rsidR="00F26572" w:rsidRPr="00111F56">
        <w:rPr>
          <w:noProof/>
          <w:szCs w:val="22"/>
          <w:lang w:val="da-DK"/>
        </w:rPr>
        <w:t xml:space="preserve"> med</w:t>
      </w:r>
      <w:r w:rsidR="00F26572">
        <w:rPr>
          <w:noProof/>
          <w:szCs w:val="22"/>
          <w:lang w:val="da-DK"/>
        </w:rPr>
        <w:t xml:space="preserve"> sacubitril/valsartan overvejes.</w:t>
      </w:r>
    </w:p>
    <w:p w14:paraId="54119A69" w14:textId="77777777" w:rsidR="00FC3491" w:rsidRDefault="00FC3491" w:rsidP="00FC3491">
      <w:pPr>
        <w:tabs>
          <w:tab w:val="clear" w:pos="567"/>
        </w:tabs>
        <w:spacing w:line="240" w:lineRule="auto"/>
        <w:rPr>
          <w:noProof/>
          <w:szCs w:val="22"/>
          <w:lang w:val="da-DK"/>
        </w:rPr>
      </w:pPr>
    </w:p>
    <w:p w14:paraId="425D8224" w14:textId="77777777" w:rsidR="00FC3491" w:rsidRDefault="00FC3491" w:rsidP="00FC3491">
      <w:pPr>
        <w:keepNext/>
        <w:tabs>
          <w:tab w:val="clear" w:pos="567"/>
        </w:tabs>
        <w:spacing w:line="240" w:lineRule="auto"/>
        <w:rPr>
          <w:noProof/>
          <w:szCs w:val="22"/>
          <w:u w:val="single"/>
          <w:lang w:val="da-DK"/>
        </w:rPr>
      </w:pPr>
      <w:r>
        <w:rPr>
          <w:noProof/>
          <w:szCs w:val="22"/>
          <w:u w:val="single"/>
          <w:lang w:val="da-DK"/>
        </w:rPr>
        <w:t>Natrium</w:t>
      </w:r>
    </w:p>
    <w:p w14:paraId="18566A4F" w14:textId="77777777" w:rsidR="00FC3491" w:rsidRDefault="00FC3491" w:rsidP="00FC3491">
      <w:pPr>
        <w:keepNext/>
        <w:tabs>
          <w:tab w:val="clear" w:pos="567"/>
        </w:tabs>
        <w:spacing w:line="240" w:lineRule="auto"/>
        <w:rPr>
          <w:noProof/>
          <w:szCs w:val="22"/>
          <w:lang w:val="da-DK"/>
        </w:rPr>
      </w:pPr>
    </w:p>
    <w:p w14:paraId="46391A43" w14:textId="77777777" w:rsidR="00FC3491" w:rsidRDefault="00FC3491" w:rsidP="00FC3491">
      <w:pPr>
        <w:tabs>
          <w:tab w:val="clear" w:pos="567"/>
        </w:tabs>
        <w:spacing w:line="240" w:lineRule="auto"/>
        <w:rPr>
          <w:noProof/>
          <w:szCs w:val="22"/>
          <w:lang w:val="da-DK"/>
        </w:rPr>
      </w:pPr>
      <w:r>
        <w:rPr>
          <w:noProof/>
          <w:szCs w:val="22"/>
          <w:lang w:val="da-DK"/>
        </w:rPr>
        <w:t>Dette lægemiddel indeholder mindre end 1 mmol (23 mg) natrium pr. 97 mg/103 mg dosis, dvs, det er i det væsentlige natriumfrit.</w:t>
      </w:r>
    </w:p>
    <w:p w14:paraId="13AC20FE" w14:textId="77777777" w:rsidR="00F73282" w:rsidRPr="0051159E" w:rsidRDefault="00F73282" w:rsidP="00305AE2">
      <w:pPr>
        <w:tabs>
          <w:tab w:val="clear" w:pos="567"/>
        </w:tabs>
        <w:spacing w:line="240" w:lineRule="auto"/>
        <w:rPr>
          <w:noProof/>
          <w:szCs w:val="22"/>
          <w:lang w:val="da-DK"/>
        </w:rPr>
      </w:pPr>
    </w:p>
    <w:p w14:paraId="4D7A732F" w14:textId="77777777" w:rsidR="00E27615" w:rsidRPr="0051159E" w:rsidRDefault="00E27615" w:rsidP="00305AE2">
      <w:pPr>
        <w:keepNext/>
        <w:tabs>
          <w:tab w:val="clear" w:pos="567"/>
        </w:tabs>
        <w:spacing w:line="240" w:lineRule="auto"/>
        <w:ind w:left="567" w:hanging="567"/>
        <w:rPr>
          <w:lang w:val="da-DK"/>
        </w:rPr>
      </w:pPr>
      <w:r w:rsidRPr="0051159E">
        <w:rPr>
          <w:b/>
          <w:bCs/>
          <w:lang w:val="da-DK"/>
        </w:rPr>
        <w:t>4.5</w:t>
      </w:r>
      <w:r w:rsidRPr="0051159E">
        <w:rPr>
          <w:b/>
          <w:bCs/>
          <w:lang w:val="da-DK"/>
        </w:rPr>
        <w:tab/>
        <w:t>Interaktion med andre lægemidler og andre former for interaktion</w:t>
      </w:r>
    </w:p>
    <w:p w14:paraId="6DA1B3C7" w14:textId="77777777" w:rsidR="00E27615" w:rsidRPr="0051159E" w:rsidRDefault="00E27615" w:rsidP="00305AE2">
      <w:pPr>
        <w:pStyle w:val="Text"/>
        <w:keepNext/>
        <w:spacing w:before="0"/>
        <w:rPr>
          <w:sz w:val="22"/>
          <w:szCs w:val="22"/>
          <w:lang w:val="da-DK"/>
        </w:rPr>
      </w:pPr>
    </w:p>
    <w:p w14:paraId="6F7AD419" w14:textId="77777777" w:rsidR="00E27615" w:rsidRPr="0051159E" w:rsidRDefault="008B76CC" w:rsidP="00305AE2">
      <w:pPr>
        <w:pStyle w:val="Text"/>
        <w:keepNext/>
        <w:spacing w:before="0"/>
        <w:rPr>
          <w:sz w:val="22"/>
          <w:szCs w:val="22"/>
          <w:u w:val="single"/>
          <w:lang w:val="da-DK"/>
        </w:rPr>
      </w:pPr>
      <w:r w:rsidRPr="0051159E">
        <w:rPr>
          <w:sz w:val="22"/>
          <w:szCs w:val="22"/>
          <w:u w:val="single"/>
          <w:lang w:val="da-DK"/>
        </w:rPr>
        <w:t>I</w:t>
      </w:r>
      <w:r w:rsidR="00E27615" w:rsidRPr="0051159E">
        <w:rPr>
          <w:sz w:val="22"/>
          <w:szCs w:val="22"/>
          <w:u w:val="single"/>
          <w:lang w:val="da-DK"/>
        </w:rPr>
        <w:t>nteraktioner som fører til kontraindikation</w:t>
      </w:r>
    </w:p>
    <w:p w14:paraId="5627B832" w14:textId="77777777" w:rsidR="00E27615" w:rsidRPr="0051159E" w:rsidRDefault="00E27615" w:rsidP="00305AE2">
      <w:pPr>
        <w:pStyle w:val="Text"/>
        <w:keepNext/>
        <w:spacing w:before="0"/>
        <w:rPr>
          <w:sz w:val="22"/>
          <w:szCs w:val="22"/>
          <w:lang w:val="da-DK"/>
        </w:rPr>
      </w:pPr>
    </w:p>
    <w:p w14:paraId="4CD22C68" w14:textId="77777777" w:rsidR="00E27615" w:rsidRPr="005A295D" w:rsidRDefault="00E27615" w:rsidP="00305AE2">
      <w:pPr>
        <w:pStyle w:val="Text"/>
        <w:keepNext/>
        <w:spacing w:before="0"/>
        <w:rPr>
          <w:sz w:val="22"/>
          <w:szCs w:val="22"/>
          <w:u w:val="single"/>
          <w:lang w:val="da-DK"/>
        </w:rPr>
      </w:pPr>
      <w:r w:rsidRPr="005A295D">
        <w:rPr>
          <w:i/>
          <w:sz w:val="22"/>
          <w:szCs w:val="22"/>
          <w:u w:val="single"/>
          <w:lang w:val="da-DK"/>
        </w:rPr>
        <w:t>ACE-hæmmere</w:t>
      </w:r>
    </w:p>
    <w:p w14:paraId="35FE6E3E" w14:textId="50CAADBD" w:rsidR="00E27615" w:rsidRPr="0051159E" w:rsidRDefault="00E27615" w:rsidP="00305AE2">
      <w:pPr>
        <w:pStyle w:val="Text"/>
        <w:spacing w:before="0"/>
        <w:rPr>
          <w:sz w:val="22"/>
          <w:szCs w:val="22"/>
          <w:lang w:val="da-DK"/>
        </w:rPr>
      </w:pPr>
      <w:r w:rsidRPr="0051159E">
        <w:rPr>
          <w:sz w:val="22"/>
          <w:szCs w:val="22"/>
          <w:lang w:val="da-DK"/>
        </w:rPr>
        <w:t>Anvendelse af</w:t>
      </w:r>
      <w:r w:rsidR="006B7EDD">
        <w:rPr>
          <w:sz w:val="22"/>
          <w:szCs w:val="22"/>
          <w:lang w:val="da-DK"/>
        </w:rPr>
        <w:t xml:space="preserve"> sacubitril/valsartan</w:t>
      </w:r>
      <w:r w:rsidRPr="0051159E">
        <w:rPr>
          <w:sz w:val="22"/>
          <w:szCs w:val="22"/>
          <w:lang w:val="da-DK"/>
        </w:rPr>
        <w:t xml:space="preserve"> sammen med ACE-hæmmere er kontraindiceret, da samtidig hæmning af neprilysin (NEP) og ACE kan øge risikoen for angioødem.</w:t>
      </w:r>
      <w:r w:rsidR="008036D5" w:rsidRPr="0051159E">
        <w:rPr>
          <w:sz w:val="22"/>
          <w:szCs w:val="22"/>
          <w:lang w:val="da-DK"/>
        </w:rPr>
        <w:t xml:space="preserve"> </w:t>
      </w:r>
      <w:r w:rsidR="006B7EDD">
        <w:rPr>
          <w:sz w:val="22"/>
          <w:szCs w:val="22"/>
          <w:lang w:val="da-DK"/>
        </w:rPr>
        <w:t>Sacubitril/valsartan</w:t>
      </w:r>
      <w:r w:rsidRPr="0051159E">
        <w:rPr>
          <w:sz w:val="22"/>
          <w:szCs w:val="22"/>
          <w:lang w:val="da-DK"/>
        </w:rPr>
        <w:t xml:space="preserve"> må ikke påbegyndes før 36 timer efter indtag</w:t>
      </w:r>
      <w:r w:rsidR="00445BDC" w:rsidRPr="0051159E">
        <w:rPr>
          <w:sz w:val="22"/>
          <w:szCs w:val="22"/>
          <w:lang w:val="da-DK"/>
        </w:rPr>
        <w:t>else</w:t>
      </w:r>
      <w:r w:rsidRPr="0051159E">
        <w:rPr>
          <w:sz w:val="22"/>
          <w:szCs w:val="22"/>
          <w:lang w:val="da-DK"/>
        </w:rPr>
        <w:t xml:space="preserve"> af den s</w:t>
      </w:r>
      <w:r w:rsidR="008969AB" w:rsidRPr="0051159E">
        <w:rPr>
          <w:sz w:val="22"/>
          <w:szCs w:val="22"/>
          <w:lang w:val="da-DK"/>
        </w:rPr>
        <w:t>idste</w:t>
      </w:r>
      <w:r w:rsidRPr="0051159E">
        <w:rPr>
          <w:sz w:val="22"/>
          <w:szCs w:val="22"/>
          <w:lang w:val="da-DK"/>
        </w:rPr>
        <w:t xml:space="preserve"> dosis ACE-hæmmer. Behandling med ACE-hæmmer må ikke påbegyndes før 36 timer efter den s</w:t>
      </w:r>
      <w:r w:rsidR="008969AB" w:rsidRPr="0051159E">
        <w:rPr>
          <w:sz w:val="22"/>
          <w:szCs w:val="22"/>
          <w:lang w:val="da-DK"/>
        </w:rPr>
        <w:t>idste</w:t>
      </w:r>
      <w:r w:rsidRPr="0051159E">
        <w:rPr>
          <w:sz w:val="22"/>
          <w:szCs w:val="22"/>
          <w:lang w:val="da-DK"/>
        </w:rPr>
        <w:t xml:space="preserve"> dosis </w:t>
      </w:r>
      <w:r w:rsidR="006B7EDD">
        <w:rPr>
          <w:sz w:val="22"/>
          <w:szCs w:val="22"/>
          <w:lang w:val="da-DK"/>
        </w:rPr>
        <w:t>sacubitril/valsartan</w:t>
      </w:r>
      <w:r w:rsidRPr="0051159E">
        <w:rPr>
          <w:sz w:val="22"/>
          <w:szCs w:val="22"/>
          <w:lang w:val="da-DK"/>
        </w:rPr>
        <w:t xml:space="preserve"> (se pkt. 4.2</w:t>
      </w:r>
      <w:r w:rsidR="0093409D" w:rsidRPr="0051159E">
        <w:rPr>
          <w:sz w:val="22"/>
          <w:szCs w:val="22"/>
          <w:lang w:val="da-DK"/>
        </w:rPr>
        <w:t xml:space="preserve"> </w:t>
      </w:r>
      <w:r w:rsidRPr="0051159E">
        <w:rPr>
          <w:sz w:val="22"/>
          <w:szCs w:val="22"/>
          <w:lang w:val="da-DK"/>
        </w:rPr>
        <w:t>og 4.3).</w:t>
      </w:r>
    </w:p>
    <w:p w14:paraId="7CD81FE7" w14:textId="77777777" w:rsidR="0098218A" w:rsidRPr="0051159E" w:rsidRDefault="0098218A" w:rsidP="00305AE2">
      <w:pPr>
        <w:tabs>
          <w:tab w:val="clear" w:pos="567"/>
        </w:tabs>
        <w:spacing w:line="240" w:lineRule="auto"/>
        <w:rPr>
          <w:bCs/>
          <w:szCs w:val="24"/>
          <w:lang w:val="da-DK"/>
        </w:rPr>
      </w:pPr>
    </w:p>
    <w:p w14:paraId="0A4CE9E4" w14:textId="77777777" w:rsidR="00E27615" w:rsidRPr="005A295D" w:rsidRDefault="00E27615" w:rsidP="00305AE2">
      <w:pPr>
        <w:pStyle w:val="Text"/>
        <w:keepNext/>
        <w:spacing w:before="0"/>
        <w:rPr>
          <w:sz w:val="22"/>
          <w:szCs w:val="22"/>
          <w:u w:val="single"/>
          <w:lang w:val="da-DK"/>
        </w:rPr>
      </w:pPr>
      <w:r w:rsidRPr="005A295D">
        <w:rPr>
          <w:i/>
          <w:sz w:val="22"/>
          <w:szCs w:val="22"/>
          <w:u w:val="single"/>
          <w:lang w:val="da-DK"/>
        </w:rPr>
        <w:t>Aliskiren</w:t>
      </w:r>
    </w:p>
    <w:p w14:paraId="43B584CD" w14:textId="04219BCC" w:rsidR="00E27615" w:rsidRPr="0051159E" w:rsidRDefault="00E27615" w:rsidP="00305AE2">
      <w:pPr>
        <w:pStyle w:val="Text"/>
        <w:spacing w:before="0"/>
        <w:rPr>
          <w:sz w:val="22"/>
          <w:szCs w:val="22"/>
          <w:lang w:val="da-DK"/>
        </w:rPr>
      </w:pPr>
      <w:r w:rsidRPr="0051159E">
        <w:rPr>
          <w:sz w:val="22"/>
          <w:szCs w:val="22"/>
          <w:lang w:val="da-DK"/>
        </w:rPr>
        <w:t>Anv</w:t>
      </w:r>
      <w:r w:rsidR="00445BDC" w:rsidRPr="0051159E">
        <w:rPr>
          <w:sz w:val="22"/>
          <w:szCs w:val="22"/>
          <w:lang w:val="da-DK"/>
        </w:rPr>
        <w:t xml:space="preserve">endelse af </w:t>
      </w:r>
      <w:r w:rsidR="006B7EDD">
        <w:rPr>
          <w:sz w:val="22"/>
          <w:szCs w:val="22"/>
          <w:lang w:val="da-DK"/>
        </w:rPr>
        <w:t>sacubitril/valsartan</w:t>
      </w:r>
      <w:r w:rsidR="00445BDC" w:rsidRPr="0051159E">
        <w:rPr>
          <w:sz w:val="22"/>
          <w:szCs w:val="22"/>
          <w:lang w:val="da-DK"/>
        </w:rPr>
        <w:t xml:space="preserve"> sammen med </w:t>
      </w:r>
      <w:r w:rsidR="00911312">
        <w:rPr>
          <w:sz w:val="22"/>
          <w:szCs w:val="22"/>
          <w:lang w:val="da-DK"/>
        </w:rPr>
        <w:t>lægemidler</w:t>
      </w:r>
      <w:r w:rsidR="008B76CC" w:rsidRPr="0051159E">
        <w:rPr>
          <w:sz w:val="22"/>
          <w:szCs w:val="22"/>
          <w:lang w:val="da-DK"/>
        </w:rPr>
        <w:t xml:space="preserve"> indeholdende </w:t>
      </w:r>
      <w:r w:rsidR="00445BDC" w:rsidRPr="0051159E">
        <w:rPr>
          <w:sz w:val="22"/>
          <w:szCs w:val="22"/>
          <w:lang w:val="da-DK"/>
        </w:rPr>
        <w:t>a</w:t>
      </w:r>
      <w:r w:rsidRPr="0051159E">
        <w:rPr>
          <w:sz w:val="22"/>
          <w:szCs w:val="22"/>
          <w:lang w:val="da-DK"/>
        </w:rPr>
        <w:t xml:space="preserve">liskiren er kontraindiceret hos patienter med </w:t>
      </w:r>
      <w:r w:rsidR="00F442A0" w:rsidRPr="0051159E">
        <w:rPr>
          <w:sz w:val="22"/>
          <w:szCs w:val="22"/>
          <w:lang w:val="da-DK"/>
        </w:rPr>
        <w:t>diabetes</w:t>
      </w:r>
      <w:r w:rsidRPr="0051159E">
        <w:rPr>
          <w:sz w:val="22"/>
          <w:szCs w:val="22"/>
          <w:lang w:val="da-DK"/>
        </w:rPr>
        <w:t xml:space="preserve"> </w:t>
      </w:r>
      <w:r w:rsidR="008969AB" w:rsidRPr="0051159E">
        <w:rPr>
          <w:sz w:val="22"/>
          <w:szCs w:val="22"/>
          <w:lang w:val="da-DK"/>
        </w:rPr>
        <w:t xml:space="preserve">mellitus </w:t>
      </w:r>
      <w:r w:rsidRPr="0051159E">
        <w:rPr>
          <w:sz w:val="22"/>
          <w:szCs w:val="22"/>
          <w:lang w:val="da-DK"/>
        </w:rPr>
        <w:t xml:space="preserve">eller </w:t>
      </w:r>
      <w:r w:rsidR="008969AB" w:rsidRPr="0051159E">
        <w:rPr>
          <w:sz w:val="22"/>
          <w:szCs w:val="22"/>
          <w:lang w:val="da-DK"/>
        </w:rPr>
        <w:t xml:space="preserve">hos </w:t>
      </w:r>
      <w:r w:rsidRPr="0051159E">
        <w:rPr>
          <w:sz w:val="22"/>
          <w:szCs w:val="22"/>
          <w:lang w:val="da-DK"/>
        </w:rPr>
        <w:t>patienter med nedsat nyrefunktion (eGFR &lt;60 ml/min/1,73 m</w:t>
      </w:r>
      <w:r w:rsidRPr="0051159E">
        <w:rPr>
          <w:sz w:val="22"/>
          <w:szCs w:val="22"/>
          <w:vertAlign w:val="superscript"/>
          <w:lang w:val="da-DK"/>
        </w:rPr>
        <w:t>2</w:t>
      </w:r>
      <w:r w:rsidRPr="0051159E">
        <w:rPr>
          <w:sz w:val="22"/>
          <w:szCs w:val="22"/>
          <w:lang w:val="da-DK"/>
        </w:rPr>
        <w:t>) (se pkt</w:t>
      </w:r>
      <w:r w:rsidR="00BF6BFD" w:rsidRPr="0051159E">
        <w:rPr>
          <w:sz w:val="22"/>
          <w:szCs w:val="22"/>
          <w:lang w:val="da-DK"/>
        </w:rPr>
        <w:t>.</w:t>
      </w:r>
      <w:r w:rsidRPr="0051159E">
        <w:rPr>
          <w:sz w:val="22"/>
          <w:szCs w:val="22"/>
          <w:lang w:val="da-DK"/>
        </w:rPr>
        <w:t> 4.3).</w:t>
      </w:r>
      <w:r w:rsidR="008B76CC" w:rsidRPr="0051159E">
        <w:rPr>
          <w:sz w:val="22"/>
          <w:szCs w:val="22"/>
          <w:lang w:val="da-DK"/>
        </w:rPr>
        <w:t xml:space="preserve"> Kombin</w:t>
      </w:r>
      <w:r w:rsidR="00F442A0" w:rsidRPr="0051159E">
        <w:rPr>
          <w:sz w:val="22"/>
          <w:szCs w:val="22"/>
          <w:lang w:val="da-DK"/>
        </w:rPr>
        <w:t>ation</w:t>
      </w:r>
      <w:r w:rsidR="008B76CC" w:rsidRPr="0051159E">
        <w:rPr>
          <w:sz w:val="22"/>
          <w:szCs w:val="22"/>
          <w:lang w:val="da-DK"/>
        </w:rPr>
        <w:t xml:space="preserve"> af </w:t>
      </w:r>
      <w:r w:rsidR="006B7EDD">
        <w:rPr>
          <w:sz w:val="22"/>
          <w:szCs w:val="22"/>
          <w:lang w:val="da-DK"/>
        </w:rPr>
        <w:t>sacubitril/valsartan</w:t>
      </w:r>
      <w:r w:rsidR="008B76CC" w:rsidRPr="0051159E">
        <w:rPr>
          <w:sz w:val="22"/>
          <w:szCs w:val="22"/>
          <w:lang w:val="da-DK"/>
        </w:rPr>
        <w:t xml:space="preserve"> med direkte reninhæmmere </w:t>
      </w:r>
      <w:r w:rsidR="008B76CC" w:rsidRPr="0051159E">
        <w:rPr>
          <w:sz w:val="22"/>
          <w:szCs w:val="22"/>
          <w:lang w:val="da-DK"/>
        </w:rPr>
        <w:lastRenderedPageBreak/>
        <w:t>som fx aliskiren frarådes (se pkt.</w:t>
      </w:r>
      <w:r w:rsidR="008036D5" w:rsidRPr="0051159E">
        <w:rPr>
          <w:sz w:val="22"/>
          <w:szCs w:val="22"/>
          <w:lang w:val="da-DK"/>
        </w:rPr>
        <w:t> </w:t>
      </w:r>
      <w:r w:rsidR="008B76CC" w:rsidRPr="0051159E">
        <w:rPr>
          <w:sz w:val="22"/>
          <w:szCs w:val="22"/>
          <w:lang w:val="da-DK"/>
        </w:rPr>
        <w:t>4.4).</w:t>
      </w:r>
      <w:r w:rsidR="00514192" w:rsidRPr="0051159E">
        <w:rPr>
          <w:sz w:val="22"/>
          <w:szCs w:val="22"/>
          <w:lang w:val="da-DK"/>
        </w:rPr>
        <w:t xml:space="preserve"> </w:t>
      </w:r>
      <w:r w:rsidR="00E60231" w:rsidRPr="0051159E">
        <w:rPr>
          <w:sz w:val="22"/>
          <w:szCs w:val="22"/>
          <w:lang w:val="da-DK"/>
        </w:rPr>
        <w:t xml:space="preserve">Kombination af </w:t>
      </w:r>
      <w:r w:rsidR="006B7EDD">
        <w:rPr>
          <w:sz w:val="22"/>
          <w:szCs w:val="22"/>
          <w:lang w:val="da-DK"/>
        </w:rPr>
        <w:t>sacubitril/valsartan</w:t>
      </w:r>
      <w:r w:rsidR="00E60231" w:rsidRPr="0051159E">
        <w:rPr>
          <w:sz w:val="22"/>
          <w:szCs w:val="22"/>
          <w:lang w:val="da-DK"/>
        </w:rPr>
        <w:t xml:space="preserve"> med aliskiren er muligvis forbundet med en højere hyppighed af bivirknin</w:t>
      </w:r>
      <w:r w:rsidR="00231E94">
        <w:rPr>
          <w:sz w:val="22"/>
          <w:szCs w:val="22"/>
          <w:lang w:val="da-DK"/>
        </w:rPr>
        <w:t>g</w:t>
      </w:r>
      <w:r w:rsidR="00E60231" w:rsidRPr="0051159E">
        <w:rPr>
          <w:sz w:val="22"/>
          <w:szCs w:val="22"/>
          <w:lang w:val="da-DK"/>
        </w:rPr>
        <w:t>er som fx hypotension, hyperkaliæmi og nedsat nyrefunktion (inklusive akut nyresvigt) (se pkt. 4.3 og 4.4).</w:t>
      </w:r>
    </w:p>
    <w:p w14:paraId="25B4966C" w14:textId="77777777" w:rsidR="00E27615" w:rsidRPr="0051159E" w:rsidRDefault="00E27615" w:rsidP="00305AE2">
      <w:pPr>
        <w:pStyle w:val="Text"/>
        <w:spacing w:before="0"/>
        <w:rPr>
          <w:sz w:val="22"/>
          <w:szCs w:val="22"/>
          <w:lang w:val="da-DK"/>
        </w:rPr>
      </w:pPr>
    </w:p>
    <w:p w14:paraId="1BFB80EF" w14:textId="77777777" w:rsidR="00E27615" w:rsidRPr="0051159E" w:rsidRDefault="008B76CC" w:rsidP="00305AE2">
      <w:pPr>
        <w:pStyle w:val="Text"/>
        <w:keepNext/>
        <w:spacing w:before="0"/>
        <w:rPr>
          <w:sz w:val="22"/>
          <w:szCs w:val="22"/>
          <w:lang w:val="da-DK"/>
        </w:rPr>
      </w:pPr>
      <w:r w:rsidRPr="0051159E">
        <w:rPr>
          <w:sz w:val="22"/>
          <w:szCs w:val="22"/>
          <w:u w:val="single"/>
          <w:lang w:val="da-DK"/>
        </w:rPr>
        <w:t>I</w:t>
      </w:r>
      <w:r w:rsidR="00E27615" w:rsidRPr="0051159E">
        <w:rPr>
          <w:sz w:val="22"/>
          <w:szCs w:val="22"/>
          <w:u w:val="single"/>
          <w:lang w:val="da-DK"/>
        </w:rPr>
        <w:t>nteraktioner som medfører at samtidig anvendelse frarådes</w:t>
      </w:r>
    </w:p>
    <w:p w14:paraId="1A8E002E" w14:textId="77777777" w:rsidR="00E27615" w:rsidRPr="0051159E" w:rsidRDefault="00E27615" w:rsidP="00305AE2">
      <w:pPr>
        <w:pStyle w:val="Text"/>
        <w:keepNext/>
        <w:spacing w:before="0"/>
        <w:rPr>
          <w:sz w:val="22"/>
          <w:szCs w:val="22"/>
          <w:lang w:val="da-DK"/>
        </w:rPr>
      </w:pPr>
    </w:p>
    <w:p w14:paraId="54A9B6C2" w14:textId="0A62A065" w:rsidR="00E27615" w:rsidRPr="0051159E" w:rsidRDefault="008B76CC" w:rsidP="00305AE2">
      <w:pPr>
        <w:pStyle w:val="Text"/>
        <w:spacing w:before="0"/>
        <w:rPr>
          <w:sz w:val="22"/>
          <w:szCs w:val="22"/>
          <w:lang w:val="da-DK"/>
        </w:rPr>
      </w:pPr>
      <w:r w:rsidRPr="0051159E">
        <w:rPr>
          <w:sz w:val="22"/>
          <w:szCs w:val="22"/>
          <w:lang w:val="da-DK"/>
        </w:rPr>
        <w:t xml:space="preserve">Da </w:t>
      </w:r>
      <w:r w:rsidR="006B7EDD">
        <w:rPr>
          <w:sz w:val="22"/>
          <w:szCs w:val="22"/>
          <w:lang w:val="da-DK"/>
        </w:rPr>
        <w:t>sacubitril/valsartan</w:t>
      </w:r>
      <w:r w:rsidRPr="0051159E">
        <w:rPr>
          <w:sz w:val="22"/>
          <w:szCs w:val="22"/>
          <w:lang w:val="da-DK"/>
        </w:rPr>
        <w:t xml:space="preserve"> indeholder valsartan,</w:t>
      </w:r>
      <w:r w:rsidR="00331C3C" w:rsidRPr="0051159E">
        <w:rPr>
          <w:sz w:val="22"/>
          <w:szCs w:val="22"/>
          <w:lang w:val="da-DK"/>
        </w:rPr>
        <w:t xml:space="preserve"> bør det</w:t>
      </w:r>
      <w:r w:rsidRPr="0051159E">
        <w:rPr>
          <w:sz w:val="22"/>
          <w:szCs w:val="22"/>
          <w:lang w:val="da-DK"/>
        </w:rPr>
        <w:t xml:space="preserve"> </w:t>
      </w:r>
      <w:r w:rsidR="00E27615" w:rsidRPr="0051159E">
        <w:rPr>
          <w:sz w:val="22"/>
          <w:szCs w:val="22"/>
          <w:lang w:val="da-DK"/>
        </w:rPr>
        <w:t>ikke anvendes sammen med e</w:t>
      </w:r>
      <w:r w:rsidRPr="0051159E">
        <w:rPr>
          <w:sz w:val="22"/>
          <w:szCs w:val="22"/>
          <w:lang w:val="da-DK"/>
        </w:rPr>
        <w:t>t</w:t>
      </w:r>
      <w:r w:rsidR="00E27615" w:rsidRPr="0051159E">
        <w:rPr>
          <w:sz w:val="22"/>
          <w:szCs w:val="22"/>
          <w:lang w:val="da-DK"/>
        </w:rPr>
        <w:t xml:space="preserve"> </w:t>
      </w:r>
      <w:r w:rsidRPr="0051159E">
        <w:rPr>
          <w:sz w:val="22"/>
          <w:szCs w:val="22"/>
          <w:lang w:val="da-DK"/>
        </w:rPr>
        <w:t xml:space="preserve">andet </w:t>
      </w:r>
      <w:r w:rsidR="00911312">
        <w:rPr>
          <w:sz w:val="22"/>
          <w:szCs w:val="22"/>
          <w:lang w:val="da-DK"/>
        </w:rPr>
        <w:t>lægemiddel</w:t>
      </w:r>
      <w:r w:rsidRPr="0051159E">
        <w:rPr>
          <w:sz w:val="22"/>
          <w:szCs w:val="22"/>
          <w:lang w:val="da-DK"/>
        </w:rPr>
        <w:t xml:space="preserve"> indeholdende </w:t>
      </w:r>
      <w:r w:rsidR="00DD6BAF" w:rsidRPr="0051159E">
        <w:rPr>
          <w:sz w:val="22"/>
          <w:szCs w:val="22"/>
          <w:lang w:val="da-DK"/>
        </w:rPr>
        <w:t xml:space="preserve">en </w:t>
      </w:r>
      <w:r w:rsidR="00E27615" w:rsidRPr="0051159E">
        <w:rPr>
          <w:sz w:val="22"/>
          <w:szCs w:val="22"/>
          <w:lang w:val="da-DK"/>
        </w:rPr>
        <w:t>ARB (se pkt</w:t>
      </w:r>
      <w:r w:rsidR="00231E94">
        <w:rPr>
          <w:sz w:val="22"/>
          <w:szCs w:val="22"/>
          <w:lang w:val="da-DK"/>
        </w:rPr>
        <w:t>.</w:t>
      </w:r>
      <w:r w:rsidR="00E27615" w:rsidRPr="0051159E">
        <w:rPr>
          <w:sz w:val="22"/>
          <w:szCs w:val="22"/>
          <w:lang w:val="da-DK"/>
        </w:rPr>
        <w:t> 4.4).</w:t>
      </w:r>
    </w:p>
    <w:p w14:paraId="0DD50659" w14:textId="77777777" w:rsidR="0020760E" w:rsidRPr="0051159E" w:rsidRDefault="0020760E" w:rsidP="00305AE2">
      <w:pPr>
        <w:tabs>
          <w:tab w:val="clear" w:pos="567"/>
        </w:tabs>
        <w:spacing w:line="240" w:lineRule="auto"/>
        <w:rPr>
          <w:bCs/>
          <w:szCs w:val="24"/>
          <w:lang w:val="da-DK"/>
        </w:rPr>
      </w:pPr>
    </w:p>
    <w:p w14:paraId="40613DF4" w14:textId="77777777" w:rsidR="00E27615" w:rsidRPr="0051159E" w:rsidRDefault="008B76CC" w:rsidP="00305AE2">
      <w:pPr>
        <w:keepNext/>
        <w:tabs>
          <w:tab w:val="clear" w:pos="567"/>
        </w:tabs>
        <w:spacing w:line="240" w:lineRule="auto"/>
        <w:rPr>
          <w:rFonts w:eastAsia="MS Mincho"/>
          <w:szCs w:val="22"/>
          <w:lang w:val="da-DK"/>
        </w:rPr>
      </w:pPr>
      <w:r w:rsidRPr="0051159E">
        <w:rPr>
          <w:rFonts w:eastAsia="MS Mincho"/>
          <w:szCs w:val="22"/>
          <w:u w:val="single"/>
          <w:lang w:val="da-DK"/>
        </w:rPr>
        <w:t>I</w:t>
      </w:r>
      <w:r w:rsidR="00E27615" w:rsidRPr="0051159E">
        <w:rPr>
          <w:rFonts w:eastAsia="MS Mincho"/>
          <w:szCs w:val="22"/>
          <w:u w:val="single"/>
          <w:lang w:val="da-DK"/>
        </w:rPr>
        <w:t xml:space="preserve">nteraktioner der </w:t>
      </w:r>
      <w:r w:rsidRPr="0051159E">
        <w:rPr>
          <w:rFonts w:eastAsia="MS Mincho"/>
          <w:szCs w:val="22"/>
          <w:u w:val="single"/>
          <w:lang w:val="da-DK"/>
        </w:rPr>
        <w:t>kræver forsigtighed</w:t>
      </w:r>
    </w:p>
    <w:p w14:paraId="6D928744" w14:textId="77777777" w:rsidR="00E27615" w:rsidRPr="0051159E" w:rsidRDefault="00E27615" w:rsidP="00305AE2">
      <w:pPr>
        <w:keepNext/>
        <w:tabs>
          <w:tab w:val="clear" w:pos="567"/>
        </w:tabs>
        <w:spacing w:line="240" w:lineRule="auto"/>
        <w:rPr>
          <w:rFonts w:eastAsia="MS Mincho"/>
          <w:szCs w:val="22"/>
          <w:lang w:val="da-DK"/>
        </w:rPr>
      </w:pPr>
    </w:p>
    <w:p w14:paraId="295C1C70" w14:textId="77777777" w:rsidR="00E27615" w:rsidRPr="005A295D" w:rsidRDefault="00E60231" w:rsidP="00305AE2">
      <w:pPr>
        <w:keepNext/>
        <w:tabs>
          <w:tab w:val="clear" w:pos="567"/>
        </w:tabs>
        <w:spacing w:line="240" w:lineRule="auto"/>
        <w:rPr>
          <w:rFonts w:eastAsia="MS Mincho"/>
          <w:szCs w:val="22"/>
          <w:u w:val="single"/>
          <w:lang w:val="da-DK"/>
        </w:rPr>
      </w:pPr>
      <w:r w:rsidRPr="005A295D">
        <w:rPr>
          <w:rFonts w:eastAsia="MS Mincho"/>
          <w:i/>
          <w:szCs w:val="22"/>
          <w:u w:val="single"/>
          <w:lang w:val="da-DK"/>
        </w:rPr>
        <w:t>OAT</w:t>
      </w:r>
      <w:r w:rsidR="005E2E28" w:rsidRPr="005A295D">
        <w:rPr>
          <w:rFonts w:eastAsia="MS Mincho"/>
          <w:i/>
          <w:szCs w:val="22"/>
          <w:u w:val="single"/>
          <w:lang w:val="da-DK"/>
        </w:rPr>
        <w:t>P</w:t>
      </w:r>
      <w:r w:rsidRPr="005A295D">
        <w:rPr>
          <w:rFonts w:eastAsia="MS Mincho"/>
          <w:i/>
          <w:szCs w:val="22"/>
          <w:u w:val="single"/>
          <w:lang w:val="da-DK"/>
        </w:rPr>
        <w:t>1B1</w:t>
      </w:r>
      <w:r w:rsidR="00C10E2C" w:rsidRPr="005A295D">
        <w:rPr>
          <w:rFonts w:eastAsia="MS Mincho"/>
          <w:i/>
          <w:szCs w:val="22"/>
          <w:u w:val="single"/>
          <w:lang w:val="da-DK"/>
        </w:rPr>
        <w:t>-</w:t>
      </w:r>
      <w:r w:rsidRPr="005A295D">
        <w:rPr>
          <w:rFonts w:eastAsia="MS Mincho"/>
          <w:i/>
          <w:szCs w:val="22"/>
          <w:u w:val="single"/>
          <w:lang w:val="da-DK"/>
        </w:rPr>
        <w:t xml:space="preserve"> og OATP1B3-substrater</w:t>
      </w:r>
      <w:r w:rsidR="00C10E2C" w:rsidRPr="005A295D">
        <w:rPr>
          <w:rFonts w:eastAsia="MS Mincho"/>
          <w:i/>
          <w:szCs w:val="22"/>
          <w:u w:val="single"/>
          <w:lang w:val="da-DK"/>
        </w:rPr>
        <w:t>,</w:t>
      </w:r>
      <w:r w:rsidRPr="005A295D">
        <w:rPr>
          <w:rFonts w:eastAsia="MS Mincho"/>
          <w:i/>
          <w:szCs w:val="22"/>
          <w:u w:val="single"/>
          <w:lang w:val="da-DK"/>
        </w:rPr>
        <w:t xml:space="preserve"> fx s</w:t>
      </w:r>
      <w:r w:rsidR="00E27615" w:rsidRPr="005A295D">
        <w:rPr>
          <w:rFonts w:eastAsia="MS Mincho"/>
          <w:i/>
          <w:szCs w:val="22"/>
          <w:u w:val="single"/>
          <w:lang w:val="da-DK"/>
        </w:rPr>
        <w:t>tatiner</w:t>
      </w:r>
    </w:p>
    <w:p w14:paraId="4DBBBB58" w14:textId="67D272EE" w:rsidR="00E27615" w:rsidRPr="0051159E" w:rsidRDefault="00E27615" w:rsidP="00305AE2">
      <w:pPr>
        <w:tabs>
          <w:tab w:val="clear" w:pos="567"/>
        </w:tabs>
        <w:spacing w:line="240" w:lineRule="auto"/>
        <w:rPr>
          <w:rFonts w:eastAsia="MS Mincho"/>
          <w:szCs w:val="22"/>
          <w:lang w:val="da-DK"/>
        </w:rPr>
      </w:pPr>
      <w:r w:rsidRPr="0051159E">
        <w:rPr>
          <w:rFonts w:eastAsia="MS Mincho"/>
          <w:i/>
          <w:szCs w:val="22"/>
          <w:lang w:val="da-DK"/>
        </w:rPr>
        <w:t xml:space="preserve">In vitro </w:t>
      </w:r>
      <w:r w:rsidRPr="0051159E">
        <w:rPr>
          <w:rFonts w:eastAsia="MS Mincho"/>
          <w:szCs w:val="22"/>
          <w:lang w:val="da-DK"/>
        </w:rPr>
        <w:t>data tyder på, at sacubitril hæmmer OATP1B1</w:t>
      </w:r>
      <w:r w:rsidR="00C10E2C" w:rsidRPr="0051159E">
        <w:rPr>
          <w:rFonts w:eastAsia="MS Mincho"/>
          <w:szCs w:val="22"/>
          <w:lang w:val="da-DK"/>
        </w:rPr>
        <w:t>-</w:t>
      </w:r>
      <w:r w:rsidRPr="0051159E">
        <w:rPr>
          <w:rFonts w:eastAsia="MS Mincho"/>
          <w:szCs w:val="22"/>
          <w:lang w:val="da-DK"/>
        </w:rPr>
        <w:t xml:space="preserve"> og OATP1B3-transportører. Entresto kan derfor øge den systemiske eksponering af OATP1B1</w:t>
      </w:r>
      <w:r w:rsidR="00C10E2C" w:rsidRPr="0051159E">
        <w:rPr>
          <w:rFonts w:eastAsia="MS Mincho"/>
          <w:szCs w:val="22"/>
          <w:lang w:val="da-DK"/>
        </w:rPr>
        <w:t>-</w:t>
      </w:r>
      <w:r w:rsidRPr="0051159E">
        <w:rPr>
          <w:rFonts w:eastAsia="MS Mincho"/>
          <w:szCs w:val="22"/>
          <w:lang w:val="da-DK"/>
        </w:rPr>
        <w:t xml:space="preserve"> og OATP1B3-substrater </w:t>
      </w:r>
      <w:r w:rsidR="00935A67" w:rsidRPr="0051159E">
        <w:rPr>
          <w:rFonts w:eastAsia="MS Mincho"/>
          <w:szCs w:val="22"/>
          <w:lang w:val="da-DK"/>
        </w:rPr>
        <w:t>som fx</w:t>
      </w:r>
      <w:r w:rsidRPr="0051159E">
        <w:rPr>
          <w:rFonts w:eastAsia="MS Mincho"/>
          <w:szCs w:val="22"/>
          <w:lang w:val="da-DK"/>
        </w:rPr>
        <w:t xml:space="preserve"> statiner. Anvendelse sammen med </w:t>
      </w:r>
      <w:r w:rsidR="006B7EDD">
        <w:rPr>
          <w:szCs w:val="22"/>
          <w:lang w:val="da-DK"/>
        </w:rPr>
        <w:t>sacubitril/valsartan</w:t>
      </w:r>
      <w:r w:rsidRPr="0051159E">
        <w:rPr>
          <w:rFonts w:eastAsia="MS Mincho"/>
          <w:szCs w:val="22"/>
          <w:lang w:val="da-DK"/>
        </w:rPr>
        <w:t xml:space="preserve"> øgede C</w:t>
      </w:r>
      <w:r w:rsidRPr="0051159E">
        <w:rPr>
          <w:rFonts w:eastAsia="MS Mincho"/>
          <w:szCs w:val="22"/>
          <w:vertAlign w:val="subscript"/>
          <w:lang w:val="da-DK"/>
        </w:rPr>
        <w:t>max</w:t>
      </w:r>
      <w:r w:rsidRPr="0051159E">
        <w:rPr>
          <w:rFonts w:eastAsia="MS Mincho"/>
          <w:szCs w:val="22"/>
          <w:lang w:val="da-DK"/>
        </w:rPr>
        <w:t xml:space="preserve"> af atorvastatin og dets metabolitter op til 2 gange og AUC op til 1,3</w:t>
      </w:r>
      <w:r w:rsidR="00445BDC" w:rsidRPr="0051159E">
        <w:rPr>
          <w:rFonts w:eastAsia="MS Mincho"/>
          <w:szCs w:val="22"/>
          <w:lang w:val="da-DK"/>
        </w:rPr>
        <w:t> gange. Der skal udvises</w:t>
      </w:r>
      <w:r w:rsidRPr="0051159E">
        <w:rPr>
          <w:rFonts w:eastAsia="MS Mincho"/>
          <w:szCs w:val="22"/>
          <w:lang w:val="da-DK"/>
        </w:rPr>
        <w:t xml:space="preserve"> forsigtighed, når </w:t>
      </w:r>
      <w:r w:rsidR="006B7EDD">
        <w:rPr>
          <w:szCs w:val="22"/>
          <w:lang w:val="da-DK"/>
        </w:rPr>
        <w:t>sacubitril/valsartan</w:t>
      </w:r>
      <w:r w:rsidRPr="0051159E">
        <w:rPr>
          <w:rFonts w:eastAsia="MS Mincho"/>
          <w:szCs w:val="22"/>
          <w:lang w:val="da-DK"/>
        </w:rPr>
        <w:t xml:space="preserve"> anvendes sammen med statiner.</w:t>
      </w:r>
      <w:r w:rsidR="00293039" w:rsidRPr="0051159E">
        <w:rPr>
          <w:rFonts w:eastAsia="MS Mincho"/>
          <w:szCs w:val="22"/>
          <w:lang w:val="da-DK"/>
        </w:rPr>
        <w:t xml:space="preserve"> Der blev ikke observeret nogen klinisk relevant interaktion ved kombinationsbehandling med simvastatin og Entresto.</w:t>
      </w:r>
    </w:p>
    <w:p w14:paraId="360F03D3" w14:textId="77777777" w:rsidR="00E27615" w:rsidRPr="0051159E" w:rsidRDefault="00E27615" w:rsidP="00305AE2">
      <w:pPr>
        <w:tabs>
          <w:tab w:val="clear" w:pos="567"/>
        </w:tabs>
        <w:spacing w:line="240" w:lineRule="auto"/>
        <w:rPr>
          <w:rFonts w:eastAsia="MS Mincho"/>
          <w:szCs w:val="22"/>
          <w:lang w:val="da-DK"/>
        </w:rPr>
      </w:pPr>
    </w:p>
    <w:p w14:paraId="79127BDB" w14:textId="77777777" w:rsidR="00E27615" w:rsidRPr="005A295D" w:rsidRDefault="00C07833" w:rsidP="00305AE2">
      <w:pPr>
        <w:keepNext/>
        <w:tabs>
          <w:tab w:val="clear" w:pos="567"/>
        </w:tabs>
        <w:spacing w:line="240" w:lineRule="auto"/>
        <w:rPr>
          <w:rFonts w:eastAsia="MS Mincho"/>
          <w:szCs w:val="22"/>
          <w:u w:val="single"/>
          <w:lang w:val="da-DK"/>
        </w:rPr>
      </w:pPr>
      <w:r w:rsidRPr="005A295D">
        <w:rPr>
          <w:rFonts w:eastAsia="MS Mincho"/>
          <w:i/>
          <w:szCs w:val="22"/>
          <w:u w:val="single"/>
          <w:lang w:val="da-DK"/>
        </w:rPr>
        <w:t>PDE-</w:t>
      </w:r>
      <w:r w:rsidR="000F4AD2" w:rsidRPr="005A295D">
        <w:rPr>
          <w:rFonts w:eastAsia="MS Mincho"/>
          <w:i/>
          <w:szCs w:val="22"/>
          <w:u w:val="single"/>
          <w:lang w:val="da-DK"/>
        </w:rPr>
        <w:t>5</w:t>
      </w:r>
      <w:r w:rsidR="00514192" w:rsidRPr="005A295D">
        <w:rPr>
          <w:rFonts w:eastAsia="MS Mincho"/>
          <w:i/>
          <w:szCs w:val="22"/>
          <w:u w:val="single"/>
          <w:lang w:val="da-DK"/>
        </w:rPr>
        <w:t>-</w:t>
      </w:r>
      <w:r w:rsidRPr="005A295D">
        <w:rPr>
          <w:rFonts w:eastAsia="MS Mincho"/>
          <w:i/>
          <w:szCs w:val="22"/>
          <w:u w:val="single"/>
          <w:lang w:val="da-DK"/>
        </w:rPr>
        <w:t>hæmmere inklusive s</w:t>
      </w:r>
      <w:r w:rsidR="00E27615" w:rsidRPr="005A295D">
        <w:rPr>
          <w:rFonts w:eastAsia="MS Mincho"/>
          <w:i/>
          <w:szCs w:val="22"/>
          <w:u w:val="single"/>
          <w:lang w:val="da-DK"/>
        </w:rPr>
        <w:t>ildenafil</w:t>
      </w:r>
    </w:p>
    <w:p w14:paraId="55268854" w14:textId="7BAC382C" w:rsidR="00E27615" w:rsidRPr="0051159E" w:rsidRDefault="00E27615" w:rsidP="00305AE2">
      <w:pPr>
        <w:tabs>
          <w:tab w:val="clear" w:pos="567"/>
        </w:tabs>
        <w:spacing w:line="240" w:lineRule="auto"/>
        <w:rPr>
          <w:rFonts w:eastAsia="MS Mincho"/>
          <w:szCs w:val="22"/>
          <w:lang w:val="da-DK"/>
        </w:rPr>
      </w:pPr>
      <w:r w:rsidRPr="0051159E">
        <w:rPr>
          <w:rFonts w:eastAsia="MS Mincho"/>
          <w:szCs w:val="22"/>
          <w:lang w:val="da-DK"/>
        </w:rPr>
        <w:t xml:space="preserve">Tillæg af en enkelt dosis sildenafil til </w:t>
      </w:r>
      <w:r w:rsidR="005C775C">
        <w:rPr>
          <w:szCs w:val="22"/>
          <w:lang w:val="da-DK"/>
        </w:rPr>
        <w:t>sacubitril/valsartan</w:t>
      </w:r>
      <w:r w:rsidRPr="0051159E">
        <w:rPr>
          <w:rFonts w:eastAsia="MS Mincho"/>
          <w:szCs w:val="22"/>
          <w:lang w:val="da-DK"/>
        </w:rPr>
        <w:t xml:space="preserve"> ved </w:t>
      </w:r>
      <w:r w:rsidRPr="0051159E">
        <w:rPr>
          <w:rFonts w:eastAsia="MS Mincho"/>
          <w:i/>
          <w:szCs w:val="22"/>
          <w:lang w:val="da-DK"/>
        </w:rPr>
        <w:t>steady state</w:t>
      </w:r>
      <w:r w:rsidRPr="0051159E">
        <w:rPr>
          <w:rFonts w:eastAsia="MS Mincho"/>
          <w:szCs w:val="22"/>
          <w:lang w:val="da-DK"/>
        </w:rPr>
        <w:t xml:space="preserve"> hos patienter med hypertension var forbundet med signifikant højere blodtrykssænkning sammenlignet med administration af</w:t>
      </w:r>
      <w:r w:rsidR="005C775C">
        <w:rPr>
          <w:rFonts w:eastAsia="MS Mincho"/>
          <w:szCs w:val="22"/>
          <w:lang w:val="da-DK"/>
        </w:rPr>
        <w:t xml:space="preserve"> </w:t>
      </w:r>
      <w:r w:rsidR="005C775C">
        <w:rPr>
          <w:szCs w:val="22"/>
          <w:lang w:val="da-DK"/>
        </w:rPr>
        <w:t>sacubitril/valsartan</w:t>
      </w:r>
      <w:r w:rsidRPr="0051159E">
        <w:rPr>
          <w:rFonts w:eastAsia="MS Mincho"/>
          <w:szCs w:val="22"/>
          <w:lang w:val="da-DK"/>
        </w:rPr>
        <w:t xml:space="preserve"> </w:t>
      </w:r>
      <w:r w:rsidR="00445BDC" w:rsidRPr="0051159E">
        <w:rPr>
          <w:rFonts w:eastAsia="MS Mincho"/>
          <w:szCs w:val="22"/>
          <w:lang w:val="da-DK"/>
        </w:rPr>
        <w:t>alene. Der skal derfor udvises</w:t>
      </w:r>
      <w:r w:rsidRPr="0051159E">
        <w:rPr>
          <w:rFonts w:eastAsia="MS Mincho"/>
          <w:szCs w:val="22"/>
          <w:lang w:val="da-DK"/>
        </w:rPr>
        <w:t xml:space="preserve"> forsigtighed, når sildenafil eller anden PDE</w:t>
      </w:r>
      <w:r w:rsidR="00514192" w:rsidRPr="0051159E">
        <w:rPr>
          <w:rFonts w:eastAsia="MS Mincho"/>
          <w:szCs w:val="22"/>
          <w:lang w:val="da-DK"/>
        </w:rPr>
        <w:t>-</w:t>
      </w:r>
      <w:r w:rsidRPr="0051159E">
        <w:rPr>
          <w:rFonts w:eastAsia="MS Mincho"/>
          <w:szCs w:val="22"/>
          <w:lang w:val="da-DK"/>
        </w:rPr>
        <w:t xml:space="preserve">5-hæmmer initieres hos patienter </w:t>
      </w:r>
      <w:r w:rsidR="00C10E2C" w:rsidRPr="0051159E">
        <w:rPr>
          <w:rFonts w:eastAsia="MS Mincho"/>
          <w:szCs w:val="22"/>
          <w:lang w:val="da-DK"/>
        </w:rPr>
        <w:t>behandl</w:t>
      </w:r>
      <w:r w:rsidR="00AF3461" w:rsidRPr="0051159E">
        <w:rPr>
          <w:rFonts w:eastAsia="MS Mincho"/>
          <w:szCs w:val="22"/>
          <w:lang w:val="da-DK"/>
        </w:rPr>
        <w:t>et</w:t>
      </w:r>
      <w:r w:rsidR="00C10E2C" w:rsidRPr="0051159E">
        <w:rPr>
          <w:rFonts w:eastAsia="MS Mincho"/>
          <w:szCs w:val="22"/>
          <w:lang w:val="da-DK"/>
        </w:rPr>
        <w:t xml:space="preserve"> med </w:t>
      </w:r>
      <w:r w:rsidR="005C775C">
        <w:rPr>
          <w:szCs w:val="22"/>
          <w:lang w:val="da-DK"/>
        </w:rPr>
        <w:t>sacubitril/valsartan</w:t>
      </w:r>
      <w:r w:rsidRPr="0051159E">
        <w:rPr>
          <w:rFonts w:eastAsia="MS Mincho"/>
          <w:szCs w:val="22"/>
          <w:lang w:val="da-DK"/>
        </w:rPr>
        <w:t>.</w:t>
      </w:r>
    </w:p>
    <w:p w14:paraId="4248DD73" w14:textId="77777777" w:rsidR="00D045C6" w:rsidRPr="0051159E" w:rsidRDefault="00D045C6" w:rsidP="00305AE2">
      <w:pPr>
        <w:tabs>
          <w:tab w:val="clear" w:pos="567"/>
        </w:tabs>
        <w:spacing w:line="240" w:lineRule="auto"/>
        <w:rPr>
          <w:noProof/>
          <w:szCs w:val="22"/>
          <w:lang w:val="da-DK"/>
        </w:rPr>
      </w:pPr>
    </w:p>
    <w:p w14:paraId="006463F1" w14:textId="77777777" w:rsidR="00E27615" w:rsidRPr="005A295D" w:rsidRDefault="00E27615" w:rsidP="00305AE2">
      <w:pPr>
        <w:keepNext/>
        <w:tabs>
          <w:tab w:val="clear" w:pos="567"/>
        </w:tabs>
        <w:spacing w:line="240" w:lineRule="auto"/>
        <w:rPr>
          <w:rFonts w:eastAsia="MS Mincho"/>
          <w:szCs w:val="22"/>
          <w:u w:val="single"/>
          <w:lang w:val="da-DK"/>
        </w:rPr>
      </w:pPr>
      <w:r w:rsidRPr="005A295D">
        <w:rPr>
          <w:rFonts w:eastAsia="MS Mincho"/>
          <w:i/>
          <w:szCs w:val="22"/>
          <w:u w:val="single"/>
          <w:lang w:val="da-DK"/>
        </w:rPr>
        <w:t>Kalium</w:t>
      </w:r>
    </w:p>
    <w:p w14:paraId="265ABBE4" w14:textId="18F3F2D0" w:rsidR="00E27615" w:rsidRPr="0051159E" w:rsidRDefault="00E27615" w:rsidP="00305AE2">
      <w:pPr>
        <w:tabs>
          <w:tab w:val="clear" w:pos="567"/>
        </w:tabs>
        <w:spacing w:line="240" w:lineRule="auto"/>
        <w:rPr>
          <w:rFonts w:eastAsia="MS Mincho"/>
          <w:szCs w:val="22"/>
          <w:lang w:val="da-DK"/>
        </w:rPr>
      </w:pPr>
      <w:r w:rsidRPr="0051159E">
        <w:rPr>
          <w:rFonts w:eastAsia="MS Mincho"/>
          <w:szCs w:val="22"/>
          <w:lang w:val="da-DK"/>
        </w:rPr>
        <w:t>Anvendelse sammen med kaliumbesparende diuretika (triamteren, amilorid), mineralokortikoid-antagonister (</w:t>
      </w:r>
      <w:r w:rsidR="004F57CB" w:rsidRPr="0051159E">
        <w:rPr>
          <w:rFonts w:eastAsia="MS Mincho"/>
          <w:szCs w:val="22"/>
          <w:lang w:val="da-DK"/>
        </w:rPr>
        <w:t>fx</w:t>
      </w:r>
      <w:r w:rsidRPr="0051159E">
        <w:rPr>
          <w:rFonts w:eastAsia="MS Mincho"/>
          <w:szCs w:val="22"/>
          <w:lang w:val="da-DK"/>
        </w:rPr>
        <w:t xml:space="preserve"> spironolacton, eplerenon), kaliumtilskud</w:t>
      </w:r>
      <w:r w:rsidR="00C07833" w:rsidRPr="0051159E">
        <w:rPr>
          <w:rFonts w:eastAsia="MS Mincho"/>
          <w:szCs w:val="22"/>
          <w:lang w:val="da-DK"/>
        </w:rPr>
        <w:t>,</w:t>
      </w:r>
      <w:r w:rsidRPr="0051159E">
        <w:rPr>
          <w:rFonts w:eastAsia="MS Mincho"/>
          <w:szCs w:val="22"/>
          <w:lang w:val="da-DK"/>
        </w:rPr>
        <w:t xml:space="preserve"> kaliumholdige salt</w:t>
      </w:r>
      <w:r w:rsidR="00445BDC" w:rsidRPr="0051159E">
        <w:rPr>
          <w:rFonts w:eastAsia="MS Mincho"/>
          <w:szCs w:val="22"/>
          <w:lang w:val="da-DK"/>
        </w:rPr>
        <w:t>erstatninger</w:t>
      </w:r>
      <w:r w:rsidR="00C07833" w:rsidRPr="0051159E">
        <w:rPr>
          <w:rFonts w:eastAsia="MS Mincho"/>
          <w:szCs w:val="22"/>
          <w:lang w:val="da-DK"/>
        </w:rPr>
        <w:t xml:space="preserve"> eller andre stoffer (som fx heparin)</w:t>
      </w:r>
      <w:r w:rsidR="00445BDC" w:rsidRPr="0051159E">
        <w:rPr>
          <w:rFonts w:eastAsia="MS Mincho"/>
          <w:szCs w:val="22"/>
          <w:lang w:val="da-DK"/>
        </w:rPr>
        <w:t xml:space="preserve"> kan føre til forhøjelse</w:t>
      </w:r>
      <w:r w:rsidRPr="0051159E">
        <w:rPr>
          <w:rFonts w:eastAsia="MS Mincho"/>
          <w:szCs w:val="22"/>
          <w:lang w:val="da-DK"/>
        </w:rPr>
        <w:t xml:space="preserve"> af serumkalium</w:t>
      </w:r>
      <w:r w:rsidR="006C497C" w:rsidRPr="0051159E">
        <w:rPr>
          <w:rFonts w:eastAsia="MS Mincho"/>
          <w:szCs w:val="22"/>
          <w:lang w:val="da-DK"/>
        </w:rPr>
        <w:t xml:space="preserve"> </w:t>
      </w:r>
      <w:r w:rsidRPr="0051159E">
        <w:rPr>
          <w:rFonts w:eastAsia="MS Mincho"/>
          <w:szCs w:val="22"/>
          <w:lang w:val="da-DK"/>
        </w:rPr>
        <w:t xml:space="preserve">og </w:t>
      </w:r>
      <w:r w:rsidR="00445BDC" w:rsidRPr="0051159E">
        <w:rPr>
          <w:rFonts w:eastAsia="MS Mincho"/>
          <w:szCs w:val="22"/>
          <w:lang w:val="da-DK"/>
        </w:rPr>
        <w:t xml:space="preserve">forhøjelse af </w:t>
      </w:r>
      <w:r w:rsidRPr="0051159E">
        <w:rPr>
          <w:rFonts w:eastAsia="MS Mincho"/>
          <w:szCs w:val="22"/>
          <w:lang w:val="da-DK"/>
        </w:rPr>
        <w:t xml:space="preserve">serumkreatinin. Det anbefales at monitorere serumkalium, hvis </w:t>
      </w:r>
      <w:r w:rsidR="005C775C">
        <w:rPr>
          <w:szCs w:val="22"/>
          <w:lang w:val="da-DK"/>
        </w:rPr>
        <w:t>sacubitril/valsartan</w:t>
      </w:r>
      <w:r w:rsidRPr="0051159E">
        <w:rPr>
          <w:rFonts w:eastAsia="MS Mincho"/>
          <w:szCs w:val="22"/>
          <w:lang w:val="da-DK"/>
        </w:rPr>
        <w:t xml:space="preserve"> administreres sammen med disse stoffer (se</w:t>
      </w:r>
      <w:r w:rsidR="0093409D" w:rsidRPr="0051159E">
        <w:rPr>
          <w:rFonts w:eastAsia="MS Mincho"/>
          <w:szCs w:val="22"/>
          <w:lang w:val="da-DK"/>
        </w:rPr>
        <w:t xml:space="preserve"> </w:t>
      </w:r>
      <w:r w:rsidRPr="0051159E">
        <w:rPr>
          <w:rFonts w:eastAsia="MS Mincho"/>
          <w:szCs w:val="22"/>
          <w:lang w:val="da-DK"/>
        </w:rPr>
        <w:t>pkt.</w:t>
      </w:r>
      <w:r w:rsidR="0093409D" w:rsidRPr="0051159E">
        <w:rPr>
          <w:rFonts w:eastAsia="MS Mincho"/>
          <w:szCs w:val="22"/>
          <w:lang w:val="da-DK"/>
        </w:rPr>
        <w:t> </w:t>
      </w:r>
      <w:r w:rsidRPr="0051159E">
        <w:rPr>
          <w:rFonts w:eastAsia="MS Mincho"/>
          <w:szCs w:val="22"/>
          <w:lang w:val="da-DK"/>
        </w:rPr>
        <w:t>4.4).</w:t>
      </w:r>
    </w:p>
    <w:p w14:paraId="01E6DB2C" w14:textId="77777777" w:rsidR="004A2273" w:rsidRPr="0051159E" w:rsidRDefault="004A2273" w:rsidP="00305AE2">
      <w:pPr>
        <w:pStyle w:val="Text"/>
        <w:spacing w:before="0"/>
        <w:rPr>
          <w:bCs/>
          <w:sz w:val="22"/>
          <w:lang w:val="da-DK"/>
        </w:rPr>
      </w:pPr>
    </w:p>
    <w:p w14:paraId="1072D179" w14:textId="77777777" w:rsidR="00E27615" w:rsidRPr="005A295D" w:rsidRDefault="00E27615" w:rsidP="00305AE2">
      <w:pPr>
        <w:keepNext/>
        <w:tabs>
          <w:tab w:val="clear" w:pos="567"/>
        </w:tabs>
        <w:spacing w:line="240" w:lineRule="auto"/>
        <w:rPr>
          <w:rFonts w:eastAsia="MS Mincho"/>
          <w:szCs w:val="22"/>
          <w:u w:val="single"/>
          <w:lang w:val="da-DK"/>
        </w:rPr>
      </w:pPr>
      <w:r w:rsidRPr="005A295D">
        <w:rPr>
          <w:rFonts w:eastAsia="MS Mincho"/>
          <w:i/>
          <w:szCs w:val="22"/>
          <w:u w:val="single"/>
          <w:lang w:val="da-DK"/>
        </w:rPr>
        <w:t>Non</w:t>
      </w:r>
      <w:r w:rsidR="00C10E2C" w:rsidRPr="005A295D">
        <w:rPr>
          <w:rFonts w:eastAsia="MS Mincho"/>
          <w:i/>
          <w:szCs w:val="22"/>
          <w:u w:val="single"/>
          <w:lang w:val="da-DK"/>
        </w:rPr>
        <w:t>-</w:t>
      </w:r>
      <w:r w:rsidRPr="005A295D">
        <w:rPr>
          <w:rFonts w:eastAsia="MS Mincho"/>
          <w:i/>
          <w:szCs w:val="22"/>
          <w:u w:val="single"/>
          <w:lang w:val="da-DK"/>
        </w:rPr>
        <w:t xml:space="preserve">steroide antiinflammatoriske </w:t>
      </w:r>
      <w:r w:rsidR="00C10E2C" w:rsidRPr="005A295D">
        <w:rPr>
          <w:rFonts w:eastAsia="MS Mincho"/>
          <w:i/>
          <w:szCs w:val="22"/>
          <w:u w:val="single"/>
          <w:lang w:val="da-DK"/>
        </w:rPr>
        <w:t xml:space="preserve">midler </w:t>
      </w:r>
      <w:r w:rsidRPr="005A295D">
        <w:rPr>
          <w:rFonts w:eastAsia="MS Mincho"/>
          <w:i/>
          <w:szCs w:val="22"/>
          <w:u w:val="single"/>
          <w:lang w:val="da-DK"/>
        </w:rPr>
        <w:t>(N</w:t>
      </w:r>
      <w:r w:rsidR="00DD6BAF" w:rsidRPr="005A295D">
        <w:rPr>
          <w:rFonts w:eastAsia="MS Mincho"/>
          <w:i/>
          <w:szCs w:val="22"/>
          <w:u w:val="single"/>
          <w:lang w:val="da-DK"/>
        </w:rPr>
        <w:t>SAID</w:t>
      </w:r>
      <w:r w:rsidRPr="005A295D">
        <w:rPr>
          <w:rFonts w:eastAsia="MS Mincho"/>
          <w:i/>
          <w:szCs w:val="22"/>
          <w:u w:val="single"/>
          <w:lang w:val="da-DK"/>
        </w:rPr>
        <w:t>er)</w:t>
      </w:r>
      <w:r w:rsidR="00514192" w:rsidRPr="005A295D">
        <w:rPr>
          <w:rFonts w:eastAsia="MS Mincho"/>
          <w:i/>
          <w:szCs w:val="22"/>
          <w:u w:val="single"/>
          <w:lang w:val="da-DK"/>
        </w:rPr>
        <w:t xml:space="preserve"> </w:t>
      </w:r>
      <w:r w:rsidRPr="005A295D">
        <w:rPr>
          <w:rFonts w:eastAsia="MS Mincho"/>
          <w:i/>
          <w:szCs w:val="22"/>
          <w:u w:val="single"/>
          <w:lang w:val="da-DK"/>
        </w:rPr>
        <w:t>inklusive selektive cycloox</w:t>
      </w:r>
      <w:r w:rsidR="000632E3" w:rsidRPr="005A295D">
        <w:rPr>
          <w:rFonts w:eastAsia="MS Mincho"/>
          <w:i/>
          <w:szCs w:val="22"/>
          <w:u w:val="single"/>
          <w:lang w:val="da-DK"/>
        </w:rPr>
        <w:t>y</w:t>
      </w:r>
      <w:r w:rsidRPr="005A295D">
        <w:rPr>
          <w:rFonts w:eastAsia="MS Mincho"/>
          <w:i/>
          <w:szCs w:val="22"/>
          <w:u w:val="single"/>
          <w:lang w:val="da-DK"/>
        </w:rPr>
        <w:t>genase-2 (COX-2)</w:t>
      </w:r>
      <w:r w:rsidR="00C10E2C" w:rsidRPr="005A295D">
        <w:rPr>
          <w:rFonts w:eastAsia="MS Mincho"/>
          <w:i/>
          <w:szCs w:val="22"/>
          <w:u w:val="single"/>
          <w:lang w:val="da-DK"/>
        </w:rPr>
        <w:t>-</w:t>
      </w:r>
      <w:r w:rsidRPr="005A295D">
        <w:rPr>
          <w:rFonts w:eastAsia="MS Mincho"/>
          <w:i/>
          <w:szCs w:val="22"/>
          <w:u w:val="single"/>
          <w:lang w:val="da-DK"/>
        </w:rPr>
        <w:t>hæmmere</w:t>
      </w:r>
    </w:p>
    <w:p w14:paraId="1FDAC210" w14:textId="31B4C835" w:rsidR="00E27615" w:rsidRPr="0051159E" w:rsidRDefault="00E27615" w:rsidP="00305AE2">
      <w:pPr>
        <w:tabs>
          <w:tab w:val="clear" w:pos="567"/>
        </w:tabs>
        <w:spacing w:line="240" w:lineRule="auto"/>
        <w:rPr>
          <w:rFonts w:eastAsia="MS Mincho"/>
          <w:szCs w:val="22"/>
          <w:lang w:val="da-DK"/>
        </w:rPr>
      </w:pPr>
      <w:r w:rsidRPr="0051159E">
        <w:rPr>
          <w:rFonts w:eastAsia="MS Mincho"/>
          <w:szCs w:val="22"/>
          <w:lang w:val="da-DK"/>
        </w:rPr>
        <w:t xml:space="preserve">Anvendelse af </w:t>
      </w:r>
      <w:r w:rsidR="005C775C">
        <w:rPr>
          <w:szCs w:val="22"/>
          <w:lang w:val="da-DK"/>
        </w:rPr>
        <w:t>sacubitril/valsartan</w:t>
      </w:r>
      <w:r w:rsidRPr="0051159E">
        <w:rPr>
          <w:rFonts w:eastAsia="MS Mincho"/>
          <w:szCs w:val="22"/>
          <w:lang w:val="da-DK"/>
        </w:rPr>
        <w:t xml:space="preserve"> sammen med NSAIDer kan hos ældre patienter, patienter med væskemangel (inklusive dem som er i diuretisk behandling) eller patienter med kompromit</w:t>
      </w:r>
      <w:r w:rsidR="00BF6BFD" w:rsidRPr="0051159E">
        <w:rPr>
          <w:rFonts w:eastAsia="MS Mincho"/>
          <w:szCs w:val="22"/>
          <w:lang w:val="da-DK"/>
        </w:rPr>
        <w:t>t</w:t>
      </w:r>
      <w:r w:rsidRPr="0051159E">
        <w:rPr>
          <w:rFonts w:eastAsia="MS Mincho"/>
          <w:szCs w:val="22"/>
          <w:lang w:val="da-DK"/>
        </w:rPr>
        <w:t xml:space="preserve">eret nyrefunktion medføre øget risiko for forværring af nyrefunktionen. Det anbefales derfor at overvåge nyrefunktionen </w:t>
      </w:r>
      <w:r w:rsidR="00445BDC" w:rsidRPr="0051159E">
        <w:rPr>
          <w:rFonts w:eastAsia="MS Mincho"/>
          <w:szCs w:val="22"/>
          <w:lang w:val="da-DK"/>
        </w:rPr>
        <w:t>ved start eller ved ændring af</w:t>
      </w:r>
      <w:r w:rsidRPr="0051159E">
        <w:rPr>
          <w:rFonts w:eastAsia="MS Mincho"/>
          <w:szCs w:val="22"/>
          <w:lang w:val="da-DK"/>
        </w:rPr>
        <w:t xml:space="preserve"> behandlingen hos patienter, der får </w:t>
      </w:r>
      <w:r w:rsidR="005C775C">
        <w:rPr>
          <w:szCs w:val="22"/>
          <w:lang w:val="da-DK"/>
        </w:rPr>
        <w:t>sacubitril/valsartan</w:t>
      </w:r>
      <w:r w:rsidR="005C775C" w:rsidRPr="0051159E">
        <w:rPr>
          <w:rFonts w:eastAsia="MS Mincho"/>
          <w:szCs w:val="22"/>
          <w:lang w:val="da-DK"/>
        </w:rPr>
        <w:t xml:space="preserve"> </w:t>
      </w:r>
      <w:r w:rsidRPr="0051159E">
        <w:rPr>
          <w:rFonts w:eastAsia="MS Mincho"/>
          <w:szCs w:val="22"/>
          <w:lang w:val="da-DK"/>
        </w:rPr>
        <w:t>og samtidig tager NSAID</w:t>
      </w:r>
      <w:r w:rsidR="00C07833" w:rsidRPr="0051159E">
        <w:rPr>
          <w:rFonts w:eastAsia="MS Mincho"/>
          <w:szCs w:val="22"/>
          <w:lang w:val="da-DK"/>
        </w:rPr>
        <w:t xml:space="preserve"> (se pkt.</w:t>
      </w:r>
      <w:r w:rsidR="008036D5" w:rsidRPr="0051159E">
        <w:rPr>
          <w:rFonts w:eastAsia="MS Mincho"/>
          <w:szCs w:val="22"/>
          <w:lang w:val="da-DK"/>
        </w:rPr>
        <w:t> </w:t>
      </w:r>
      <w:r w:rsidR="00C07833" w:rsidRPr="0051159E">
        <w:rPr>
          <w:rFonts w:eastAsia="MS Mincho"/>
          <w:szCs w:val="22"/>
          <w:lang w:val="da-DK"/>
        </w:rPr>
        <w:t>4.4)</w:t>
      </w:r>
      <w:r w:rsidRPr="0051159E">
        <w:rPr>
          <w:rFonts w:eastAsia="MS Mincho"/>
          <w:szCs w:val="22"/>
          <w:lang w:val="da-DK"/>
        </w:rPr>
        <w:t>.</w:t>
      </w:r>
    </w:p>
    <w:p w14:paraId="2653A5A6" w14:textId="77777777" w:rsidR="00430FA5" w:rsidRPr="0051159E" w:rsidRDefault="00430FA5" w:rsidP="00305AE2">
      <w:pPr>
        <w:pStyle w:val="Text"/>
        <w:spacing w:before="0"/>
        <w:rPr>
          <w:bCs/>
          <w:sz w:val="22"/>
          <w:lang w:val="da-DK"/>
        </w:rPr>
      </w:pPr>
    </w:p>
    <w:p w14:paraId="72068FDE" w14:textId="77777777" w:rsidR="00E408AD" w:rsidRPr="005A295D" w:rsidRDefault="00E408AD" w:rsidP="00305AE2">
      <w:pPr>
        <w:keepNext/>
        <w:tabs>
          <w:tab w:val="clear" w:pos="567"/>
        </w:tabs>
        <w:spacing w:line="240" w:lineRule="auto"/>
        <w:rPr>
          <w:rFonts w:eastAsia="MS Mincho"/>
          <w:szCs w:val="22"/>
          <w:u w:val="single"/>
          <w:lang w:val="da-DK"/>
        </w:rPr>
      </w:pPr>
      <w:r w:rsidRPr="005A295D">
        <w:rPr>
          <w:rFonts w:eastAsia="MS Mincho"/>
          <w:i/>
          <w:szCs w:val="22"/>
          <w:u w:val="single"/>
          <w:lang w:val="da-DK"/>
        </w:rPr>
        <w:t>Lithium</w:t>
      </w:r>
    </w:p>
    <w:p w14:paraId="00CA2B31" w14:textId="41B836D8" w:rsidR="00E408AD" w:rsidRPr="0051159E" w:rsidRDefault="00E408AD" w:rsidP="00305AE2">
      <w:pPr>
        <w:tabs>
          <w:tab w:val="clear" w:pos="567"/>
        </w:tabs>
        <w:spacing w:line="240" w:lineRule="auto"/>
        <w:rPr>
          <w:rFonts w:eastAsia="MS Mincho"/>
          <w:szCs w:val="22"/>
          <w:lang w:val="da-DK"/>
        </w:rPr>
      </w:pPr>
      <w:r w:rsidRPr="0051159E">
        <w:rPr>
          <w:rFonts w:eastAsia="MS Mincho"/>
          <w:szCs w:val="22"/>
          <w:lang w:val="da-DK"/>
        </w:rPr>
        <w:t>Der er rapporteret reversibelt</w:t>
      </w:r>
      <w:r w:rsidR="00445BDC" w:rsidRPr="0051159E">
        <w:rPr>
          <w:rFonts w:eastAsia="MS Mincho"/>
          <w:szCs w:val="22"/>
          <w:lang w:val="da-DK"/>
        </w:rPr>
        <w:t xml:space="preserve"> forhøjede serumkoncentrationer</w:t>
      </w:r>
      <w:r w:rsidRPr="0051159E">
        <w:rPr>
          <w:rFonts w:eastAsia="MS Mincho"/>
          <w:szCs w:val="22"/>
          <w:lang w:val="da-DK"/>
        </w:rPr>
        <w:t xml:space="preserve"> og toksicitet af lithium ved administration af lithium sammen med ACE-hæmmere eller angiotensin II-receptorantagonister </w:t>
      </w:r>
      <w:r w:rsidR="00495C75">
        <w:rPr>
          <w:rFonts w:eastAsia="MS Mincho"/>
          <w:szCs w:val="22"/>
          <w:lang w:val="da-DK"/>
        </w:rPr>
        <w:t>inklusive sacubitril/valsartan. D</w:t>
      </w:r>
      <w:r w:rsidR="00C07833" w:rsidRPr="0051159E">
        <w:rPr>
          <w:rFonts w:eastAsia="MS Mincho"/>
          <w:szCs w:val="22"/>
          <w:lang w:val="da-DK"/>
        </w:rPr>
        <w:t>enne kombination kan derfor ikke anbefales.</w:t>
      </w:r>
      <w:r w:rsidRPr="0051159E">
        <w:rPr>
          <w:rFonts w:eastAsia="MS Mincho"/>
          <w:szCs w:val="22"/>
          <w:lang w:val="da-DK"/>
        </w:rPr>
        <w:t xml:space="preserve"> </w:t>
      </w:r>
      <w:r w:rsidR="00C10E2C" w:rsidRPr="0051159E">
        <w:rPr>
          <w:rFonts w:eastAsia="MS Mincho"/>
          <w:szCs w:val="22"/>
          <w:lang w:val="da-DK"/>
        </w:rPr>
        <w:t xml:space="preserve">Hvis det vurderes, at kombinationen er nødvendig, anbefales omhyggelig monitorering af lithiumniveauet i blodet. </w:t>
      </w:r>
      <w:r w:rsidRPr="0051159E">
        <w:rPr>
          <w:rFonts w:eastAsia="MS Mincho"/>
          <w:szCs w:val="22"/>
          <w:lang w:val="da-DK"/>
        </w:rPr>
        <w:t xml:space="preserve">Hvis der </w:t>
      </w:r>
      <w:r w:rsidR="00C07833" w:rsidRPr="0051159E">
        <w:rPr>
          <w:rFonts w:eastAsia="MS Mincho"/>
          <w:szCs w:val="22"/>
          <w:lang w:val="da-DK"/>
        </w:rPr>
        <w:t xml:space="preserve">også </w:t>
      </w:r>
      <w:r w:rsidRPr="0051159E">
        <w:rPr>
          <w:rFonts w:eastAsia="MS Mincho"/>
          <w:szCs w:val="22"/>
          <w:lang w:val="da-DK"/>
        </w:rPr>
        <w:t>gives et diuretikum, kan risikoen for lithiumtoksicitet være yderligere øget.</w:t>
      </w:r>
    </w:p>
    <w:p w14:paraId="66E7ADDF" w14:textId="77777777" w:rsidR="00430FA5" w:rsidRPr="0051159E" w:rsidRDefault="00430FA5" w:rsidP="00305AE2">
      <w:pPr>
        <w:pStyle w:val="Text"/>
        <w:spacing w:before="0"/>
        <w:rPr>
          <w:noProof/>
          <w:sz w:val="22"/>
          <w:szCs w:val="22"/>
          <w:lang w:val="da-DK"/>
        </w:rPr>
      </w:pPr>
    </w:p>
    <w:p w14:paraId="61063142" w14:textId="77777777" w:rsidR="00C07833" w:rsidRPr="005A295D" w:rsidRDefault="004B4C51" w:rsidP="00305AE2">
      <w:pPr>
        <w:pStyle w:val="Text"/>
        <w:keepNext/>
        <w:spacing w:before="0"/>
        <w:rPr>
          <w:noProof/>
          <w:sz w:val="22"/>
          <w:szCs w:val="22"/>
          <w:u w:val="single"/>
          <w:lang w:val="da-DK"/>
        </w:rPr>
      </w:pPr>
      <w:r w:rsidRPr="005A295D">
        <w:rPr>
          <w:i/>
          <w:noProof/>
          <w:sz w:val="22"/>
          <w:szCs w:val="22"/>
          <w:u w:val="single"/>
          <w:lang w:val="da-DK"/>
        </w:rPr>
        <w:t>Furo</w:t>
      </w:r>
      <w:r w:rsidR="00C07833" w:rsidRPr="005A295D">
        <w:rPr>
          <w:i/>
          <w:noProof/>
          <w:sz w:val="22"/>
          <w:szCs w:val="22"/>
          <w:u w:val="single"/>
          <w:lang w:val="da-DK"/>
        </w:rPr>
        <w:t>semid</w:t>
      </w:r>
    </w:p>
    <w:p w14:paraId="459C8FD6" w14:textId="2DA5D720" w:rsidR="00C07833" w:rsidRPr="0051159E" w:rsidRDefault="00C07833" w:rsidP="00305AE2">
      <w:pPr>
        <w:pStyle w:val="Text"/>
        <w:spacing w:before="0"/>
        <w:rPr>
          <w:noProof/>
          <w:sz w:val="22"/>
          <w:szCs w:val="22"/>
          <w:lang w:val="da-DK"/>
        </w:rPr>
      </w:pPr>
      <w:r w:rsidRPr="0051159E">
        <w:rPr>
          <w:noProof/>
          <w:sz w:val="22"/>
          <w:szCs w:val="22"/>
          <w:lang w:val="da-DK"/>
        </w:rPr>
        <w:t xml:space="preserve">Samtidig indgift af </w:t>
      </w:r>
      <w:r w:rsidR="00727347">
        <w:rPr>
          <w:noProof/>
          <w:sz w:val="22"/>
          <w:szCs w:val="22"/>
          <w:lang w:val="da-DK"/>
        </w:rPr>
        <w:t>sacubitril/valsartan</w:t>
      </w:r>
      <w:r w:rsidRPr="0051159E">
        <w:rPr>
          <w:noProof/>
          <w:sz w:val="22"/>
          <w:szCs w:val="22"/>
          <w:lang w:val="da-DK"/>
        </w:rPr>
        <w:t xml:space="preserve"> og furosemid har ingen indvirkning på </w:t>
      </w:r>
      <w:r w:rsidR="00727347">
        <w:rPr>
          <w:sz w:val="22"/>
          <w:szCs w:val="22"/>
          <w:lang w:val="da-DK"/>
        </w:rPr>
        <w:t>sacubitril/valsartan</w:t>
      </w:r>
      <w:r w:rsidR="00727347" w:rsidRPr="0051159E">
        <w:rPr>
          <w:noProof/>
          <w:sz w:val="22"/>
          <w:szCs w:val="22"/>
          <w:lang w:val="da-DK"/>
        </w:rPr>
        <w:t xml:space="preserve"> </w:t>
      </w:r>
      <w:r w:rsidRPr="0051159E">
        <w:rPr>
          <w:noProof/>
          <w:sz w:val="22"/>
          <w:szCs w:val="22"/>
          <w:lang w:val="da-DK"/>
        </w:rPr>
        <w:t>farmakokinetik</w:t>
      </w:r>
      <w:r w:rsidR="00C10E2C" w:rsidRPr="0051159E">
        <w:rPr>
          <w:noProof/>
          <w:sz w:val="22"/>
          <w:szCs w:val="22"/>
          <w:lang w:val="da-DK"/>
        </w:rPr>
        <w:t>,</w:t>
      </w:r>
      <w:r w:rsidRPr="0051159E">
        <w:rPr>
          <w:noProof/>
          <w:sz w:val="22"/>
          <w:szCs w:val="22"/>
          <w:lang w:val="da-DK"/>
        </w:rPr>
        <w:t xml:space="preserve"> men reducerede C</w:t>
      </w:r>
      <w:r w:rsidRPr="0051159E">
        <w:rPr>
          <w:noProof/>
          <w:sz w:val="22"/>
          <w:szCs w:val="22"/>
          <w:vertAlign w:val="subscript"/>
          <w:lang w:val="da-DK"/>
        </w:rPr>
        <w:t>max</w:t>
      </w:r>
      <w:r w:rsidR="004B4C51" w:rsidRPr="0051159E">
        <w:rPr>
          <w:noProof/>
          <w:sz w:val="22"/>
          <w:szCs w:val="22"/>
          <w:lang w:val="da-DK"/>
        </w:rPr>
        <w:t xml:space="preserve"> og AUC for fu</w:t>
      </w:r>
      <w:r w:rsidRPr="0051159E">
        <w:rPr>
          <w:noProof/>
          <w:sz w:val="22"/>
          <w:szCs w:val="22"/>
          <w:lang w:val="da-DK"/>
        </w:rPr>
        <w:t>rosemid med henholdsvis 50</w:t>
      </w:r>
      <w:r w:rsidR="00C10E2C" w:rsidRPr="0051159E">
        <w:rPr>
          <w:noProof/>
          <w:sz w:val="22"/>
          <w:szCs w:val="22"/>
          <w:lang w:val="da-DK"/>
        </w:rPr>
        <w:t> </w:t>
      </w:r>
      <w:r w:rsidRPr="0051159E">
        <w:rPr>
          <w:noProof/>
          <w:sz w:val="22"/>
          <w:szCs w:val="22"/>
          <w:lang w:val="da-DK"/>
        </w:rPr>
        <w:t>% og 28</w:t>
      </w:r>
      <w:r w:rsidR="00C10E2C" w:rsidRPr="0051159E">
        <w:rPr>
          <w:noProof/>
          <w:sz w:val="22"/>
          <w:szCs w:val="22"/>
          <w:lang w:val="da-DK"/>
        </w:rPr>
        <w:t> </w:t>
      </w:r>
      <w:r w:rsidRPr="0051159E">
        <w:rPr>
          <w:noProof/>
          <w:sz w:val="22"/>
          <w:szCs w:val="22"/>
          <w:lang w:val="da-DK"/>
        </w:rPr>
        <w:t>%. Mens der ikke var noge</w:t>
      </w:r>
      <w:r w:rsidR="004B4C51" w:rsidRPr="0051159E">
        <w:rPr>
          <w:noProof/>
          <w:sz w:val="22"/>
          <w:szCs w:val="22"/>
          <w:lang w:val="da-DK"/>
        </w:rPr>
        <w:t>n relevant ændring i urinvolumen,</w:t>
      </w:r>
      <w:r w:rsidRPr="0051159E">
        <w:rPr>
          <w:noProof/>
          <w:sz w:val="22"/>
          <w:szCs w:val="22"/>
          <w:lang w:val="da-DK"/>
        </w:rPr>
        <w:t xml:space="preserve"> var urinsekretionen af natrium reduceret </w:t>
      </w:r>
      <w:r w:rsidR="004B4C51" w:rsidRPr="0051159E">
        <w:rPr>
          <w:noProof/>
          <w:sz w:val="22"/>
          <w:szCs w:val="22"/>
          <w:lang w:val="da-DK"/>
        </w:rPr>
        <w:t xml:space="preserve">i </w:t>
      </w:r>
      <w:r w:rsidR="00656886" w:rsidRPr="0051159E">
        <w:rPr>
          <w:noProof/>
          <w:sz w:val="22"/>
          <w:szCs w:val="22"/>
          <w:lang w:val="da-DK"/>
        </w:rPr>
        <w:t>mellem 4</w:t>
      </w:r>
      <w:r w:rsidR="00C10E2C" w:rsidRPr="0051159E">
        <w:rPr>
          <w:noProof/>
          <w:sz w:val="22"/>
          <w:szCs w:val="22"/>
          <w:lang w:val="da-DK"/>
        </w:rPr>
        <w:t xml:space="preserve"> </w:t>
      </w:r>
      <w:r w:rsidR="00656886" w:rsidRPr="0051159E">
        <w:rPr>
          <w:noProof/>
          <w:sz w:val="22"/>
          <w:szCs w:val="22"/>
          <w:lang w:val="da-DK"/>
        </w:rPr>
        <w:t>og</w:t>
      </w:r>
      <w:r w:rsidRPr="0051159E">
        <w:rPr>
          <w:noProof/>
          <w:sz w:val="22"/>
          <w:szCs w:val="22"/>
          <w:lang w:val="da-DK"/>
        </w:rPr>
        <w:t xml:space="preserve"> 24 timer efter samtidig administration</w:t>
      </w:r>
      <w:r w:rsidR="004B4C51" w:rsidRPr="0051159E">
        <w:rPr>
          <w:noProof/>
          <w:sz w:val="22"/>
          <w:szCs w:val="22"/>
          <w:lang w:val="da-DK"/>
        </w:rPr>
        <w:t>. Den gennemsnitlige daglige dosis af furosemid var uændret fra baseline til slutningen af PARADIGM-HF</w:t>
      </w:r>
      <w:r w:rsidR="00AF3461" w:rsidRPr="0051159E">
        <w:rPr>
          <w:noProof/>
          <w:sz w:val="22"/>
          <w:szCs w:val="22"/>
          <w:lang w:val="da-DK"/>
        </w:rPr>
        <w:t>-</w:t>
      </w:r>
      <w:r w:rsidR="004B4C51" w:rsidRPr="0051159E">
        <w:rPr>
          <w:noProof/>
          <w:sz w:val="22"/>
          <w:szCs w:val="22"/>
          <w:lang w:val="da-DK"/>
        </w:rPr>
        <w:t>studiet hos patienter behandlet med</w:t>
      </w:r>
      <w:r w:rsidR="00727347">
        <w:rPr>
          <w:noProof/>
          <w:sz w:val="22"/>
          <w:szCs w:val="22"/>
          <w:lang w:val="da-DK"/>
        </w:rPr>
        <w:t xml:space="preserve"> </w:t>
      </w:r>
      <w:r w:rsidR="00727347">
        <w:rPr>
          <w:sz w:val="22"/>
          <w:szCs w:val="22"/>
          <w:lang w:val="da-DK"/>
        </w:rPr>
        <w:t>sacubitril/valsartan</w:t>
      </w:r>
      <w:r w:rsidR="004B4C51" w:rsidRPr="0051159E">
        <w:rPr>
          <w:noProof/>
          <w:sz w:val="22"/>
          <w:szCs w:val="22"/>
          <w:lang w:val="da-DK"/>
        </w:rPr>
        <w:t>.</w:t>
      </w:r>
    </w:p>
    <w:p w14:paraId="2246DCEF" w14:textId="77777777" w:rsidR="004B4C51" w:rsidRPr="0051159E" w:rsidRDefault="004B4C51" w:rsidP="00305AE2">
      <w:pPr>
        <w:pStyle w:val="Text"/>
        <w:spacing w:before="0"/>
        <w:rPr>
          <w:noProof/>
          <w:sz w:val="22"/>
          <w:szCs w:val="22"/>
          <w:lang w:val="da-DK"/>
        </w:rPr>
      </w:pPr>
    </w:p>
    <w:p w14:paraId="13968EA6" w14:textId="77777777" w:rsidR="004B4C51" w:rsidRPr="005A295D" w:rsidRDefault="00C10E2C" w:rsidP="00305AE2">
      <w:pPr>
        <w:pStyle w:val="Text"/>
        <w:keepNext/>
        <w:spacing w:before="0"/>
        <w:rPr>
          <w:i/>
          <w:noProof/>
          <w:sz w:val="22"/>
          <w:szCs w:val="22"/>
          <w:u w:val="single"/>
          <w:lang w:val="da-DK"/>
        </w:rPr>
      </w:pPr>
      <w:r w:rsidRPr="005A295D">
        <w:rPr>
          <w:i/>
          <w:noProof/>
          <w:sz w:val="22"/>
          <w:szCs w:val="22"/>
          <w:u w:val="single"/>
          <w:lang w:val="da-DK"/>
        </w:rPr>
        <w:lastRenderedPageBreak/>
        <w:t>Nitrater, fx n</w:t>
      </w:r>
      <w:r w:rsidR="004B4C51" w:rsidRPr="005A295D">
        <w:rPr>
          <w:i/>
          <w:noProof/>
          <w:sz w:val="22"/>
          <w:szCs w:val="22"/>
          <w:u w:val="single"/>
          <w:lang w:val="da-DK"/>
        </w:rPr>
        <w:t>itroglycerin</w:t>
      </w:r>
    </w:p>
    <w:p w14:paraId="11EB3745" w14:textId="25E05925" w:rsidR="004B4C51" w:rsidRPr="0051159E" w:rsidRDefault="004B4C51" w:rsidP="00305AE2">
      <w:pPr>
        <w:pStyle w:val="Text"/>
        <w:spacing w:before="0"/>
        <w:rPr>
          <w:noProof/>
          <w:sz w:val="22"/>
          <w:szCs w:val="22"/>
          <w:lang w:val="da-DK"/>
        </w:rPr>
      </w:pPr>
      <w:r w:rsidRPr="0051159E">
        <w:rPr>
          <w:noProof/>
          <w:sz w:val="22"/>
          <w:szCs w:val="22"/>
          <w:lang w:val="da-DK"/>
        </w:rPr>
        <w:t xml:space="preserve">Der var ingen interaktion mellem </w:t>
      </w:r>
      <w:r w:rsidR="00727347">
        <w:rPr>
          <w:sz w:val="22"/>
          <w:szCs w:val="22"/>
          <w:lang w:val="da-DK"/>
        </w:rPr>
        <w:t>sacubitril/valsartan</w:t>
      </w:r>
      <w:r w:rsidRPr="0051159E">
        <w:rPr>
          <w:noProof/>
          <w:sz w:val="22"/>
          <w:szCs w:val="22"/>
          <w:lang w:val="da-DK"/>
        </w:rPr>
        <w:t xml:space="preserve"> og intravenøst indgivet nitroglycerin med hensyn til blodtryksnedsættelse. Samtidig indgift af nitroglycerin og </w:t>
      </w:r>
      <w:r w:rsidR="00727347">
        <w:rPr>
          <w:sz w:val="22"/>
          <w:szCs w:val="22"/>
          <w:lang w:val="da-DK"/>
        </w:rPr>
        <w:t>sacubitril/valsartan</w:t>
      </w:r>
      <w:r w:rsidRPr="0051159E">
        <w:rPr>
          <w:noProof/>
          <w:sz w:val="22"/>
          <w:szCs w:val="22"/>
          <w:lang w:val="da-DK"/>
        </w:rPr>
        <w:t xml:space="preserve"> var ledsaget af en behandlingsforskel </w:t>
      </w:r>
      <w:r w:rsidR="00F442A0" w:rsidRPr="0051159E">
        <w:rPr>
          <w:noProof/>
          <w:sz w:val="22"/>
          <w:szCs w:val="22"/>
          <w:lang w:val="da-DK"/>
        </w:rPr>
        <w:t xml:space="preserve">i hjertefrekvensen </w:t>
      </w:r>
      <w:r w:rsidRPr="0051159E">
        <w:rPr>
          <w:noProof/>
          <w:sz w:val="22"/>
          <w:szCs w:val="22"/>
          <w:lang w:val="da-DK"/>
        </w:rPr>
        <w:t>på 5</w:t>
      </w:r>
      <w:r w:rsidR="00AF3461" w:rsidRPr="0051159E">
        <w:rPr>
          <w:noProof/>
          <w:sz w:val="22"/>
          <w:szCs w:val="22"/>
          <w:lang w:val="da-DK"/>
        </w:rPr>
        <w:t> </w:t>
      </w:r>
      <w:r w:rsidRPr="0051159E">
        <w:rPr>
          <w:noProof/>
          <w:sz w:val="22"/>
          <w:szCs w:val="22"/>
          <w:lang w:val="da-DK"/>
        </w:rPr>
        <w:t>slag/minut sammenlignet med indgift af nitroglycerin alene.</w:t>
      </w:r>
      <w:r w:rsidR="00AF3461" w:rsidRPr="0051159E">
        <w:rPr>
          <w:noProof/>
          <w:sz w:val="22"/>
          <w:szCs w:val="22"/>
          <w:lang w:val="da-DK"/>
        </w:rPr>
        <w:t xml:space="preserve"> En lignende virkning på hjertefrekvensen kan forekomme, når </w:t>
      </w:r>
      <w:r w:rsidR="00727347">
        <w:rPr>
          <w:sz w:val="22"/>
          <w:szCs w:val="22"/>
          <w:lang w:val="da-DK"/>
        </w:rPr>
        <w:t>sacubitril/valsartan</w:t>
      </w:r>
      <w:r w:rsidR="00AF3461" w:rsidRPr="0051159E">
        <w:rPr>
          <w:noProof/>
          <w:sz w:val="22"/>
          <w:szCs w:val="22"/>
          <w:lang w:val="da-DK"/>
        </w:rPr>
        <w:t xml:space="preserve"> anvendes sammen med nitrater i sublingual, oral eller transdermal form. Som udgangspunkt er dosisjustering ikke nødvendig.</w:t>
      </w:r>
    </w:p>
    <w:p w14:paraId="07B4180E" w14:textId="77777777" w:rsidR="004B4C51" w:rsidRPr="0051159E" w:rsidRDefault="004B4C51" w:rsidP="00305AE2">
      <w:pPr>
        <w:pStyle w:val="Text"/>
        <w:spacing w:before="0"/>
        <w:rPr>
          <w:noProof/>
          <w:sz w:val="22"/>
          <w:szCs w:val="22"/>
          <w:lang w:val="da-DK"/>
        </w:rPr>
      </w:pPr>
    </w:p>
    <w:p w14:paraId="230B773A" w14:textId="77777777" w:rsidR="00E408AD" w:rsidRPr="005A295D" w:rsidRDefault="00AF3461" w:rsidP="00305AE2">
      <w:pPr>
        <w:pStyle w:val="Text"/>
        <w:keepNext/>
        <w:spacing w:before="0"/>
        <w:rPr>
          <w:rFonts w:eastAsia="MS Mincho"/>
          <w:i/>
          <w:sz w:val="22"/>
          <w:szCs w:val="22"/>
          <w:u w:val="single"/>
          <w:lang w:val="da-DK"/>
        </w:rPr>
      </w:pPr>
      <w:r w:rsidRPr="005A295D">
        <w:rPr>
          <w:rFonts w:eastAsia="MS Mincho"/>
          <w:i/>
          <w:sz w:val="22"/>
          <w:szCs w:val="22"/>
          <w:u w:val="single"/>
          <w:lang w:val="da-DK"/>
        </w:rPr>
        <w:t>OATP- og MRP2-t</w:t>
      </w:r>
      <w:r w:rsidR="00E408AD" w:rsidRPr="005A295D">
        <w:rPr>
          <w:rFonts w:eastAsia="MS Mincho"/>
          <w:i/>
          <w:sz w:val="22"/>
          <w:szCs w:val="22"/>
          <w:u w:val="single"/>
          <w:lang w:val="da-DK"/>
        </w:rPr>
        <w:t>ransportproteiner</w:t>
      </w:r>
    </w:p>
    <w:p w14:paraId="09E9B102" w14:textId="2AC8A9B9" w:rsidR="00E408AD" w:rsidRPr="0051159E" w:rsidRDefault="00E408AD" w:rsidP="00305AE2">
      <w:pPr>
        <w:pStyle w:val="Text"/>
        <w:spacing w:before="0"/>
        <w:rPr>
          <w:rFonts w:eastAsia="MS Mincho"/>
          <w:sz w:val="22"/>
          <w:szCs w:val="22"/>
          <w:lang w:val="de-CH"/>
        </w:rPr>
      </w:pPr>
      <w:r w:rsidRPr="0051159E">
        <w:rPr>
          <w:rFonts w:eastAsia="MS Mincho"/>
          <w:sz w:val="22"/>
          <w:szCs w:val="22"/>
          <w:lang w:val="da-DK"/>
        </w:rPr>
        <w:t>De</w:t>
      </w:r>
      <w:r w:rsidR="008E6EC4" w:rsidRPr="0051159E">
        <w:rPr>
          <w:rFonts w:eastAsia="MS Mincho"/>
          <w:sz w:val="22"/>
          <w:szCs w:val="22"/>
          <w:lang w:val="da-DK"/>
        </w:rPr>
        <w:t>n aktive metabolit</w:t>
      </w:r>
      <w:r w:rsidRPr="0051159E">
        <w:rPr>
          <w:rFonts w:eastAsia="MS Mincho"/>
          <w:sz w:val="22"/>
          <w:szCs w:val="22"/>
          <w:lang w:val="da-DK"/>
        </w:rPr>
        <w:t xml:space="preserve"> af sacubitril (LBQ657) og valsartan er OATP1B1, OATP1B3</w:t>
      </w:r>
      <w:r w:rsidR="004B4C51" w:rsidRPr="0051159E">
        <w:rPr>
          <w:rFonts w:eastAsia="MS Mincho"/>
          <w:sz w:val="22"/>
          <w:szCs w:val="22"/>
          <w:lang w:val="da-DK"/>
        </w:rPr>
        <w:t>, OAT1</w:t>
      </w:r>
      <w:r w:rsidRPr="0051159E">
        <w:rPr>
          <w:rFonts w:eastAsia="MS Mincho"/>
          <w:sz w:val="22"/>
          <w:szCs w:val="22"/>
          <w:lang w:val="da-DK"/>
        </w:rPr>
        <w:t xml:space="preserve"> og OAT3 substrater; valsartan er også et MRP2</w:t>
      </w:r>
      <w:r w:rsidR="00AF3461" w:rsidRPr="0051159E">
        <w:rPr>
          <w:rFonts w:eastAsia="MS Mincho"/>
          <w:sz w:val="22"/>
          <w:szCs w:val="22"/>
          <w:lang w:val="da-DK"/>
        </w:rPr>
        <w:t>-</w:t>
      </w:r>
      <w:r w:rsidRPr="0051159E">
        <w:rPr>
          <w:rFonts w:eastAsia="MS Mincho"/>
          <w:sz w:val="22"/>
          <w:szCs w:val="22"/>
          <w:lang w:val="da-DK"/>
        </w:rPr>
        <w:t xml:space="preserve">substrat. Det er derfor muligt, at anvendelse af </w:t>
      </w:r>
      <w:r w:rsidR="00727347">
        <w:rPr>
          <w:sz w:val="22"/>
          <w:szCs w:val="22"/>
          <w:lang w:val="da-DK"/>
        </w:rPr>
        <w:t>sacubitril/valsartan</w:t>
      </w:r>
      <w:r w:rsidRPr="0051159E">
        <w:rPr>
          <w:rFonts w:eastAsia="MS Mincho"/>
          <w:sz w:val="22"/>
          <w:szCs w:val="22"/>
          <w:lang w:val="da-DK"/>
        </w:rPr>
        <w:t xml:space="preserve"> sammen med hæmmere af OATP1B1, OATP1B3 og OAT3 (</w:t>
      </w:r>
      <w:r w:rsidR="004F57CB" w:rsidRPr="0051159E">
        <w:rPr>
          <w:rFonts w:eastAsia="MS Mincho"/>
          <w:sz w:val="22"/>
          <w:szCs w:val="22"/>
          <w:lang w:val="da-DK"/>
        </w:rPr>
        <w:t>fx</w:t>
      </w:r>
      <w:r w:rsidRPr="0051159E">
        <w:rPr>
          <w:rFonts w:eastAsia="MS Mincho"/>
          <w:sz w:val="22"/>
          <w:szCs w:val="22"/>
          <w:lang w:val="da-DK"/>
        </w:rPr>
        <w:t xml:space="preserve"> rifampicin, ciclosporin)</w:t>
      </w:r>
      <w:r w:rsidR="00AF3461" w:rsidRPr="0051159E">
        <w:rPr>
          <w:rFonts w:eastAsia="MS Mincho"/>
          <w:sz w:val="22"/>
          <w:szCs w:val="22"/>
          <w:lang w:val="da-DK"/>
        </w:rPr>
        <w:t>,</w:t>
      </w:r>
      <w:r w:rsidR="004B4C51" w:rsidRPr="0051159E">
        <w:rPr>
          <w:rFonts w:eastAsia="MS Mincho"/>
          <w:sz w:val="22"/>
          <w:szCs w:val="22"/>
          <w:lang w:val="da-DK"/>
        </w:rPr>
        <w:t xml:space="preserve"> OAT1 (fx tenofovir, cidofovir)</w:t>
      </w:r>
      <w:r w:rsidRPr="0051159E">
        <w:rPr>
          <w:rFonts w:eastAsia="MS Mincho"/>
          <w:sz w:val="22"/>
          <w:szCs w:val="22"/>
          <w:lang w:val="da-DK"/>
        </w:rPr>
        <w:t xml:space="preserve"> eller MRP2 (</w:t>
      </w:r>
      <w:r w:rsidR="004F57CB" w:rsidRPr="0051159E">
        <w:rPr>
          <w:rFonts w:eastAsia="MS Mincho"/>
          <w:sz w:val="22"/>
          <w:szCs w:val="22"/>
          <w:lang w:val="da-DK"/>
        </w:rPr>
        <w:t>fx</w:t>
      </w:r>
      <w:r w:rsidRPr="0051159E">
        <w:rPr>
          <w:rFonts w:eastAsia="MS Mincho"/>
          <w:sz w:val="22"/>
          <w:szCs w:val="22"/>
          <w:lang w:val="da-DK"/>
        </w:rPr>
        <w:t xml:space="preserve"> ritonavir) kan øge den systemiske eksponering af LBQ657 eller valsartan. </w:t>
      </w:r>
      <w:r w:rsidRPr="005A295D">
        <w:rPr>
          <w:rFonts w:eastAsia="MS Mincho"/>
          <w:sz w:val="22"/>
          <w:szCs w:val="22"/>
          <w:lang w:val="da-DK"/>
        </w:rPr>
        <w:t>Der skal udvises p</w:t>
      </w:r>
      <w:r w:rsidR="008E6EC4" w:rsidRPr="005A295D">
        <w:rPr>
          <w:rFonts w:eastAsia="MS Mincho"/>
          <w:sz w:val="22"/>
          <w:szCs w:val="22"/>
          <w:lang w:val="da-DK"/>
        </w:rPr>
        <w:t xml:space="preserve">assende forsigtighed, når </w:t>
      </w:r>
      <w:r w:rsidRPr="005A295D">
        <w:rPr>
          <w:rFonts w:eastAsia="MS Mincho"/>
          <w:sz w:val="22"/>
          <w:szCs w:val="22"/>
          <w:lang w:val="da-DK"/>
        </w:rPr>
        <w:t xml:space="preserve">samtidig behandling </w:t>
      </w:r>
      <w:r w:rsidR="008E6EC4" w:rsidRPr="005A295D">
        <w:rPr>
          <w:rFonts w:eastAsia="MS Mincho"/>
          <w:sz w:val="22"/>
          <w:szCs w:val="22"/>
          <w:lang w:val="da-DK"/>
        </w:rPr>
        <w:t xml:space="preserve">med sådanne lægemidler </w:t>
      </w:r>
      <w:r w:rsidRPr="005A295D">
        <w:rPr>
          <w:rFonts w:eastAsia="MS Mincho"/>
          <w:sz w:val="22"/>
          <w:szCs w:val="22"/>
          <w:lang w:val="da-DK"/>
        </w:rPr>
        <w:t>startes eller afsluttes</w:t>
      </w:r>
      <w:r w:rsidRPr="0051159E">
        <w:rPr>
          <w:rFonts w:eastAsia="MS Mincho"/>
          <w:sz w:val="22"/>
          <w:szCs w:val="22"/>
          <w:lang w:val="de-CH"/>
        </w:rPr>
        <w:t>.</w:t>
      </w:r>
    </w:p>
    <w:p w14:paraId="65385165" w14:textId="77777777" w:rsidR="00945579" w:rsidRPr="0051159E" w:rsidRDefault="00945579" w:rsidP="00305AE2">
      <w:pPr>
        <w:pStyle w:val="Text"/>
        <w:spacing w:before="0"/>
        <w:rPr>
          <w:noProof/>
          <w:sz w:val="22"/>
          <w:szCs w:val="22"/>
          <w:lang w:val="de-CH"/>
        </w:rPr>
      </w:pPr>
    </w:p>
    <w:p w14:paraId="3C978E52" w14:textId="77777777" w:rsidR="004B4C51" w:rsidRPr="005A295D" w:rsidRDefault="004B4C51" w:rsidP="00305AE2">
      <w:pPr>
        <w:pStyle w:val="Text"/>
        <w:keepNext/>
        <w:spacing w:before="0"/>
        <w:rPr>
          <w:i/>
          <w:noProof/>
          <w:sz w:val="22"/>
          <w:szCs w:val="22"/>
          <w:u w:val="single"/>
          <w:lang w:val="de-CH"/>
        </w:rPr>
      </w:pPr>
      <w:r w:rsidRPr="005A295D">
        <w:rPr>
          <w:i/>
          <w:noProof/>
          <w:sz w:val="22"/>
          <w:szCs w:val="22"/>
          <w:u w:val="single"/>
          <w:lang w:val="de-CH"/>
        </w:rPr>
        <w:t>Metformin</w:t>
      </w:r>
    </w:p>
    <w:p w14:paraId="1D3BB895" w14:textId="4FE48D91" w:rsidR="004B4C51" w:rsidRPr="0051159E" w:rsidRDefault="002B0479" w:rsidP="00305AE2">
      <w:pPr>
        <w:pStyle w:val="Text"/>
        <w:spacing w:before="0"/>
        <w:rPr>
          <w:noProof/>
          <w:sz w:val="22"/>
          <w:szCs w:val="22"/>
          <w:lang w:val="de-CH"/>
        </w:rPr>
      </w:pPr>
      <w:r w:rsidRPr="0051159E">
        <w:rPr>
          <w:noProof/>
          <w:sz w:val="22"/>
          <w:szCs w:val="22"/>
          <w:lang w:val="da-DK"/>
        </w:rPr>
        <w:t xml:space="preserve">Samtidig indgift af </w:t>
      </w:r>
      <w:r w:rsidR="00727347">
        <w:rPr>
          <w:sz w:val="22"/>
          <w:szCs w:val="22"/>
          <w:lang w:val="da-DK"/>
        </w:rPr>
        <w:t>sacubitril/valsartan</w:t>
      </w:r>
      <w:r w:rsidRPr="0051159E">
        <w:rPr>
          <w:noProof/>
          <w:sz w:val="22"/>
          <w:szCs w:val="22"/>
          <w:lang w:val="da-DK"/>
        </w:rPr>
        <w:t xml:space="preserve"> og metformin reducerede både C</w:t>
      </w:r>
      <w:r w:rsidRPr="0051159E">
        <w:rPr>
          <w:noProof/>
          <w:sz w:val="22"/>
          <w:szCs w:val="22"/>
          <w:vertAlign w:val="subscript"/>
          <w:lang w:val="da-DK"/>
        </w:rPr>
        <w:t>max</w:t>
      </w:r>
      <w:r w:rsidRPr="0051159E">
        <w:rPr>
          <w:noProof/>
          <w:sz w:val="22"/>
          <w:szCs w:val="22"/>
          <w:lang w:val="da-DK"/>
        </w:rPr>
        <w:t xml:space="preserve"> og AUC for metformin med 23</w:t>
      </w:r>
      <w:r w:rsidR="00AF3461" w:rsidRPr="0051159E">
        <w:rPr>
          <w:noProof/>
          <w:sz w:val="22"/>
          <w:szCs w:val="22"/>
          <w:lang w:val="da-DK"/>
        </w:rPr>
        <w:t> </w:t>
      </w:r>
      <w:r w:rsidRPr="0051159E">
        <w:rPr>
          <w:noProof/>
          <w:sz w:val="22"/>
          <w:szCs w:val="22"/>
          <w:lang w:val="da-DK"/>
        </w:rPr>
        <w:t xml:space="preserve">%. </w:t>
      </w:r>
      <w:r w:rsidRPr="0051159E">
        <w:rPr>
          <w:noProof/>
          <w:sz w:val="22"/>
          <w:szCs w:val="22"/>
          <w:lang w:val="de-CH"/>
        </w:rPr>
        <w:t xml:space="preserve">Den kliniske relevans af disse fund kendes ikke. Ved start af behandling med </w:t>
      </w:r>
      <w:r w:rsidR="00727347">
        <w:rPr>
          <w:sz w:val="22"/>
          <w:szCs w:val="22"/>
          <w:lang w:val="da-DK"/>
        </w:rPr>
        <w:t>sacubitril/valsartan</w:t>
      </w:r>
      <w:r w:rsidRPr="0051159E">
        <w:rPr>
          <w:noProof/>
          <w:sz w:val="22"/>
          <w:szCs w:val="22"/>
          <w:lang w:val="de-CH"/>
        </w:rPr>
        <w:t xml:space="preserve"> hos patienter, der får metformin, skal patientens kliniske status derfor vurderes. </w:t>
      </w:r>
    </w:p>
    <w:p w14:paraId="1724E8F9" w14:textId="77777777" w:rsidR="004B4C51" w:rsidRPr="0051159E" w:rsidRDefault="004B4C51" w:rsidP="00305AE2">
      <w:pPr>
        <w:pStyle w:val="Default"/>
        <w:rPr>
          <w:noProof/>
          <w:sz w:val="22"/>
          <w:szCs w:val="22"/>
          <w:lang w:val="da-DK"/>
        </w:rPr>
      </w:pPr>
    </w:p>
    <w:p w14:paraId="7E0A5ED0" w14:textId="77777777" w:rsidR="00E408AD" w:rsidRPr="0051159E" w:rsidRDefault="00E408AD" w:rsidP="00305AE2">
      <w:pPr>
        <w:keepNext/>
        <w:tabs>
          <w:tab w:val="clear" w:pos="567"/>
        </w:tabs>
        <w:spacing w:line="240" w:lineRule="auto"/>
        <w:rPr>
          <w:rFonts w:eastAsia="MS Mincho"/>
          <w:szCs w:val="22"/>
          <w:lang w:val="da-DK"/>
        </w:rPr>
      </w:pPr>
      <w:r w:rsidRPr="0051159E">
        <w:rPr>
          <w:rFonts w:eastAsia="MS Mincho"/>
          <w:szCs w:val="22"/>
          <w:u w:val="single"/>
          <w:lang w:val="da-DK"/>
        </w:rPr>
        <w:t>Ingen signifikant interaktion</w:t>
      </w:r>
    </w:p>
    <w:p w14:paraId="6EE440E7" w14:textId="77777777" w:rsidR="00E408AD" w:rsidRPr="0051159E" w:rsidRDefault="00E408AD" w:rsidP="00305AE2">
      <w:pPr>
        <w:keepNext/>
        <w:tabs>
          <w:tab w:val="clear" w:pos="567"/>
        </w:tabs>
        <w:spacing w:line="240" w:lineRule="auto"/>
        <w:rPr>
          <w:rFonts w:eastAsia="MS Mincho"/>
          <w:szCs w:val="22"/>
          <w:lang w:val="da-DK"/>
        </w:rPr>
      </w:pPr>
    </w:p>
    <w:p w14:paraId="459ADB20" w14:textId="48863BCB" w:rsidR="00E408AD" w:rsidRPr="0051159E" w:rsidRDefault="00E408AD" w:rsidP="00305AE2">
      <w:pPr>
        <w:tabs>
          <w:tab w:val="clear" w:pos="567"/>
        </w:tabs>
        <w:spacing w:line="240" w:lineRule="auto"/>
        <w:rPr>
          <w:rFonts w:eastAsia="MS Mincho"/>
          <w:szCs w:val="22"/>
          <w:lang w:val="da-DK"/>
        </w:rPr>
      </w:pPr>
      <w:r w:rsidRPr="0051159E">
        <w:rPr>
          <w:rFonts w:eastAsia="MS Mincho"/>
          <w:szCs w:val="22"/>
          <w:lang w:val="da-DK"/>
        </w:rPr>
        <w:t xml:space="preserve">Der er ikke observeret klinisk relevant interaktion, når </w:t>
      </w:r>
      <w:r w:rsidR="00727347">
        <w:rPr>
          <w:szCs w:val="22"/>
          <w:lang w:val="da-DK"/>
        </w:rPr>
        <w:t>sacubitril/valsartan</w:t>
      </w:r>
      <w:r w:rsidRPr="0051159E">
        <w:rPr>
          <w:rFonts w:eastAsia="MS Mincho"/>
          <w:szCs w:val="22"/>
          <w:lang w:val="da-DK"/>
        </w:rPr>
        <w:t xml:space="preserve"> blev givet sammen med digoxin, warfarin, hydrochlortiazid, amlodipin, omeprazol, carvedilol, eller en kombination af levonorgestrel</w:t>
      </w:r>
      <w:r w:rsidR="008E6EC4" w:rsidRPr="0051159E">
        <w:rPr>
          <w:rFonts w:eastAsia="MS Mincho"/>
          <w:szCs w:val="22"/>
          <w:lang w:val="da-DK"/>
        </w:rPr>
        <w:t>/ethinyl østradiol.</w:t>
      </w:r>
    </w:p>
    <w:p w14:paraId="17959EB0" w14:textId="77777777" w:rsidR="00552865" w:rsidRPr="0051159E" w:rsidRDefault="00552865" w:rsidP="00305AE2">
      <w:pPr>
        <w:pStyle w:val="Default"/>
        <w:rPr>
          <w:color w:val="auto"/>
          <w:sz w:val="22"/>
          <w:szCs w:val="22"/>
          <w:lang w:val="da-DK"/>
        </w:rPr>
      </w:pPr>
    </w:p>
    <w:p w14:paraId="61F58FE4" w14:textId="77777777" w:rsidR="00E408AD" w:rsidRPr="0051159E" w:rsidRDefault="00E408AD" w:rsidP="00305AE2">
      <w:pPr>
        <w:keepNext/>
        <w:tabs>
          <w:tab w:val="clear" w:pos="567"/>
        </w:tabs>
        <w:spacing w:line="240" w:lineRule="auto"/>
        <w:ind w:left="567" w:hanging="567"/>
        <w:rPr>
          <w:szCs w:val="22"/>
          <w:lang w:val="da-DK"/>
        </w:rPr>
      </w:pPr>
      <w:r w:rsidRPr="0051159E">
        <w:rPr>
          <w:b/>
          <w:bCs/>
          <w:szCs w:val="22"/>
          <w:lang w:val="da-DK"/>
        </w:rPr>
        <w:t>4.6</w:t>
      </w:r>
      <w:r w:rsidRPr="0051159E">
        <w:rPr>
          <w:b/>
          <w:bCs/>
          <w:szCs w:val="22"/>
          <w:lang w:val="da-DK"/>
        </w:rPr>
        <w:tab/>
        <w:t>Fertilitet, graviditet og amning</w:t>
      </w:r>
    </w:p>
    <w:p w14:paraId="249E0262" w14:textId="77777777" w:rsidR="00E408AD" w:rsidRPr="0051159E" w:rsidRDefault="00E408AD" w:rsidP="00305AE2">
      <w:pPr>
        <w:pStyle w:val="Nottoc-headings"/>
        <w:keepLines w:val="0"/>
        <w:spacing w:before="0" w:after="0"/>
        <w:rPr>
          <w:rFonts w:ascii="Times New Roman" w:hAnsi="Times New Roman"/>
          <w:b w:val="0"/>
          <w:sz w:val="22"/>
          <w:szCs w:val="22"/>
          <w:lang w:val="da-DK"/>
        </w:rPr>
      </w:pPr>
    </w:p>
    <w:p w14:paraId="5CCE3A4C" w14:textId="77777777" w:rsidR="00E408AD" w:rsidRPr="0051159E" w:rsidRDefault="00E408AD" w:rsidP="00305AE2">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Graviditet</w:t>
      </w:r>
    </w:p>
    <w:p w14:paraId="6E9F677F" w14:textId="77777777" w:rsidR="00E408AD" w:rsidRPr="0051159E" w:rsidRDefault="00E408AD" w:rsidP="00305AE2">
      <w:pPr>
        <w:pStyle w:val="Text"/>
        <w:keepNext/>
        <w:spacing w:before="0"/>
        <w:rPr>
          <w:sz w:val="22"/>
          <w:szCs w:val="22"/>
          <w:lang w:val="da-DK"/>
        </w:rPr>
      </w:pPr>
    </w:p>
    <w:p w14:paraId="745276EF" w14:textId="6236D7AC" w:rsidR="00821DBD" w:rsidRPr="0051159E" w:rsidRDefault="00727347" w:rsidP="00305AE2">
      <w:pPr>
        <w:pStyle w:val="Text"/>
        <w:spacing w:before="0"/>
        <w:rPr>
          <w:sz w:val="22"/>
          <w:szCs w:val="22"/>
          <w:lang w:val="da-DK"/>
        </w:rPr>
      </w:pPr>
      <w:r>
        <w:rPr>
          <w:sz w:val="22"/>
          <w:szCs w:val="22"/>
          <w:lang w:val="da-DK"/>
        </w:rPr>
        <w:t>Sacubitril/valsartan</w:t>
      </w:r>
      <w:r w:rsidR="00821DBD" w:rsidRPr="0051159E">
        <w:rPr>
          <w:sz w:val="22"/>
          <w:szCs w:val="22"/>
          <w:lang w:val="da-DK"/>
        </w:rPr>
        <w:t xml:space="preserve"> anbefales ikke i det første trimester af graviditet og er kontraindiceret i det andet og tredje trimester af graviditet (se pkt. 4.3).</w:t>
      </w:r>
    </w:p>
    <w:p w14:paraId="1AA99C26" w14:textId="77777777" w:rsidR="00821DBD" w:rsidRPr="0051159E" w:rsidRDefault="00821DBD" w:rsidP="00305AE2">
      <w:pPr>
        <w:pStyle w:val="Text"/>
        <w:spacing w:before="0"/>
        <w:rPr>
          <w:sz w:val="22"/>
          <w:szCs w:val="22"/>
          <w:lang w:val="da-DK"/>
        </w:rPr>
      </w:pPr>
    </w:p>
    <w:p w14:paraId="77D811E0" w14:textId="77777777" w:rsidR="00821DBD" w:rsidRPr="005A295D" w:rsidRDefault="00821DBD" w:rsidP="00305AE2">
      <w:pPr>
        <w:pStyle w:val="Text"/>
        <w:keepNext/>
        <w:spacing w:before="0"/>
        <w:rPr>
          <w:i/>
          <w:sz w:val="22"/>
          <w:szCs w:val="22"/>
          <w:u w:val="single"/>
          <w:lang w:val="da-DK"/>
        </w:rPr>
      </w:pPr>
      <w:r w:rsidRPr="005A295D">
        <w:rPr>
          <w:i/>
          <w:sz w:val="22"/>
          <w:szCs w:val="22"/>
          <w:u w:val="single"/>
          <w:lang w:val="da-DK"/>
        </w:rPr>
        <w:t>Valsartan</w:t>
      </w:r>
    </w:p>
    <w:p w14:paraId="3732C7CB" w14:textId="77777777" w:rsidR="00821DBD" w:rsidRPr="0051159E" w:rsidRDefault="00821DBD" w:rsidP="00305AE2">
      <w:pPr>
        <w:pStyle w:val="Text"/>
        <w:spacing w:before="0"/>
        <w:rPr>
          <w:sz w:val="22"/>
          <w:szCs w:val="22"/>
          <w:lang w:val="da-DK"/>
        </w:rPr>
      </w:pPr>
      <w:r w:rsidRPr="0051159E">
        <w:rPr>
          <w:sz w:val="22"/>
          <w:szCs w:val="22"/>
          <w:lang w:val="da-DK"/>
        </w:rPr>
        <w:t>Epidemiologisk data vedrørende risikoen for teratogenicitet efter eksponering for ACE-hæmmere under graviditetens første trimester er ikke entydige. En let forhøjet risiko kan dog ikke udelukkes. Der er ingen kontrollerede epidemiologiske data angående risikoen ved brug af A</w:t>
      </w:r>
      <w:r w:rsidR="00D05202" w:rsidRPr="0051159E">
        <w:rPr>
          <w:sz w:val="22"/>
          <w:szCs w:val="22"/>
          <w:lang w:val="da-DK"/>
        </w:rPr>
        <w:t>RB</w:t>
      </w:r>
      <w:r w:rsidRPr="0051159E">
        <w:rPr>
          <w:sz w:val="22"/>
          <w:szCs w:val="22"/>
          <w:lang w:val="da-DK"/>
        </w:rPr>
        <w:t>, men lignende risici kan eksistere for denne gruppe af lægemidler. Medmindre fortsat behandling med A</w:t>
      </w:r>
      <w:r w:rsidR="00D05202" w:rsidRPr="0051159E">
        <w:rPr>
          <w:sz w:val="22"/>
          <w:szCs w:val="22"/>
          <w:lang w:val="da-DK"/>
        </w:rPr>
        <w:t>RB</w:t>
      </w:r>
      <w:r w:rsidRPr="0051159E">
        <w:rPr>
          <w:sz w:val="22"/>
          <w:szCs w:val="22"/>
          <w:lang w:val="da-DK"/>
        </w:rPr>
        <w:t xml:space="preserve"> vurderes at være nødvendig, bør patienter, som planlægger at blive gravide, skiftes til en alternativ hypertensionsbehandling med en dokumenteret sikkerhedsprofil til brug ved graviditet. Ved konstateret graviditet skal behandlingen med A</w:t>
      </w:r>
      <w:r w:rsidR="00D05202" w:rsidRPr="0051159E">
        <w:rPr>
          <w:sz w:val="22"/>
          <w:szCs w:val="22"/>
          <w:lang w:val="da-DK"/>
        </w:rPr>
        <w:t>RB</w:t>
      </w:r>
      <w:r w:rsidRPr="0051159E">
        <w:rPr>
          <w:sz w:val="22"/>
          <w:szCs w:val="22"/>
          <w:lang w:val="da-DK"/>
        </w:rPr>
        <w:t xml:space="preserve"> afbrydes med det samme, og om nødvendigt skal en anden behandling påbegyndes. Eksponering for behandling med A</w:t>
      </w:r>
      <w:r w:rsidR="00D05202" w:rsidRPr="0051159E">
        <w:rPr>
          <w:sz w:val="22"/>
          <w:szCs w:val="22"/>
          <w:lang w:val="da-DK"/>
        </w:rPr>
        <w:t>RB</w:t>
      </w:r>
      <w:r w:rsidRPr="0051159E">
        <w:rPr>
          <w:sz w:val="22"/>
          <w:szCs w:val="22"/>
          <w:lang w:val="da-DK"/>
        </w:rPr>
        <w:t xml:space="preserve"> under andet og tredje trimester er kendt for at medføre human føtotoksicitet (nedsat nyrefunktion, oligohydramnion, forsinket kranieossifikation) og neonatal toksicitet (nyresvigt, hypotension, hyperkal</w:t>
      </w:r>
      <w:r w:rsidR="00F1007E" w:rsidRPr="0051159E">
        <w:rPr>
          <w:sz w:val="22"/>
          <w:szCs w:val="22"/>
          <w:lang w:val="da-DK"/>
        </w:rPr>
        <w:t>i</w:t>
      </w:r>
      <w:r w:rsidRPr="0051159E">
        <w:rPr>
          <w:sz w:val="22"/>
          <w:szCs w:val="22"/>
          <w:lang w:val="da-DK"/>
        </w:rPr>
        <w:t>æmi).</w:t>
      </w:r>
    </w:p>
    <w:p w14:paraId="322795AE" w14:textId="77777777" w:rsidR="00821DBD" w:rsidRPr="0051159E" w:rsidRDefault="00821DBD" w:rsidP="00305AE2">
      <w:pPr>
        <w:pStyle w:val="Text"/>
        <w:spacing w:before="0"/>
        <w:rPr>
          <w:sz w:val="22"/>
          <w:szCs w:val="22"/>
          <w:lang w:val="da-DK"/>
        </w:rPr>
      </w:pPr>
    </w:p>
    <w:p w14:paraId="33A6135F" w14:textId="77777777" w:rsidR="00821DBD" w:rsidRPr="0051159E" w:rsidRDefault="00821DBD" w:rsidP="00305AE2">
      <w:pPr>
        <w:pStyle w:val="Text"/>
        <w:spacing w:before="0"/>
        <w:rPr>
          <w:sz w:val="22"/>
          <w:szCs w:val="22"/>
          <w:lang w:val="da-DK"/>
        </w:rPr>
      </w:pPr>
      <w:r w:rsidRPr="0051159E">
        <w:rPr>
          <w:sz w:val="22"/>
          <w:szCs w:val="22"/>
          <w:lang w:val="da-DK"/>
        </w:rPr>
        <w:t>Hvis eksponering for ARB er sket fra andet trimester af graviditet</w:t>
      </w:r>
      <w:r w:rsidR="00F1007E" w:rsidRPr="0051159E">
        <w:rPr>
          <w:sz w:val="22"/>
          <w:szCs w:val="22"/>
          <w:lang w:val="da-DK"/>
        </w:rPr>
        <w:t>en</w:t>
      </w:r>
      <w:r w:rsidRPr="0051159E">
        <w:rPr>
          <w:sz w:val="22"/>
          <w:szCs w:val="22"/>
          <w:lang w:val="da-DK"/>
        </w:rPr>
        <w:t xml:space="preserve">, anbefales </w:t>
      </w:r>
      <w:r w:rsidR="00F1007E" w:rsidRPr="0051159E">
        <w:rPr>
          <w:sz w:val="22"/>
          <w:szCs w:val="22"/>
          <w:lang w:val="da-DK"/>
        </w:rPr>
        <w:t xml:space="preserve">det at udføre </w:t>
      </w:r>
      <w:r w:rsidRPr="0051159E">
        <w:rPr>
          <w:sz w:val="22"/>
          <w:szCs w:val="22"/>
          <w:lang w:val="da-DK"/>
        </w:rPr>
        <w:t>ultralydsundersøgelse af nyrefunktion og kranie. Spædbørn hvis mødre har taget ARB bør observeres tæt for hypotension (se pkt. 4.3).</w:t>
      </w:r>
    </w:p>
    <w:p w14:paraId="0541F137" w14:textId="77777777" w:rsidR="00821DBD" w:rsidRPr="0051159E" w:rsidRDefault="00821DBD" w:rsidP="00305AE2">
      <w:pPr>
        <w:pStyle w:val="Text"/>
        <w:spacing w:before="0"/>
        <w:rPr>
          <w:sz w:val="22"/>
          <w:szCs w:val="22"/>
          <w:lang w:val="da-DK"/>
        </w:rPr>
      </w:pPr>
    </w:p>
    <w:p w14:paraId="4DCF8C51" w14:textId="77777777" w:rsidR="00821DBD" w:rsidRPr="005A295D" w:rsidRDefault="00821DBD" w:rsidP="00305AE2">
      <w:pPr>
        <w:pStyle w:val="Text"/>
        <w:keepNext/>
        <w:spacing w:before="0"/>
        <w:rPr>
          <w:i/>
          <w:sz w:val="22"/>
          <w:szCs w:val="22"/>
          <w:u w:val="single"/>
          <w:lang w:val="da-DK"/>
        </w:rPr>
      </w:pPr>
      <w:r w:rsidRPr="005A295D">
        <w:rPr>
          <w:i/>
          <w:sz w:val="22"/>
          <w:szCs w:val="22"/>
          <w:u w:val="single"/>
          <w:lang w:val="da-DK"/>
        </w:rPr>
        <w:t>Sacubitril</w:t>
      </w:r>
    </w:p>
    <w:p w14:paraId="2E46E840" w14:textId="77777777" w:rsidR="00821DBD" w:rsidRPr="0051159E" w:rsidRDefault="00821DBD" w:rsidP="00305AE2">
      <w:pPr>
        <w:pStyle w:val="Text"/>
        <w:spacing w:before="0"/>
        <w:rPr>
          <w:sz w:val="22"/>
          <w:szCs w:val="22"/>
          <w:lang w:val="da-DK"/>
        </w:rPr>
      </w:pPr>
      <w:r w:rsidRPr="0051159E">
        <w:rPr>
          <w:sz w:val="22"/>
          <w:szCs w:val="22"/>
          <w:lang w:val="da-DK"/>
        </w:rPr>
        <w:t xml:space="preserve">Der er ingen data </w:t>
      </w:r>
      <w:r w:rsidR="00F1007E" w:rsidRPr="0051159E">
        <w:rPr>
          <w:sz w:val="22"/>
          <w:szCs w:val="22"/>
          <w:lang w:val="da-DK"/>
        </w:rPr>
        <w:t>vedrørende</w:t>
      </w:r>
      <w:r w:rsidRPr="0051159E">
        <w:rPr>
          <w:sz w:val="22"/>
          <w:szCs w:val="22"/>
          <w:lang w:val="da-DK"/>
        </w:rPr>
        <w:t xml:space="preserve"> anvendelse af sacubitril hos gravide kvinder. </w:t>
      </w:r>
      <w:r w:rsidR="00F1007E" w:rsidRPr="0051159E">
        <w:rPr>
          <w:sz w:val="22"/>
          <w:szCs w:val="22"/>
          <w:lang w:val="da-DK"/>
        </w:rPr>
        <w:t>Dyrestudier</w:t>
      </w:r>
      <w:r w:rsidRPr="0051159E">
        <w:rPr>
          <w:sz w:val="22"/>
          <w:szCs w:val="22"/>
          <w:lang w:val="da-DK"/>
        </w:rPr>
        <w:t xml:space="preserve"> har vist reproduktionstoksicitet (se pkt. 5.3).</w:t>
      </w:r>
    </w:p>
    <w:p w14:paraId="7148BD82" w14:textId="77777777" w:rsidR="00821DBD" w:rsidRPr="0051159E" w:rsidRDefault="00821DBD" w:rsidP="00305AE2">
      <w:pPr>
        <w:pStyle w:val="Text"/>
        <w:spacing w:before="0"/>
        <w:rPr>
          <w:sz w:val="22"/>
          <w:szCs w:val="22"/>
          <w:lang w:val="da-DK"/>
        </w:rPr>
      </w:pPr>
    </w:p>
    <w:p w14:paraId="0E9B1167" w14:textId="6CFCBEFE" w:rsidR="00821DBD" w:rsidRPr="005A295D" w:rsidRDefault="00727347" w:rsidP="00305AE2">
      <w:pPr>
        <w:pStyle w:val="Text"/>
        <w:keepNext/>
        <w:spacing w:before="0"/>
        <w:rPr>
          <w:i/>
          <w:sz w:val="22"/>
          <w:szCs w:val="22"/>
          <w:u w:val="single"/>
          <w:lang w:val="da-DK"/>
        </w:rPr>
      </w:pPr>
      <w:r w:rsidRPr="005A295D">
        <w:rPr>
          <w:i/>
          <w:sz w:val="22"/>
          <w:szCs w:val="22"/>
          <w:u w:val="single"/>
          <w:lang w:val="da-DK"/>
        </w:rPr>
        <w:t>Sacubitril/valsartan</w:t>
      </w:r>
    </w:p>
    <w:p w14:paraId="6DF7428E" w14:textId="7BF72CC2" w:rsidR="00E408AD" w:rsidRPr="0051159E" w:rsidRDefault="00821DBD" w:rsidP="00305AE2">
      <w:pPr>
        <w:pStyle w:val="Text"/>
        <w:spacing w:before="0"/>
        <w:rPr>
          <w:sz w:val="22"/>
          <w:szCs w:val="22"/>
          <w:lang w:val="da-DK"/>
        </w:rPr>
      </w:pPr>
      <w:r w:rsidRPr="0051159E">
        <w:rPr>
          <w:sz w:val="22"/>
          <w:szCs w:val="22"/>
          <w:lang w:val="da-DK"/>
        </w:rPr>
        <w:t>Der er ingen data vedrørende anvendelse af</w:t>
      </w:r>
      <w:r w:rsidR="00727347">
        <w:rPr>
          <w:sz w:val="22"/>
          <w:szCs w:val="22"/>
          <w:lang w:val="da-DK"/>
        </w:rPr>
        <w:t xml:space="preserve"> sacubitril/valsartan</w:t>
      </w:r>
      <w:r w:rsidRPr="0051159E">
        <w:rPr>
          <w:sz w:val="22"/>
          <w:szCs w:val="22"/>
          <w:lang w:val="da-DK"/>
        </w:rPr>
        <w:t xml:space="preserve"> hos gravide kvinder. Dyrestuder med</w:t>
      </w:r>
      <w:r w:rsidR="00727347" w:rsidRPr="00727347">
        <w:rPr>
          <w:sz w:val="22"/>
          <w:szCs w:val="22"/>
          <w:lang w:val="da-DK"/>
        </w:rPr>
        <w:t xml:space="preserve"> </w:t>
      </w:r>
      <w:r w:rsidR="00727347">
        <w:rPr>
          <w:sz w:val="22"/>
          <w:szCs w:val="22"/>
          <w:lang w:val="da-DK"/>
        </w:rPr>
        <w:t>sacubitril/valsartan</w:t>
      </w:r>
      <w:r w:rsidRPr="0051159E">
        <w:rPr>
          <w:sz w:val="22"/>
          <w:szCs w:val="22"/>
          <w:lang w:val="da-DK"/>
        </w:rPr>
        <w:t xml:space="preserve"> har vist reproduktionstoksicitet (se pkt. 5.3).</w:t>
      </w:r>
    </w:p>
    <w:p w14:paraId="41C12CE2" w14:textId="77777777" w:rsidR="00376D0C" w:rsidRPr="0051159E" w:rsidRDefault="00376D0C" w:rsidP="00305AE2">
      <w:pPr>
        <w:tabs>
          <w:tab w:val="clear" w:pos="567"/>
        </w:tabs>
        <w:spacing w:line="240" w:lineRule="auto"/>
        <w:rPr>
          <w:szCs w:val="22"/>
          <w:lang w:val="da-DK"/>
        </w:rPr>
      </w:pPr>
    </w:p>
    <w:p w14:paraId="2AE3B823" w14:textId="77777777" w:rsidR="0095567F" w:rsidRPr="0051159E" w:rsidRDefault="0095567F" w:rsidP="00305AE2">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Amning</w:t>
      </w:r>
    </w:p>
    <w:p w14:paraId="7D1BEEFA" w14:textId="77777777" w:rsidR="0095567F" w:rsidRPr="0051159E" w:rsidRDefault="0095567F" w:rsidP="00305AE2">
      <w:pPr>
        <w:pStyle w:val="Text"/>
        <w:keepNext/>
        <w:spacing w:before="0"/>
        <w:rPr>
          <w:sz w:val="22"/>
          <w:szCs w:val="22"/>
          <w:lang w:val="da-DK"/>
        </w:rPr>
      </w:pPr>
    </w:p>
    <w:p w14:paraId="33ABEBFA" w14:textId="3643ECF9" w:rsidR="0095567F" w:rsidRPr="0051159E" w:rsidRDefault="00B33FDB" w:rsidP="00305AE2">
      <w:pPr>
        <w:pStyle w:val="Text"/>
        <w:spacing w:before="0"/>
        <w:rPr>
          <w:sz w:val="22"/>
          <w:szCs w:val="22"/>
          <w:lang w:val="da-DK"/>
        </w:rPr>
      </w:pPr>
      <w:r>
        <w:rPr>
          <w:sz w:val="22"/>
          <w:szCs w:val="22"/>
          <w:lang w:val="da-DK"/>
        </w:rPr>
        <w:t xml:space="preserve">Begrænsede data viser, at sacubitril og dets aktive metabolit LBQ657 udskilles i human mælk i meget små mængder med en estimeret relativ dosis til spædbørn på 0,01 % for sacubitril og 0,46 % for den aktive metabolit LBQ657 når administreret til ammende kvinder ved en dosis på 24 mg/26 mg sacubitril/valsartan to gange dagligt. I de samme data var valsartan under detektionsgrænsen. Der </w:t>
      </w:r>
      <w:r w:rsidR="00872BDF">
        <w:rPr>
          <w:sz w:val="22"/>
          <w:szCs w:val="22"/>
          <w:lang w:val="da-DK"/>
        </w:rPr>
        <w:t>foreligger</w:t>
      </w:r>
      <w:r>
        <w:rPr>
          <w:sz w:val="22"/>
          <w:szCs w:val="22"/>
          <w:lang w:val="da-DK"/>
        </w:rPr>
        <w:t xml:space="preserve"> utilstrækkelig</w:t>
      </w:r>
      <w:r w:rsidR="00872BDF">
        <w:rPr>
          <w:sz w:val="22"/>
          <w:szCs w:val="22"/>
          <w:lang w:val="da-DK"/>
        </w:rPr>
        <w:t>e</w:t>
      </w:r>
      <w:r>
        <w:rPr>
          <w:sz w:val="22"/>
          <w:szCs w:val="22"/>
          <w:lang w:val="da-DK"/>
        </w:rPr>
        <w:t xml:space="preserve"> </w:t>
      </w:r>
      <w:r w:rsidR="00872BDF">
        <w:rPr>
          <w:sz w:val="22"/>
          <w:szCs w:val="22"/>
          <w:lang w:val="da-DK"/>
        </w:rPr>
        <w:t>data</w:t>
      </w:r>
      <w:r>
        <w:rPr>
          <w:sz w:val="22"/>
          <w:szCs w:val="22"/>
          <w:lang w:val="da-DK"/>
        </w:rPr>
        <w:t xml:space="preserve"> for </w:t>
      </w:r>
      <w:r w:rsidR="00872BDF">
        <w:rPr>
          <w:sz w:val="22"/>
          <w:szCs w:val="22"/>
          <w:lang w:val="da-DK"/>
        </w:rPr>
        <w:t>virkningen</w:t>
      </w:r>
      <w:r>
        <w:rPr>
          <w:sz w:val="22"/>
          <w:szCs w:val="22"/>
          <w:lang w:val="da-DK"/>
        </w:rPr>
        <w:t xml:space="preserve"> af sacubitril/valsartan </w:t>
      </w:r>
      <w:r w:rsidR="00872BDF">
        <w:rPr>
          <w:sz w:val="22"/>
          <w:szCs w:val="22"/>
          <w:lang w:val="da-DK"/>
        </w:rPr>
        <w:t>på det ammede barn</w:t>
      </w:r>
      <w:r>
        <w:rPr>
          <w:sz w:val="22"/>
          <w:szCs w:val="22"/>
          <w:lang w:val="da-DK"/>
        </w:rPr>
        <w:t>.</w:t>
      </w:r>
      <w:r w:rsidR="0095567F" w:rsidRPr="0051159E">
        <w:rPr>
          <w:sz w:val="22"/>
          <w:szCs w:val="22"/>
          <w:lang w:val="da-DK"/>
        </w:rPr>
        <w:t xml:space="preserve"> På grund af den potentielle risik</w:t>
      </w:r>
      <w:r w:rsidR="00BB1BE3" w:rsidRPr="0051159E">
        <w:rPr>
          <w:sz w:val="22"/>
          <w:szCs w:val="22"/>
          <w:lang w:val="da-DK"/>
        </w:rPr>
        <w:t>o for bivirkninger hos de ammede</w:t>
      </w:r>
      <w:r w:rsidR="0095567F" w:rsidRPr="0051159E">
        <w:rPr>
          <w:sz w:val="22"/>
          <w:szCs w:val="22"/>
          <w:lang w:val="da-DK"/>
        </w:rPr>
        <w:t xml:space="preserve"> nyfødte/spædbørn, </w:t>
      </w:r>
      <w:r>
        <w:rPr>
          <w:sz w:val="22"/>
          <w:szCs w:val="22"/>
          <w:lang w:val="da-DK"/>
        </w:rPr>
        <w:t>anbefales</w:t>
      </w:r>
      <w:r w:rsidR="0095567F" w:rsidRPr="0051159E">
        <w:rPr>
          <w:sz w:val="22"/>
          <w:szCs w:val="22"/>
          <w:lang w:val="da-DK"/>
        </w:rPr>
        <w:t xml:space="preserve"> Entresto ikke</w:t>
      </w:r>
      <w:r>
        <w:rPr>
          <w:sz w:val="22"/>
          <w:szCs w:val="22"/>
          <w:lang w:val="da-DK"/>
        </w:rPr>
        <w:t xml:space="preserve"> </w:t>
      </w:r>
      <w:r w:rsidR="00237D9F">
        <w:rPr>
          <w:sz w:val="22"/>
          <w:szCs w:val="22"/>
          <w:lang w:val="da-DK"/>
        </w:rPr>
        <w:t>til</w:t>
      </w:r>
      <w:r>
        <w:rPr>
          <w:sz w:val="22"/>
          <w:szCs w:val="22"/>
          <w:lang w:val="da-DK"/>
        </w:rPr>
        <w:t xml:space="preserve"> </w:t>
      </w:r>
      <w:r w:rsidR="002600F2">
        <w:rPr>
          <w:sz w:val="22"/>
          <w:szCs w:val="22"/>
          <w:lang w:val="da-DK"/>
        </w:rPr>
        <w:t xml:space="preserve">ammende </w:t>
      </w:r>
      <w:r>
        <w:rPr>
          <w:sz w:val="22"/>
          <w:szCs w:val="22"/>
          <w:lang w:val="da-DK"/>
        </w:rPr>
        <w:t>kvinder</w:t>
      </w:r>
      <w:r w:rsidR="00815636">
        <w:rPr>
          <w:sz w:val="22"/>
          <w:szCs w:val="22"/>
          <w:lang w:val="da-DK"/>
        </w:rPr>
        <w:t>.</w:t>
      </w:r>
    </w:p>
    <w:p w14:paraId="658892BC" w14:textId="77777777" w:rsidR="00376D0C" w:rsidRPr="0051159E" w:rsidRDefault="00376D0C" w:rsidP="00305AE2">
      <w:pPr>
        <w:tabs>
          <w:tab w:val="clear" w:pos="567"/>
        </w:tabs>
        <w:spacing w:line="240" w:lineRule="auto"/>
        <w:rPr>
          <w:lang w:val="da-DK"/>
        </w:rPr>
      </w:pPr>
    </w:p>
    <w:p w14:paraId="437229FC" w14:textId="77777777" w:rsidR="0095567F" w:rsidRPr="0051159E" w:rsidRDefault="0095567F" w:rsidP="00305AE2">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Fertilitet</w:t>
      </w:r>
    </w:p>
    <w:p w14:paraId="0DC193C6" w14:textId="77777777" w:rsidR="0095567F" w:rsidRPr="0051159E" w:rsidRDefault="0095567F" w:rsidP="00305AE2">
      <w:pPr>
        <w:pStyle w:val="Text"/>
        <w:keepNext/>
        <w:spacing w:before="0"/>
        <w:rPr>
          <w:sz w:val="22"/>
          <w:szCs w:val="22"/>
          <w:lang w:val="da-DK"/>
        </w:rPr>
      </w:pPr>
    </w:p>
    <w:p w14:paraId="564EC3A2" w14:textId="21353335" w:rsidR="0095567F" w:rsidRPr="0051159E" w:rsidRDefault="0095567F" w:rsidP="00305AE2">
      <w:pPr>
        <w:pStyle w:val="Text"/>
        <w:spacing w:before="0"/>
        <w:rPr>
          <w:sz w:val="22"/>
          <w:szCs w:val="22"/>
          <w:lang w:val="da-DK"/>
        </w:rPr>
      </w:pPr>
      <w:r w:rsidRPr="0051159E">
        <w:rPr>
          <w:sz w:val="22"/>
          <w:szCs w:val="22"/>
          <w:lang w:val="da-DK"/>
        </w:rPr>
        <w:t xml:space="preserve">Virkningen af </w:t>
      </w:r>
      <w:r w:rsidR="006F578D" w:rsidRPr="006F578D">
        <w:rPr>
          <w:sz w:val="22"/>
          <w:szCs w:val="22"/>
          <w:lang w:val="da-DK"/>
        </w:rPr>
        <w:t>sacubitril/valsartan</w:t>
      </w:r>
      <w:r w:rsidRPr="0051159E">
        <w:rPr>
          <w:sz w:val="22"/>
          <w:szCs w:val="22"/>
          <w:lang w:val="da-DK"/>
        </w:rPr>
        <w:t xml:space="preserve"> på human fertilitet er ikke undersøgt. Studier hos han- og hunrotter viste ikke skadelige virkninger på fertilitet (se pkt</w:t>
      </w:r>
      <w:r w:rsidR="004201F9" w:rsidRPr="0051159E">
        <w:rPr>
          <w:sz w:val="22"/>
          <w:szCs w:val="22"/>
          <w:lang w:val="da-DK"/>
        </w:rPr>
        <w:t>.</w:t>
      </w:r>
      <w:r w:rsidRPr="0051159E">
        <w:rPr>
          <w:sz w:val="22"/>
          <w:szCs w:val="22"/>
          <w:lang w:val="da-DK"/>
        </w:rPr>
        <w:t> 5.3).</w:t>
      </w:r>
    </w:p>
    <w:p w14:paraId="26B3FA3D" w14:textId="77777777" w:rsidR="00BC5FDE" w:rsidRPr="0051159E" w:rsidRDefault="00BC5FDE" w:rsidP="00305AE2">
      <w:pPr>
        <w:tabs>
          <w:tab w:val="clear" w:pos="567"/>
        </w:tabs>
        <w:spacing w:line="240" w:lineRule="auto"/>
        <w:rPr>
          <w:noProof/>
          <w:szCs w:val="22"/>
          <w:lang w:val="da-DK"/>
        </w:rPr>
      </w:pPr>
    </w:p>
    <w:p w14:paraId="6193CE93" w14:textId="77777777" w:rsidR="0095567F" w:rsidRPr="0051159E" w:rsidRDefault="0095567F" w:rsidP="00305AE2">
      <w:pPr>
        <w:keepNext/>
        <w:tabs>
          <w:tab w:val="clear" w:pos="567"/>
        </w:tabs>
        <w:spacing w:line="240" w:lineRule="auto"/>
        <w:ind w:left="567" w:hanging="567"/>
        <w:rPr>
          <w:lang w:val="da-DK"/>
        </w:rPr>
      </w:pPr>
      <w:r w:rsidRPr="0051159E">
        <w:rPr>
          <w:b/>
          <w:bCs/>
          <w:lang w:val="da-DK"/>
        </w:rPr>
        <w:t>4.7</w:t>
      </w:r>
      <w:r w:rsidRPr="0051159E">
        <w:rPr>
          <w:b/>
          <w:bCs/>
          <w:lang w:val="da-DK"/>
        </w:rPr>
        <w:tab/>
        <w:t>Virkning på evnen til at føre motorkøretøj og betjene maskiner</w:t>
      </w:r>
    </w:p>
    <w:p w14:paraId="7E68C420" w14:textId="77777777" w:rsidR="0095567F" w:rsidRPr="0051159E" w:rsidRDefault="0095567F" w:rsidP="00305AE2">
      <w:pPr>
        <w:keepNext/>
        <w:tabs>
          <w:tab w:val="clear" w:pos="567"/>
        </w:tabs>
        <w:spacing w:line="240" w:lineRule="auto"/>
        <w:rPr>
          <w:lang w:val="da-DK"/>
        </w:rPr>
      </w:pPr>
    </w:p>
    <w:p w14:paraId="143900F4" w14:textId="1604069D" w:rsidR="0095567F" w:rsidRPr="0051159E" w:rsidRDefault="00727347" w:rsidP="00305AE2">
      <w:pPr>
        <w:tabs>
          <w:tab w:val="clear" w:pos="567"/>
        </w:tabs>
        <w:spacing w:line="240" w:lineRule="auto"/>
        <w:rPr>
          <w:lang w:val="da-DK"/>
        </w:rPr>
      </w:pPr>
      <w:r>
        <w:rPr>
          <w:lang w:val="da-DK"/>
        </w:rPr>
        <w:t>S</w:t>
      </w:r>
      <w:r>
        <w:rPr>
          <w:szCs w:val="22"/>
          <w:lang w:val="da-DK"/>
        </w:rPr>
        <w:t>acubitril/valsartan</w:t>
      </w:r>
      <w:r w:rsidR="00CC450E" w:rsidRPr="0051159E">
        <w:rPr>
          <w:lang w:val="da-DK"/>
        </w:rPr>
        <w:t xml:space="preserve"> påvirker i mindre grad evnen til at føre motorkøretøj og betjene maskiner. </w:t>
      </w:r>
      <w:r w:rsidR="0095567F" w:rsidRPr="0051159E">
        <w:rPr>
          <w:lang w:val="da-DK"/>
        </w:rPr>
        <w:t>Ved bilkørsel eller betjening af maskiner skal der tages hensyn til, at der lejlighedsvis kan opstå svimmelhed eller træthed.</w:t>
      </w:r>
    </w:p>
    <w:p w14:paraId="69E657E5" w14:textId="77777777" w:rsidR="00A65C68" w:rsidRPr="0051159E" w:rsidRDefault="00A65C68" w:rsidP="00305AE2">
      <w:pPr>
        <w:tabs>
          <w:tab w:val="clear" w:pos="567"/>
        </w:tabs>
        <w:spacing w:line="240" w:lineRule="auto"/>
        <w:ind w:left="567" w:hanging="567"/>
        <w:rPr>
          <w:noProof/>
          <w:szCs w:val="22"/>
          <w:lang w:val="da-DK"/>
        </w:rPr>
      </w:pPr>
    </w:p>
    <w:p w14:paraId="44C6E26E" w14:textId="77777777" w:rsidR="0095567F" w:rsidRPr="0051159E" w:rsidRDefault="0095567F" w:rsidP="00305AE2">
      <w:pPr>
        <w:keepNext/>
        <w:tabs>
          <w:tab w:val="clear" w:pos="567"/>
        </w:tabs>
        <w:spacing w:line="240" w:lineRule="auto"/>
        <w:rPr>
          <w:lang w:val="da-DK"/>
        </w:rPr>
      </w:pPr>
      <w:r w:rsidRPr="0051159E">
        <w:rPr>
          <w:b/>
          <w:bCs/>
          <w:lang w:val="da-DK"/>
        </w:rPr>
        <w:t>4.8</w:t>
      </w:r>
      <w:r w:rsidRPr="0051159E">
        <w:rPr>
          <w:b/>
          <w:bCs/>
          <w:lang w:val="da-DK"/>
        </w:rPr>
        <w:tab/>
        <w:t>Bivirkninger</w:t>
      </w:r>
    </w:p>
    <w:p w14:paraId="1CE96191" w14:textId="77777777" w:rsidR="0095567F" w:rsidRPr="0051159E" w:rsidRDefault="0095567F" w:rsidP="00305AE2">
      <w:pPr>
        <w:keepNext/>
        <w:tabs>
          <w:tab w:val="clear" w:pos="567"/>
        </w:tabs>
        <w:spacing w:line="240" w:lineRule="auto"/>
        <w:rPr>
          <w:lang w:val="da-DK"/>
        </w:rPr>
      </w:pPr>
    </w:p>
    <w:p w14:paraId="4050B5B7" w14:textId="77777777" w:rsidR="0095567F" w:rsidRPr="0051159E" w:rsidRDefault="0095567F" w:rsidP="00305AE2">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Resumé af sikkerhedsprofilen</w:t>
      </w:r>
    </w:p>
    <w:p w14:paraId="7358169A" w14:textId="77777777" w:rsidR="0095567F" w:rsidRPr="0051159E" w:rsidRDefault="0095567F" w:rsidP="00305AE2">
      <w:pPr>
        <w:pStyle w:val="Text"/>
        <w:keepNext/>
        <w:spacing w:before="0"/>
        <w:rPr>
          <w:sz w:val="22"/>
          <w:szCs w:val="22"/>
          <w:lang w:val="da-DK"/>
        </w:rPr>
      </w:pPr>
    </w:p>
    <w:p w14:paraId="15680C15" w14:textId="5C935286" w:rsidR="00F1007E" w:rsidRPr="0051159E" w:rsidRDefault="00F1007E" w:rsidP="00305AE2">
      <w:pPr>
        <w:pStyle w:val="Text"/>
        <w:spacing w:before="0"/>
        <w:rPr>
          <w:sz w:val="22"/>
          <w:szCs w:val="22"/>
          <w:lang w:val="da-DK"/>
        </w:rPr>
      </w:pPr>
      <w:r w:rsidRPr="0051159E">
        <w:rPr>
          <w:sz w:val="22"/>
          <w:szCs w:val="22"/>
          <w:lang w:val="da-DK"/>
        </w:rPr>
        <w:t xml:space="preserve">De mest almindeligt rapporterede bivirkninger </w:t>
      </w:r>
      <w:r w:rsidR="00FC3491">
        <w:rPr>
          <w:sz w:val="22"/>
          <w:szCs w:val="22"/>
          <w:lang w:val="da-DK"/>
        </w:rPr>
        <w:t xml:space="preserve">hos voksne </w:t>
      </w:r>
      <w:r w:rsidRPr="0051159E">
        <w:rPr>
          <w:sz w:val="22"/>
          <w:szCs w:val="22"/>
          <w:lang w:val="da-DK"/>
        </w:rPr>
        <w:t xml:space="preserve">ved behandling med </w:t>
      </w:r>
      <w:r w:rsidR="00A81A3D">
        <w:rPr>
          <w:sz w:val="22"/>
          <w:szCs w:val="22"/>
          <w:lang w:val="da-DK"/>
        </w:rPr>
        <w:t>sacubitril/valsartan</w:t>
      </w:r>
      <w:r w:rsidRPr="0051159E">
        <w:rPr>
          <w:sz w:val="22"/>
          <w:szCs w:val="22"/>
          <w:lang w:val="da-DK"/>
        </w:rPr>
        <w:t xml:space="preserve"> var hypotension</w:t>
      </w:r>
      <w:r w:rsidR="00F37A3B">
        <w:rPr>
          <w:sz w:val="22"/>
          <w:szCs w:val="22"/>
          <w:lang w:val="da-DK"/>
        </w:rPr>
        <w:t xml:space="preserve"> (17,6 %)</w:t>
      </w:r>
      <w:r w:rsidRPr="0051159E">
        <w:rPr>
          <w:sz w:val="22"/>
          <w:szCs w:val="22"/>
          <w:lang w:val="da-DK"/>
        </w:rPr>
        <w:t>, hyperkaliæmi</w:t>
      </w:r>
      <w:r w:rsidR="00F37A3B">
        <w:rPr>
          <w:sz w:val="22"/>
          <w:szCs w:val="22"/>
          <w:lang w:val="da-DK"/>
        </w:rPr>
        <w:t xml:space="preserve"> (11,6 %)</w:t>
      </w:r>
      <w:r w:rsidRPr="0051159E">
        <w:rPr>
          <w:sz w:val="22"/>
          <w:szCs w:val="22"/>
          <w:lang w:val="da-DK"/>
        </w:rPr>
        <w:t xml:space="preserve"> og nedsat nyrefunktion </w:t>
      </w:r>
      <w:r w:rsidR="00F37A3B">
        <w:rPr>
          <w:sz w:val="22"/>
          <w:szCs w:val="22"/>
          <w:lang w:val="da-DK"/>
        </w:rPr>
        <w:t>(10,1 %)</w:t>
      </w:r>
      <w:r w:rsidR="00DD3B91">
        <w:rPr>
          <w:sz w:val="22"/>
          <w:szCs w:val="22"/>
          <w:lang w:val="da-DK"/>
        </w:rPr>
        <w:t xml:space="preserve"> </w:t>
      </w:r>
      <w:r w:rsidRPr="0051159E">
        <w:rPr>
          <w:sz w:val="22"/>
          <w:szCs w:val="22"/>
          <w:lang w:val="da-DK"/>
        </w:rPr>
        <w:t xml:space="preserve">(se pkt. 4.4). Angioødem blev rapporteret hos patienter behandlet med </w:t>
      </w:r>
      <w:r w:rsidR="00A81A3D">
        <w:rPr>
          <w:sz w:val="22"/>
          <w:szCs w:val="22"/>
          <w:lang w:val="da-DK"/>
        </w:rPr>
        <w:t>sacubitril/valsartan</w:t>
      </w:r>
      <w:r w:rsidRPr="0051159E">
        <w:rPr>
          <w:sz w:val="22"/>
          <w:szCs w:val="22"/>
          <w:lang w:val="da-DK"/>
        </w:rPr>
        <w:t xml:space="preserve"> </w:t>
      </w:r>
      <w:r w:rsidR="00F37A3B">
        <w:rPr>
          <w:sz w:val="22"/>
          <w:szCs w:val="22"/>
          <w:lang w:val="da-DK"/>
        </w:rPr>
        <w:t>(0,5 %)</w:t>
      </w:r>
      <w:r w:rsidR="00DD3B91">
        <w:rPr>
          <w:sz w:val="22"/>
          <w:szCs w:val="22"/>
          <w:lang w:val="da-DK"/>
        </w:rPr>
        <w:t xml:space="preserve"> </w:t>
      </w:r>
      <w:r w:rsidRPr="0051159E">
        <w:rPr>
          <w:sz w:val="22"/>
          <w:szCs w:val="22"/>
          <w:lang w:val="da-DK"/>
        </w:rPr>
        <w:t>(se</w:t>
      </w:r>
      <w:r w:rsidR="00B256E6" w:rsidRPr="0051159E">
        <w:rPr>
          <w:sz w:val="22"/>
          <w:szCs w:val="22"/>
          <w:lang w:val="da-DK"/>
        </w:rPr>
        <w:t xml:space="preserve"> b</w:t>
      </w:r>
      <w:r w:rsidRPr="0051159E">
        <w:rPr>
          <w:sz w:val="22"/>
          <w:szCs w:val="22"/>
          <w:lang w:val="da-DK"/>
        </w:rPr>
        <w:t>eskrivelse af udvalgte bivirkninger).</w:t>
      </w:r>
    </w:p>
    <w:p w14:paraId="53A4381A" w14:textId="77777777" w:rsidR="00F1007E" w:rsidRPr="0051159E" w:rsidRDefault="00F1007E" w:rsidP="00305AE2">
      <w:pPr>
        <w:pStyle w:val="Text"/>
        <w:spacing w:before="0"/>
        <w:rPr>
          <w:sz w:val="22"/>
          <w:szCs w:val="22"/>
          <w:lang w:val="da-DK"/>
        </w:rPr>
      </w:pPr>
    </w:p>
    <w:p w14:paraId="7DBEE28B" w14:textId="77777777" w:rsidR="0095567F" w:rsidRPr="0051159E" w:rsidRDefault="0095567F" w:rsidP="00305AE2">
      <w:pPr>
        <w:pStyle w:val="Text"/>
        <w:keepNext/>
        <w:spacing w:before="0"/>
        <w:rPr>
          <w:sz w:val="22"/>
          <w:szCs w:val="22"/>
          <w:u w:val="single"/>
          <w:lang w:val="da-DK"/>
        </w:rPr>
      </w:pPr>
      <w:r w:rsidRPr="0051159E">
        <w:rPr>
          <w:sz w:val="22"/>
          <w:szCs w:val="22"/>
          <w:u w:val="single"/>
          <w:lang w:val="da-DK"/>
        </w:rPr>
        <w:lastRenderedPageBreak/>
        <w:t>Liste over bivirkninger i tabelform</w:t>
      </w:r>
    </w:p>
    <w:p w14:paraId="1F05DA52" w14:textId="77777777" w:rsidR="0095567F" w:rsidRPr="0051159E" w:rsidRDefault="0095567F" w:rsidP="00305AE2">
      <w:pPr>
        <w:pStyle w:val="Text"/>
        <w:keepNext/>
        <w:spacing w:before="0"/>
        <w:rPr>
          <w:sz w:val="22"/>
          <w:szCs w:val="22"/>
          <w:lang w:val="da-DK"/>
        </w:rPr>
      </w:pPr>
    </w:p>
    <w:p w14:paraId="3E953DF3" w14:textId="0DE93C78" w:rsidR="004E1117" w:rsidRPr="0051159E" w:rsidRDefault="0095567F" w:rsidP="00305AE2">
      <w:pPr>
        <w:keepNext/>
        <w:keepLines/>
        <w:tabs>
          <w:tab w:val="clear" w:pos="567"/>
        </w:tabs>
        <w:spacing w:line="240" w:lineRule="auto"/>
        <w:rPr>
          <w:noProof/>
          <w:szCs w:val="22"/>
          <w:lang w:val="da-DK"/>
        </w:rPr>
      </w:pPr>
      <w:r w:rsidRPr="0051159E">
        <w:rPr>
          <w:szCs w:val="22"/>
          <w:lang w:val="da-DK"/>
        </w:rPr>
        <w:t>Bivirkningerne er ordnet efter systemorganklasse og derefter efter frekvens med de hyppigste først baseret på følgende konvention: meget almindelig (≥1/10); almindelig (≥1/100 til &lt;1/10); ikke almindelig (≥1/1</w:t>
      </w:r>
      <w:r w:rsidR="00FC3491">
        <w:rPr>
          <w:szCs w:val="22"/>
          <w:lang w:val="da-DK"/>
        </w:rPr>
        <w:t> </w:t>
      </w:r>
      <w:r w:rsidRPr="0051159E">
        <w:rPr>
          <w:szCs w:val="22"/>
          <w:lang w:val="da-DK"/>
        </w:rPr>
        <w:t>000 til &lt;1/100); sjælden (≥1/10</w:t>
      </w:r>
      <w:r w:rsidR="00FC3491">
        <w:rPr>
          <w:szCs w:val="22"/>
          <w:lang w:val="da-DK"/>
        </w:rPr>
        <w:t> </w:t>
      </w:r>
      <w:r w:rsidRPr="0051159E">
        <w:rPr>
          <w:szCs w:val="22"/>
          <w:lang w:val="da-DK"/>
        </w:rPr>
        <w:t>000 til &lt;1/1</w:t>
      </w:r>
      <w:r w:rsidR="00FC3491">
        <w:rPr>
          <w:szCs w:val="22"/>
          <w:lang w:val="da-DK"/>
        </w:rPr>
        <w:t> </w:t>
      </w:r>
      <w:r w:rsidRPr="0051159E">
        <w:rPr>
          <w:szCs w:val="22"/>
          <w:lang w:val="da-DK"/>
        </w:rPr>
        <w:t>000); meget sjælden (&lt;1/10</w:t>
      </w:r>
      <w:r w:rsidR="00FC3491">
        <w:rPr>
          <w:szCs w:val="22"/>
          <w:lang w:val="da-DK"/>
        </w:rPr>
        <w:t> </w:t>
      </w:r>
      <w:r w:rsidRPr="0051159E">
        <w:rPr>
          <w:szCs w:val="22"/>
          <w:lang w:val="da-DK"/>
        </w:rPr>
        <w:t>000)</w:t>
      </w:r>
      <w:r w:rsidR="00EF0C2F">
        <w:rPr>
          <w:szCs w:val="22"/>
          <w:lang w:val="da-DK"/>
        </w:rPr>
        <w:t>; ikke kendt (kan ikke estimeres ud fra forhåndenværende data)</w:t>
      </w:r>
      <w:r w:rsidRPr="0051159E">
        <w:rPr>
          <w:szCs w:val="22"/>
          <w:lang w:val="da-DK"/>
        </w:rPr>
        <w:t>. Inden</w:t>
      </w:r>
      <w:r w:rsidR="00B256E6" w:rsidRPr="0051159E">
        <w:rPr>
          <w:szCs w:val="22"/>
          <w:lang w:val="da-DK"/>
        </w:rPr>
        <w:t xml:space="preserve"> </w:t>
      </w:r>
      <w:r w:rsidRPr="0051159E">
        <w:rPr>
          <w:szCs w:val="22"/>
          <w:lang w:val="da-DK"/>
        </w:rPr>
        <w:t>for hver frekvensgruppe er bivirkningerne ordnet efter faldende alvorlighed</w:t>
      </w:r>
      <w:r w:rsidR="004E1117" w:rsidRPr="0051159E">
        <w:rPr>
          <w:noProof/>
          <w:szCs w:val="22"/>
          <w:lang w:val="da-DK"/>
        </w:rPr>
        <w:t>.</w:t>
      </w:r>
    </w:p>
    <w:p w14:paraId="7E767C06" w14:textId="77777777" w:rsidR="00092A9C" w:rsidRPr="0051159E" w:rsidRDefault="00092A9C" w:rsidP="00305AE2">
      <w:pPr>
        <w:keepNext/>
        <w:tabs>
          <w:tab w:val="clear" w:pos="567"/>
        </w:tabs>
        <w:spacing w:line="240" w:lineRule="auto"/>
        <w:rPr>
          <w:rFonts w:eastAsia="MS Mincho"/>
          <w:szCs w:val="22"/>
          <w:lang w:val="da-DK"/>
        </w:rPr>
      </w:pPr>
    </w:p>
    <w:p w14:paraId="2280EFD6" w14:textId="140E7C5F" w:rsidR="00092A9C" w:rsidRPr="0051159E" w:rsidRDefault="0095567F" w:rsidP="00305AE2">
      <w:pPr>
        <w:keepNext/>
        <w:tabs>
          <w:tab w:val="clear" w:pos="567"/>
        </w:tabs>
        <w:spacing w:line="240" w:lineRule="auto"/>
        <w:ind w:left="1134" w:hanging="1134"/>
        <w:rPr>
          <w:rFonts w:eastAsia="MS Gothic"/>
          <w:szCs w:val="22"/>
          <w:lang w:val="da-DK"/>
        </w:rPr>
      </w:pPr>
      <w:r w:rsidRPr="0051159E">
        <w:rPr>
          <w:rFonts w:eastAsia="MS Gothic"/>
          <w:b/>
          <w:szCs w:val="22"/>
          <w:lang w:val="da-DK"/>
        </w:rPr>
        <w:t>Tabel</w:t>
      </w:r>
      <w:r w:rsidR="00092A9C" w:rsidRPr="0051159E">
        <w:rPr>
          <w:rFonts w:eastAsia="MS Gothic"/>
          <w:b/>
          <w:szCs w:val="22"/>
          <w:lang w:val="da-DK"/>
        </w:rPr>
        <w:t> </w:t>
      </w:r>
      <w:r w:rsidR="00FC3491">
        <w:rPr>
          <w:rFonts w:eastAsia="MS Gothic"/>
          <w:b/>
          <w:szCs w:val="22"/>
          <w:lang w:val="da-DK"/>
        </w:rPr>
        <w:t>2</w:t>
      </w:r>
      <w:r w:rsidR="00092A9C" w:rsidRPr="0051159E">
        <w:rPr>
          <w:rFonts w:eastAsia="MS Gothic"/>
          <w:b/>
          <w:szCs w:val="22"/>
          <w:lang w:val="da-DK"/>
        </w:rPr>
        <w:tab/>
        <w:t>List</w:t>
      </w:r>
      <w:r w:rsidRPr="0051159E">
        <w:rPr>
          <w:rFonts w:eastAsia="MS Gothic"/>
          <w:b/>
          <w:szCs w:val="22"/>
          <w:lang w:val="da-DK"/>
        </w:rPr>
        <w:t xml:space="preserve">e </w:t>
      </w:r>
      <w:r w:rsidR="00CA78C8" w:rsidRPr="0051159E">
        <w:rPr>
          <w:rFonts w:eastAsia="MS Gothic"/>
          <w:b/>
          <w:szCs w:val="22"/>
          <w:lang w:val="da-DK"/>
        </w:rPr>
        <w:t>over</w:t>
      </w:r>
      <w:r w:rsidRPr="0051159E">
        <w:rPr>
          <w:rFonts w:eastAsia="MS Gothic"/>
          <w:b/>
          <w:szCs w:val="22"/>
          <w:lang w:val="da-DK"/>
        </w:rPr>
        <w:t xml:space="preserve"> bivirkninger</w:t>
      </w:r>
    </w:p>
    <w:p w14:paraId="477DAFBF" w14:textId="77777777" w:rsidR="00092A9C" w:rsidRPr="0051159E" w:rsidRDefault="00092A9C" w:rsidP="00305AE2">
      <w:pPr>
        <w:keepNext/>
        <w:tabs>
          <w:tab w:val="clear" w:pos="567"/>
        </w:tabs>
        <w:spacing w:line="240" w:lineRule="auto"/>
        <w:rPr>
          <w:rFonts w:eastAsia="MS Mincho"/>
          <w:sz w:val="24"/>
          <w:lang w:val="da-DK"/>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160"/>
      </w:tblGrid>
      <w:tr w:rsidR="004E1117" w:rsidRPr="009E0ED7" w14:paraId="0A644649" w14:textId="77777777" w:rsidTr="006F09FC">
        <w:trPr>
          <w:trHeight w:val="315"/>
          <w:tblHeader/>
        </w:trPr>
        <w:tc>
          <w:tcPr>
            <w:tcW w:w="3420" w:type="dxa"/>
            <w:vAlign w:val="center"/>
          </w:tcPr>
          <w:p w14:paraId="3BCC0568" w14:textId="74A1A8E0" w:rsidR="004E1117" w:rsidRPr="009E0ED7" w:rsidRDefault="00E33145"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Systemo</w:t>
            </w:r>
            <w:r w:rsidR="0095567F" w:rsidRPr="009E0ED7">
              <w:rPr>
                <w:rFonts w:ascii="Times New Roman" w:hAnsi="Times New Roman"/>
                <w:b/>
                <w:sz w:val="22"/>
                <w:szCs w:val="22"/>
                <w:lang w:val="da-DK"/>
              </w:rPr>
              <w:t>rganklasse</w:t>
            </w:r>
          </w:p>
        </w:tc>
        <w:tc>
          <w:tcPr>
            <w:tcW w:w="2700" w:type="dxa"/>
            <w:vAlign w:val="center"/>
          </w:tcPr>
          <w:p w14:paraId="1CF84A83" w14:textId="77777777" w:rsidR="004E1117" w:rsidRPr="009E0ED7" w:rsidRDefault="0095567F"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Foretrukken betegnelse</w:t>
            </w:r>
          </w:p>
        </w:tc>
        <w:tc>
          <w:tcPr>
            <w:tcW w:w="2160" w:type="dxa"/>
            <w:vAlign w:val="center"/>
          </w:tcPr>
          <w:p w14:paraId="7C4F545C" w14:textId="77777777" w:rsidR="004E1117" w:rsidRPr="009E0ED7" w:rsidRDefault="0095567F"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Hyppighed</w:t>
            </w:r>
          </w:p>
        </w:tc>
      </w:tr>
      <w:tr w:rsidR="00126536" w:rsidRPr="009E0ED7" w14:paraId="752CEC5C" w14:textId="77777777" w:rsidTr="0031274D">
        <w:trPr>
          <w:trHeight w:val="140"/>
        </w:trPr>
        <w:tc>
          <w:tcPr>
            <w:tcW w:w="3420" w:type="dxa"/>
          </w:tcPr>
          <w:p w14:paraId="43E9118C" w14:textId="77777777" w:rsidR="00126536" w:rsidRPr="009E0ED7" w:rsidRDefault="00915FB3"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Blod og lymfesystem</w:t>
            </w:r>
          </w:p>
        </w:tc>
        <w:tc>
          <w:tcPr>
            <w:tcW w:w="2700" w:type="dxa"/>
            <w:shd w:val="clear" w:color="auto" w:fill="auto"/>
            <w:vAlign w:val="center"/>
          </w:tcPr>
          <w:p w14:paraId="5F52F615" w14:textId="77777777" w:rsidR="00126536" w:rsidRPr="009E0ED7" w:rsidRDefault="00915FB3" w:rsidP="00305AE2">
            <w:pPr>
              <w:tabs>
                <w:tab w:val="clear" w:pos="567"/>
              </w:tabs>
              <w:spacing w:line="240" w:lineRule="auto"/>
              <w:rPr>
                <w:color w:val="000000"/>
                <w:szCs w:val="22"/>
                <w:lang w:val="da-DK"/>
              </w:rPr>
            </w:pPr>
            <w:r w:rsidRPr="009E0ED7">
              <w:rPr>
                <w:color w:val="000000"/>
                <w:szCs w:val="22"/>
                <w:lang w:val="da-DK"/>
              </w:rPr>
              <w:t>Anæmi</w:t>
            </w:r>
          </w:p>
        </w:tc>
        <w:tc>
          <w:tcPr>
            <w:tcW w:w="2160" w:type="dxa"/>
            <w:shd w:val="clear" w:color="auto" w:fill="auto"/>
            <w:vAlign w:val="center"/>
          </w:tcPr>
          <w:p w14:paraId="0CB775C0" w14:textId="77777777" w:rsidR="00126536" w:rsidRPr="009E0ED7" w:rsidRDefault="00915FB3" w:rsidP="00305AE2">
            <w:pPr>
              <w:tabs>
                <w:tab w:val="clear" w:pos="567"/>
              </w:tabs>
              <w:spacing w:line="240" w:lineRule="auto"/>
              <w:rPr>
                <w:color w:val="000000"/>
                <w:szCs w:val="22"/>
                <w:lang w:val="da-DK"/>
              </w:rPr>
            </w:pPr>
            <w:r w:rsidRPr="009E0ED7">
              <w:rPr>
                <w:color w:val="000000"/>
                <w:szCs w:val="22"/>
                <w:lang w:val="da-DK"/>
              </w:rPr>
              <w:t>Almindelig</w:t>
            </w:r>
          </w:p>
        </w:tc>
      </w:tr>
      <w:tr w:rsidR="00126536" w:rsidRPr="009E0ED7" w14:paraId="5B04B4AD" w14:textId="77777777" w:rsidTr="0031274D">
        <w:trPr>
          <w:trHeight w:val="140"/>
        </w:trPr>
        <w:tc>
          <w:tcPr>
            <w:tcW w:w="3420" w:type="dxa"/>
          </w:tcPr>
          <w:p w14:paraId="57748CAB" w14:textId="77777777" w:rsidR="00126536" w:rsidRPr="009E0ED7" w:rsidRDefault="00915FB3"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Immunsystemet</w:t>
            </w:r>
          </w:p>
        </w:tc>
        <w:tc>
          <w:tcPr>
            <w:tcW w:w="2700" w:type="dxa"/>
            <w:shd w:val="clear" w:color="auto" w:fill="auto"/>
            <w:vAlign w:val="center"/>
          </w:tcPr>
          <w:p w14:paraId="2D4550B7" w14:textId="77777777" w:rsidR="00126536" w:rsidRPr="009E0ED7" w:rsidRDefault="00915FB3" w:rsidP="00305AE2">
            <w:pPr>
              <w:tabs>
                <w:tab w:val="clear" w:pos="567"/>
              </w:tabs>
              <w:spacing w:line="240" w:lineRule="auto"/>
              <w:rPr>
                <w:color w:val="000000"/>
                <w:szCs w:val="22"/>
                <w:lang w:val="da-DK"/>
              </w:rPr>
            </w:pPr>
            <w:r w:rsidRPr="009E0ED7">
              <w:rPr>
                <w:color w:val="000000"/>
                <w:szCs w:val="22"/>
                <w:lang w:val="da-DK"/>
              </w:rPr>
              <w:t>Overfølsomhed</w:t>
            </w:r>
          </w:p>
        </w:tc>
        <w:tc>
          <w:tcPr>
            <w:tcW w:w="2160" w:type="dxa"/>
            <w:shd w:val="clear" w:color="auto" w:fill="auto"/>
            <w:vAlign w:val="center"/>
          </w:tcPr>
          <w:p w14:paraId="57365917" w14:textId="77777777" w:rsidR="00126536" w:rsidRPr="009E0ED7" w:rsidRDefault="00915FB3" w:rsidP="00305AE2">
            <w:pPr>
              <w:tabs>
                <w:tab w:val="clear" w:pos="567"/>
              </w:tabs>
              <w:spacing w:line="240" w:lineRule="auto"/>
              <w:rPr>
                <w:color w:val="000000"/>
                <w:szCs w:val="22"/>
                <w:lang w:val="da-DK"/>
              </w:rPr>
            </w:pPr>
            <w:r w:rsidRPr="009E0ED7">
              <w:rPr>
                <w:color w:val="000000"/>
                <w:szCs w:val="22"/>
                <w:lang w:val="da-DK"/>
              </w:rPr>
              <w:t>Ikke almindelig</w:t>
            </w:r>
          </w:p>
        </w:tc>
      </w:tr>
      <w:tr w:rsidR="00E22B20" w:rsidRPr="009E0ED7" w14:paraId="7691C274" w14:textId="77777777" w:rsidTr="0031274D">
        <w:trPr>
          <w:trHeight w:val="140"/>
        </w:trPr>
        <w:tc>
          <w:tcPr>
            <w:tcW w:w="3420" w:type="dxa"/>
            <w:vMerge w:val="restart"/>
          </w:tcPr>
          <w:p w14:paraId="5E942B36" w14:textId="77777777" w:rsidR="00E22B20" w:rsidRPr="009E0ED7" w:rsidRDefault="00E22B20"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Metabolisme og ernæring</w:t>
            </w:r>
          </w:p>
        </w:tc>
        <w:tc>
          <w:tcPr>
            <w:tcW w:w="2700" w:type="dxa"/>
            <w:shd w:val="clear" w:color="auto" w:fill="auto"/>
            <w:vAlign w:val="center"/>
          </w:tcPr>
          <w:p w14:paraId="754A92B3" w14:textId="77777777" w:rsidR="00E22B20" w:rsidRPr="009E0ED7" w:rsidRDefault="00E22B20" w:rsidP="00305AE2">
            <w:pPr>
              <w:tabs>
                <w:tab w:val="clear" w:pos="567"/>
              </w:tabs>
              <w:spacing w:line="240" w:lineRule="auto"/>
              <w:rPr>
                <w:color w:val="000000"/>
                <w:szCs w:val="22"/>
                <w:lang w:val="da-DK"/>
              </w:rPr>
            </w:pPr>
            <w:r w:rsidRPr="009E0ED7">
              <w:rPr>
                <w:color w:val="000000"/>
                <w:szCs w:val="22"/>
                <w:lang w:val="da-DK"/>
              </w:rPr>
              <w:t>Hyperkaliæmi*</w:t>
            </w:r>
          </w:p>
        </w:tc>
        <w:tc>
          <w:tcPr>
            <w:tcW w:w="2160" w:type="dxa"/>
            <w:shd w:val="clear" w:color="auto" w:fill="auto"/>
            <w:vAlign w:val="center"/>
          </w:tcPr>
          <w:p w14:paraId="48EAE64C" w14:textId="77777777" w:rsidR="00E22B20" w:rsidRPr="009E0ED7" w:rsidRDefault="00E22B20" w:rsidP="00305AE2">
            <w:pPr>
              <w:tabs>
                <w:tab w:val="clear" w:pos="567"/>
              </w:tabs>
              <w:spacing w:line="240" w:lineRule="auto"/>
              <w:rPr>
                <w:color w:val="000000"/>
                <w:szCs w:val="22"/>
                <w:lang w:val="da-DK"/>
              </w:rPr>
            </w:pPr>
            <w:r w:rsidRPr="009E0ED7">
              <w:rPr>
                <w:color w:val="000000"/>
                <w:szCs w:val="22"/>
                <w:lang w:val="da-DK"/>
              </w:rPr>
              <w:t>Meget almindelig</w:t>
            </w:r>
          </w:p>
        </w:tc>
      </w:tr>
      <w:tr w:rsidR="00E22B20" w:rsidRPr="009E0ED7" w14:paraId="473E8C16" w14:textId="77777777" w:rsidTr="0031274D">
        <w:trPr>
          <w:trHeight w:val="140"/>
        </w:trPr>
        <w:tc>
          <w:tcPr>
            <w:tcW w:w="3420" w:type="dxa"/>
            <w:vMerge/>
          </w:tcPr>
          <w:p w14:paraId="50DDDBF8" w14:textId="77777777" w:rsidR="00E22B20" w:rsidRPr="009E0ED7" w:rsidRDefault="00E22B20"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6A4C8E6F" w14:textId="77777777" w:rsidR="00E22B20" w:rsidRPr="009E0ED7" w:rsidRDefault="00E22B20" w:rsidP="00305AE2">
            <w:pPr>
              <w:tabs>
                <w:tab w:val="clear" w:pos="567"/>
              </w:tabs>
              <w:spacing w:line="240" w:lineRule="auto"/>
              <w:rPr>
                <w:color w:val="000000"/>
                <w:szCs w:val="22"/>
                <w:lang w:val="da-DK"/>
              </w:rPr>
            </w:pPr>
            <w:r w:rsidRPr="009E0ED7">
              <w:rPr>
                <w:color w:val="000000"/>
                <w:szCs w:val="22"/>
                <w:lang w:val="da-DK"/>
              </w:rPr>
              <w:t>Hypokaliæmi</w:t>
            </w:r>
          </w:p>
        </w:tc>
        <w:tc>
          <w:tcPr>
            <w:tcW w:w="2160" w:type="dxa"/>
            <w:shd w:val="clear" w:color="auto" w:fill="auto"/>
            <w:vAlign w:val="center"/>
          </w:tcPr>
          <w:p w14:paraId="16013442" w14:textId="77777777" w:rsidR="00E22B20" w:rsidRPr="009E0ED7" w:rsidRDefault="00E22B20" w:rsidP="00305AE2">
            <w:pPr>
              <w:tabs>
                <w:tab w:val="clear" w:pos="567"/>
              </w:tabs>
              <w:spacing w:line="240" w:lineRule="auto"/>
              <w:rPr>
                <w:color w:val="000000"/>
                <w:szCs w:val="22"/>
                <w:lang w:val="da-DK"/>
              </w:rPr>
            </w:pPr>
            <w:r w:rsidRPr="009E0ED7">
              <w:rPr>
                <w:color w:val="000000"/>
                <w:szCs w:val="22"/>
                <w:lang w:val="da-DK"/>
              </w:rPr>
              <w:t>Almindelig</w:t>
            </w:r>
          </w:p>
        </w:tc>
      </w:tr>
      <w:tr w:rsidR="00E22B20" w:rsidRPr="009E0ED7" w14:paraId="35FD8852" w14:textId="77777777" w:rsidTr="0031274D">
        <w:trPr>
          <w:trHeight w:val="140"/>
        </w:trPr>
        <w:tc>
          <w:tcPr>
            <w:tcW w:w="3420" w:type="dxa"/>
            <w:vMerge/>
          </w:tcPr>
          <w:p w14:paraId="4591061A" w14:textId="77777777" w:rsidR="00E22B20" w:rsidRPr="009E0ED7" w:rsidRDefault="00E22B20"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67A3F2AD" w14:textId="77777777" w:rsidR="00E22B20" w:rsidRPr="009E0ED7" w:rsidRDefault="00E22B20" w:rsidP="00305AE2">
            <w:pPr>
              <w:tabs>
                <w:tab w:val="clear" w:pos="567"/>
              </w:tabs>
              <w:spacing w:line="240" w:lineRule="auto"/>
              <w:rPr>
                <w:color w:val="000000"/>
                <w:szCs w:val="22"/>
                <w:lang w:val="da-DK"/>
              </w:rPr>
            </w:pPr>
            <w:r w:rsidRPr="009E0ED7">
              <w:rPr>
                <w:color w:val="000000"/>
                <w:szCs w:val="22"/>
                <w:lang w:val="da-DK"/>
              </w:rPr>
              <w:t>Hypoglykæmi</w:t>
            </w:r>
          </w:p>
        </w:tc>
        <w:tc>
          <w:tcPr>
            <w:tcW w:w="2160" w:type="dxa"/>
            <w:shd w:val="clear" w:color="auto" w:fill="auto"/>
            <w:vAlign w:val="center"/>
          </w:tcPr>
          <w:p w14:paraId="17A1D1E2" w14:textId="77777777" w:rsidR="00E22B20" w:rsidRPr="009E0ED7" w:rsidRDefault="00E22B20" w:rsidP="00305AE2">
            <w:pPr>
              <w:tabs>
                <w:tab w:val="clear" w:pos="567"/>
              </w:tabs>
              <w:spacing w:line="240" w:lineRule="auto"/>
              <w:rPr>
                <w:color w:val="000000"/>
                <w:szCs w:val="22"/>
                <w:lang w:val="da-DK"/>
              </w:rPr>
            </w:pPr>
            <w:r w:rsidRPr="009E0ED7">
              <w:rPr>
                <w:color w:val="000000"/>
                <w:szCs w:val="22"/>
                <w:lang w:val="da-DK"/>
              </w:rPr>
              <w:t>Almindelig</w:t>
            </w:r>
          </w:p>
        </w:tc>
      </w:tr>
      <w:tr w:rsidR="00E22B20" w:rsidRPr="009E0ED7" w14:paraId="5473E512" w14:textId="77777777" w:rsidTr="0031274D">
        <w:trPr>
          <w:trHeight w:val="140"/>
        </w:trPr>
        <w:tc>
          <w:tcPr>
            <w:tcW w:w="3420" w:type="dxa"/>
            <w:vMerge/>
          </w:tcPr>
          <w:p w14:paraId="5C6B914D" w14:textId="77777777" w:rsidR="00E22B20" w:rsidRPr="009E0ED7" w:rsidRDefault="00E22B20"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25B22365" w14:textId="2735EC40" w:rsidR="00E22B20" w:rsidRPr="009E0ED7" w:rsidRDefault="00E22B20" w:rsidP="00305AE2">
            <w:pPr>
              <w:tabs>
                <w:tab w:val="clear" w:pos="567"/>
              </w:tabs>
              <w:spacing w:line="240" w:lineRule="auto"/>
              <w:rPr>
                <w:color w:val="000000"/>
                <w:szCs w:val="22"/>
                <w:lang w:val="da-DK"/>
              </w:rPr>
            </w:pPr>
            <w:r w:rsidRPr="009E0ED7">
              <w:rPr>
                <w:color w:val="000000"/>
                <w:szCs w:val="22"/>
                <w:lang w:val="da-DK"/>
              </w:rPr>
              <w:t>Hyponatræmi</w:t>
            </w:r>
          </w:p>
        </w:tc>
        <w:tc>
          <w:tcPr>
            <w:tcW w:w="2160" w:type="dxa"/>
            <w:shd w:val="clear" w:color="auto" w:fill="auto"/>
            <w:vAlign w:val="center"/>
          </w:tcPr>
          <w:p w14:paraId="3E04AD29" w14:textId="6B67E03D" w:rsidR="00E22B20" w:rsidRPr="009E0ED7" w:rsidRDefault="00E22B20" w:rsidP="00305AE2">
            <w:pPr>
              <w:tabs>
                <w:tab w:val="clear" w:pos="567"/>
              </w:tabs>
              <w:spacing w:line="240" w:lineRule="auto"/>
              <w:rPr>
                <w:color w:val="000000"/>
                <w:szCs w:val="22"/>
                <w:lang w:val="da-DK"/>
              </w:rPr>
            </w:pPr>
            <w:r w:rsidRPr="009E0ED7">
              <w:rPr>
                <w:color w:val="000000"/>
                <w:szCs w:val="22"/>
                <w:lang w:val="da-DK"/>
              </w:rPr>
              <w:t>Ikke almindelig</w:t>
            </w:r>
          </w:p>
        </w:tc>
      </w:tr>
      <w:tr w:rsidR="00FC3491" w:rsidRPr="009E0ED7" w14:paraId="5E2E0DC6" w14:textId="77777777" w:rsidTr="0031274D">
        <w:trPr>
          <w:trHeight w:val="140"/>
        </w:trPr>
        <w:tc>
          <w:tcPr>
            <w:tcW w:w="3420" w:type="dxa"/>
            <w:vMerge w:val="restart"/>
          </w:tcPr>
          <w:p w14:paraId="480EB099" w14:textId="481F6091" w:rsidR="00FC3491" w:rsidRPr="009E0ED7" w:rsidRDefault="00FC3491" w:rsidP="00FC3491">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Psykiske forstyrrelser</w:t>
            </w:r>
          </w:p>
        </w:tc>
        <w:tc>
          <w:tcPr>
            <w:tcW w:w="2700" w:type="dxa"/>
            <w:shd w:val="clear" w:color="auto" w:fill="auto"/>
            <w:vAlign w:val="center"/>
          </w:tcPr>
          <w:p w14:paraId="7699C9DA" w14:textId="76C8738A" w:rsidR="00FC3491" w:rsidRPr="009E0ED7" w:rsidRDefault="00FC3491" w:rsidP="00FC3491">
            <w:pPr>
              <w:tabs>
                <w:tab w:val="clear" w:pos="567"/>
              </w:tabs>
              <w:spacing w:line="240" w:lineRule="auto"/>
              <w:rPr>
                <w:color w:val="000000"/>
                <w:szCs w:val="22"/>
                <w:lang w:val="da-DK"/>
              </w:rPr>
            </w:pPr>
            <w:r w:rsidRPr="009E0ED7">
              <w:rPr>
                <w:color w:val="000000"/>
                <w:szCs w:val="22"/>
                <w:lang w:val="da-DK"/>
              </w:rPr>
              <w:t>Hallucinationer**</w:t>
            </w:r>
          </w:p>
        </w:tc>
        <w:tc>
          <w:tcPr>
            <w:tcW w:w="2160" w:type="dxa"/>
            <w:shd w:val="clear" w:color="auto" w:fill="auto"/>
            <w:vAlign w:val="center"/>
          </w:tcPr>
          <w:p w14:paraId="04E19C19" w14:textId="03055F4F" w:rsidR="00FC3491" w:rsidRPr="009E0ED7" w:rsidRDefault="00FC3491" w:rsidP="00FC3491">
            <w:pPr>
              <w:tabs>
                <w:tab w:val="clear" w:pos="567"/>
              </w:tabs>
              <w:spacing w:line="240" w:lineRule="auto"/>
              <w:rPr>
                <w:color w:val="000000"/>
                <w:szCs w:val="22"/>
                <w:lang w:val="da-DK"/>
              </w:rPr>
            </w:pPr>
            <w:r w:rsidRPr="009E0ED7">
              <w:rPr>
                <w:color w:val="000000"/>
                <w:szCs w:val="22"/>
                <w:lang w:val="da-DK"/>
              </w:rPr>
              <w:t>Sjælden</w:t>
            </w:r>
          </w:p>
        </w:tc>
      </w:tr>
      <w:tr w:rsidR="00FC3491" w:rsidRPr="009E0ED7" w14:paraId="52D6D4E5" w14:textId="77777777" w:rsidTr="0031274D">
        <w:trPr>
          <w:trHeight w:val="140"/>
        </w:trPr>
        <w:tc>
          <w:tcPr>
            <w:tcW w:w="3420" w:type="dxa"/>
            <w:vMerge/>
          </w:tcPr>
          <w:p w14:paraId="6E45C26D" w14:textId="77777777" w:rsidR="00FC3491" w:rsidRPr="009E0ED7" w:rsidRDefault="00FC3491" w:rsidP="00FC3491">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0540B667" w14:textId="00261C04" w:rsidR="00FC3491" w:rsidRPr="009E0ED7" w:rsidRDefault="00FC3491" w:rsidP="00FC3491">
            <w:pPr>
              <w:tabs>
                <w:tab w:val="clear" w:pos="567"/>
              </w:tabs>
              <w:spacing w:line="240" w:lineRule="auto"/>
              <w:rPr>
                <w:color w:val="000000"/>
                <w:szCs w:val="22"/>
                <w:lang w:val="da-DK"/>
              </w:rPr>
            </w:pPr>
            <w:r w:rsidRPr="009E0ED7">
              <w:rPr>
                <w:color w:val="000000"/>
                <w:szCs w:val="22"/>
                <w:lang w:val="da-DK"/>
              </w:rPr>
              <w:t>Søvnforstyrrelser</w:t>
            </w:r>
          </w:p>
        </w:tc>
        <w:tc>
          <w:tcPr>
            <w:tcW w:w="2160" w:type="dxa"/>
            <w:shd w:val="clear" w:color="auto" w:fill="auto"/>
            <w:vAlign w:val="center"/>
          </w:tcPr>
          <w:p w14:paraId="1EA248FD" w14:textId="510D6F6A" w:rsidR="00FC3491" w:rsidRPr="009E0ED7" w:rsidRDefault="00FC3491" w:rsidP="00FC3491">
            <w:pPr>
              <w:tabs>
                <w:tab w:val="clear" w:pos="567"/>
              </w:tabs>
              <w:spacing w:line="240" w:lineRule="auto"/>
              <w:rPr>
                <w:color w:val="000000"/>
                <w:szCs w:val="22"/>
                <w:lang w:val="da-DK"/>
              </w:rPr>
            </w:pPr>
            <w:r w:rsidRPr="009E0ED7">
              <w:rPr>
                <w:color w:val="000000"/>
                <w:szCs w:val="22"/>
                <w:lang w:val="da-DK"/>
              </w:rPr>
              <w:t>Sjælden</w:t>
            </w:r>
          </w:p>
        </w:tc>
      </w:tr>
      <w:tr w:rsidR="00FC3491" w:rsidRPr="009E0ED7" w14:paraId="61F45B5E" w14:textId="77777777" w:rsidTr="0031274D">
        <w:trPr>
          <w:trHeight w:val="140"/>
        </w:trPr>
        <w:tc>
          <w:tcPr>
            <w:tcW w:w="3420" w:type="dxa"/>
            <w:vMerge/>
          </w:tcPr>
          <w:p w14:paraId="70DCDD41" w14:textId="77777777" w:rsidR="00FC3491" w:rsidRPr="009E0ED7" w:rsidRDefault="00FC3491" w:rsidP="00FC3491">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6420EA44" w14:textId="0B781B8F" w:rsidR="00FC3491" w:rsidRPr="009E0ED7" w:rsidRDefault="00FC3491" w:rsidP="00FC3491">
            <w:pPr>
              <w:tabs>
                <w:tab w:val="clear" w:pos="567"/>
              </w:tabs>
              <w:spacing w:line="240" w:lineRule="auto"/>
              <w:rPr>
                <w:color w:val="000000"/>
                <w:szCs w:val="22"/>
                <w:lang w:val="da-DK"/>
              </w:rPr>
            </w:pPr>
            <w:r w:rsidRPr="009E0ED7">
              <w:rPr>
                <w:color w:val="000000"/>
                <w:szCs w:val="22"/>
                <w:lang w:val="da-DK"/>
              </w:rPr>
              <w:t>Paranoia</w:t>
            </w:r>
          </w:p>
        </w:tc>
        <w:tc>
          <w:tcPr>
            <w:tcW w:w="2160" w:type="dxa"/>
            <w:shd w:val="clear" w:color="auto" w:fill="auto"/>
            <w:vAlign w:val="center"/>
          </w:tcPr>
          <w:p w14:paraId="5DC82305" w14:textId="19C5EF4E" w:rsidR="00FC3491" w:rsidRPr="009E0ED7" w:rsidRDefault="00FC3491" w:rsidP="00FC3491">
            <w:pPr>
              <w:tabs>
                <w:tab w:val="clear" w:pos="567"/>
              </w:tabs>
              <w:spacing w:line="240" w:lineRule="auto"/>
              <w:rPr>
                <w:color w:val="000000"/>
                <w:szCs w:val="22"/>
                <w:lang w:val="da-DK"/>
              </w:rPr>
            </w:pPr>
            <w:r w:rsidRPr="009E0ED7">
              <w:rPr>
                <w:color w:val="000000"/>
                <w:szCs w:val="22"/>
                <w:lang w:val="da-DK"/>
              </w:rPr>
              <w:t>Meget sjælden</w:t>
            </w:r>
          </w:p>
        </w:tc>
      </w:tr>
      <w:tr w:rsidR="00EF0C2F" w:rsidRPr="009E0ED7" w14:paraId="0C638F80" w14:textId="77777777" w:rsidTr="0031274D">
        <w:trPr>
          <w:trHeight w:val="140"/>
        </w:trPr>
        <w:tc>
          <w:tcPr>
            <w:tcW w:w="3420" w:type="dxa"/>
            <w:vMerge w:val="restart"/>
          </w:tcPr>
          <w:p w14:paraId="5A6374A0" w14:textId="77777777" w:rsidR="00EF0C2F" w:rsidRPr="009E0ED7" w:rsidRDefault="00EF0C2F"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Nervesystemet</w:t>
            </w:r>
          </w:p>
        </w:tc>
        <w:tc>
          <w:tcPr>
            <w:tcW w:w="2700" w:type="dxa"/>
            <w:shd w:val="clear" w:color="auto" w:fill="auto"/>
            <w:vAlign w:val="center"/>
          </w:tcPr>
          <w:p w14:paraId="347DF8DD" w14:textId="77777777" w:rsidR="00EF0C2F" w:rsidRPr="009E0ED7" w:rsidRDefault="00EF0C2F" w:rsidP="00305AE2">
            <w:pPr>
              <w:tabs>
                <w:tab w:val="clear" w:pos="567"/>
              </w:tabs>
              <w:spacing w:line="240" w:lineRule="auto"/>
              <w:rPr>
                <w:color w:val="000000"/>
                <w:szCs w:val="22"/>
                <w:lang w:val="da-DK"/>
              </w:rPr>
            </w:pPr>
            <w:r w:rsidRPr="009E0ED7">
              <w:rPr>
                <w:color w:val="000000"/>
                <w:szCs w:val="22"/>
                <w:lang w:val="da-DK"/>
              </w:rPr>
              <w:t>Svimmelhed</w:t>
            </w:r>
          </w:p>
        </w:tc>
        <w:tc>
          <w:tcPr>
            <w:tcW w:w="2160" w:type="dxa"/>
            <w:shd w:val="clear" w:color="auto" w:fill="auto"/>
            <w:vAlign w:val="center"/>
          </w:tcPr>
          <w:p w14:paraId="5FC10ED9" w14:textId="77777777" w:rsidR="00EF0C2F" w:rsidRPr="009E0ED7" w:rsidRDefault="00EF0C2F" w:rsidP="00305AE2">
            <w:pPr>
              <w:tabs>
                <w:tab w:val="clear" w:pos="567"/>
              </w:tabs>
              <w:spacing w:line="240" w:lineRule="auto"/>
              <w:rPr>
                <w:color w:val="000000"/>
                <w:szCs w:val="22"/>
                <w:lang w:val="da-DK"/>
              </w:rPr>
            </w:pPr>
            <w:r w:rsidRPr="009E0ED7">
              <w:rPr>
                <w:color w:val="000000"/>
                <w:szCs w:val="22"/>
                <w:lang w:val="da-DK"/>
              </w:rPr>
              <w:t>Almindelig</w:t>
            </w:r>
          </w:p>
        </w:tc>
      </w:tr>
      <w:tr w:rsidR="00EF0C2F" w:rsidRPr="009E0ED7" w14:paraId="11E4F139" w14:textId="77777777" w:rsidTr="0031274D">
        <w:trPr>
          <w:trHeight w:val="140"/>
        </w:trPr>
        <w:tc>
          <w:tcPr>
            <w:tcW w:w="3420" w:type="dxa"/>
            <w:vMerge/>
          </w:tcPr>
          <w:p w14:paraId="6284CDDB" w14:textId="77777777" w:rsidR="00EF0C2F" w:rsidRPr="009E0ED7" w:rsidRDefault="00EF0C2F"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1BDA38C8" w14:textId="77777777" w:rsidR="00EF0C2F" w:rsidRPr="009E0ED7" w:rsidRDefault="00EF0C2F" w:rsidP="00305AE2">
            <w:pPr>
              <w:tabs>
                <w:tab w:val="clear" w:pos="567"/>
              </w:tabs>
              <w:spacing w:line="240" w:lineRule="auto"/>
              <w:rPr>
                <w:color w:val="000000"/>
                <w:szCs w:val="22"/>
                <w:lang w:val="da-DK"/>
              </w:rPr>
            </w:pPr>
            <w:r w:rsidRPr="009E0ED7">
              <w:rPr>
                <w:color w:val="000000"/>
                <w:szCs w:val="22"/>
                <w:lang w:val="da-DK"/>
              </w:rPr>
              <w:t>Hovedpine</w:t>
            </w:r>
          </w:p>
        </w:tc>
        <w:tc>
          <w:tcPr>
            <w:tcW w:w="2160" w:type="dxa"/>
            <w:shd w:val="clear" w:color="auto" w:fill="auto"/>
            <w:vAlign w:val="center"/>
          </w:tcPr>
          <w:p w14:paraId="1DC10B8D" w14:textId="77777777" w:rsidR="00EF0C2F" w:rsidRPr="009E0ED7" w:rsidRDefault="00EF0C2F" w:rsidP="00305AE2">
            <w:pPr>
              <w:tabs>
                <w:tab w:val="clear" w:pos="567"/>
              </w:tabs>
              <w:spacing w:line="240" w:lineRule="auto"/>
              <w:rPr>
                <w:color w:val="000000"/>
                <w:szCs w:val="22"/>
                <w:lang w:val="da-DK"/>
              </w:rPr>
            </w:pPr>
            <w:r w:rsidRPr="009E0ED7">
              <w:rPr>
                <w:color w:val="000000"/>
                <w:szCs w:val="22"/>
                <w:lang w:val="da-DK"/>
              </w:rPr>
              <w:t>Almindelig</w:t>
            </w:r>
          </w:p>
        </w:tc>
      </w:tr>
      <w:tr w:rsidR="00EF0C2F" w:rsidRPr="009E0ED7" w14:paraId="18BDA05F" w14:textId="77777777" w:rsidTr="0031274D">
        <w:trPr>
          <w:trHeight w:val="140"/>
        </w:trPr>
        <w:tc>
          <w:tcPr>
            <w:tcW w:w="3420" w:type="dxa"/>
            <w:vMerge/>
          </w:tcPr>
          <w:p w14:paraId="1706D8BF" w14:textId="77777777" w:rsidR="00EF0C2F" w:rsidRPr="009E0ED7" w:rsidRDefault="00EF0C2F"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7CB5E456" w14:textId="77777777" w:rsidR="00EF0C2F" w:rsidRPr="009E0ED7" w:rsidRDefault="00EF0C2F" w:rsidP="00305AE2">
            <w:pPr>
              <w:tabs>
                <w:tab w:val="clear" w:pos="567"/>
              </w:tabs>
              <w:spacing w:line="240" w:lineRule="auto"/>
              <w:rPr>
                <w:color w:val="000000"/>
                <w:szCs w:val="22"/>
                <w:lang w:val="da-DK"/>
              </w:rPr>
            </w:pPr>
            <w:r w:rsidRPr="009E0ED7">
              <w:rPr>
                <w:color w:val="000000"/>
                <w:szCs w:val="22"/>
                <w:lang w:val="da-DK"/>
              </w:rPr>
              <w:t>Synkope</w:t>
            </w:r>
          </w:p>
        </w:tc>
        <w:tc>
          <w:tcPr>
            <w:tcW w:w="2160" w:type="dxa"/>
            <w:shd w:val="clear" w:color="auto" w:fill="auto"/>
            <w:vAlign w:val="center"/>
          </w:tcPr>
          <w:p w14:paraId="6905A5FC" w14:textId="77777777" w:rsidR="00EF0C2F" w:rsidRPr="009E0ED7" w:rsidRDefault="00EF0C2F" w:rsidP="00305AE2">
            <w:pPr>
              <w:tabs>
                <w:tab w:val="clear" w:pos="567"/>
              </w:tabs>
              <w:spacing w:line="240" w:lineRule="auto"/>
              <w:rPr>
                <w:color w:val="000000"/>
                <w:szCs w:val="22"/>
                <w:lang w:val="da-DK"/>
              </w:rPr>
            </w:pPr>
            <w:r w:rsidRPr="009E0ED7">
              <w:rPr>
                <w:color w:val="000000"/>
                <w:szCs w:val="22"/>
                <w:lang w:val="da-DK"/>
              </w:rPr>
              <w:t>Almindelig</w:t>
            </w:r>
          </w:p>
        </w:tc>
      </w:tr>
      <w:tr w:rsidR="00EF0C2F" w:rsidRPr="009E0ED7" w14:paraId="14094B16" w14:textId="77777777" w:rsidTr="0031274D">
        <w:trPr>
          <w:trHeight w:val="140"/>
        </w:trPr>
        <w:tc>
          <w:tcPr>
            <w:tcW w:w="3420" w:type="dxa"/>
            <w:vMerge/>
          </w:tcPr>
          <w:p w14:paraId="3DBE1E99" w14:textId="77777777" w:rsidR="00EF0C2F" w:rsidRPr="009E0ED7" w:rsidRDefault="00EF0C2F"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41A8B55D" w14:textId="77777777" w:rsidR="00EF0C2F" w:rsidRPr="009E0ED7" w:rsidRDefault="00EF0C2F" w:rsidP="00305AE2">
            <w:pPr>
              <w:tabs>
                <w:tab w:val="clear" w:pos="567"/>
              </w:tabs>
              <w:spacing w:line="240" w:lineRule="auto"/>
              <w:rPr>
                <w:color w:val="000000"/>
                <w:szCs w:val="22"/>
                <w:lang w:val="da-DK"/>
              </w:rPr>
            </w:pPr>
            <w:r w:rsidRPr="009E0ED7">
              <w:rPr>
                <w:color w:val="000000"/>
                <w:szCs w:val="22"/>
                <w:lang w:val="da-DK"/>
              </w:rPr>
              <w:t>Postural svimmelhed</w:t>
            </w:r>
          </w:p>
        </w:tc>
        <w:tc>
          <w:tcPr>
            <w:tcW w:w="2160" w:type="dxa"/>
            <w:shd w:val="clear" w:color="auto" w:fill="auto"/>
            <w:vAlign w:val="center"/>
          </w:tcPr>
          <w:p w14:paraId="00428C34" w14:textId="77777777" w:rsidR="00EF0C2F" w:rsidRPr="009E0ED7" w:rsidRDefault="00EF0C2F" w:rsidP="00305AE2">
            <w:pPr>
              <w:tabs>
                <w:tab w:val="clear" w:pos="567"/>
              </w:tabs>
              <w:spacing w:line="240" w:lineRule="auto"/>
              <w:rPr>
                <w:color w:val="000000"/>
                <w:szCs w:val="22"/>
                <w:lang w:val="da-DK"/>
              </w:rPr>
            </w:pPr>
            <w:r w:rsidRPr="009E0ED7">
              <w:rPr>
                <w:color w:val="000000"/>
                <w:szCs w:val="22"/>
                <w:lang w:val="da-DK"/>
              </w:rPr>
              <w:t>Ikke almindelig</w:t>
            </w:r>
          </w:p>
        </w:tc>
      </w:tr>
      <w:tr w:rsidR="00EF0C2F" w:rsidRPr="009E0ED7" w14:paraId="5DDFDD7C" w14:textId="77777777" w:rsidTr="0031274D">
        <w:trPr>
          <w:trHeight w:val="140"/>
        </w:trPr>
        <w:tc>
          <w:tcPr>
            <w:tcW w:w="3420" w:type="dxa"/>
            <w:vMerge/>
          </w:tcPr>
          <w:p w14:paraId="093DDC4C" w14:textId="77777777" w:rsidR="00EF0C2F" w:rsidRPr="009E0ED7" w:rsidRDefault="00EF0C2F"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2539160B" w14:textId="7830F662" w:rsidR="00EF0C2F" w:rsidRPr="009E0ED7" w:rsidRDefault="00EF0C2F" w:rsidP="00305AE2">
            <w:pPr>
              <w:tabs>
                <w:tab w:val="clear" w:pos="567"/>
              </w:tabs>
              <w:spacing w:line="240" w:lineRule="auto"/>
              <w:rPr>
                <w:color w:val="000000"/>
                <w:szCs w:val="22"/>
                <w:lang w:val="da-DK"/>
              </w:rPr>
            </w:pPr>
            <w:r>
              <w:rPr>
                <w:color w:val="000000"/>
                <w:szCs w:val="22"/>
                <w:lang w:val="da-DK"/>
              </w:rPr>
              <w:t>Myoklonus</w:t>
            </w:r>
          </w:p>
        </w:tc>
        <w:tc>
          <w:tcPr>
            <w:tcW w:w="2160" w:type="dxa"/>
            <w:shd w:val="clear" w:color="auto" w:fill="auto"/>
            <w:vAlign w:val="center"/>
          </w:tcPr>
          <w:p w14:paraId="1A0F73F2" w14:textId="2F5B93D2" w:rsidR="00EF0C2F" w:rsidRPr="009E0ED7" w:rsidRDefault="00EF0C2F" w:rsidP="00305AE2">
            <w:pPr>
              <w:tabs>
                <w:tab w:val="clear" w:pos="567"/>
              </w:tabs>
              <w:spacing w:line="240" w:lineRule="auto"/>
              <w:rPr>
                <w:color w:val="000000"/>
                <w:szCs w:val="22"/>
                <w:lang w:val="da-DK"/>
              </w:rPr>
            </w:pPr>
            <w:r>
              <w:rPr>
                <w:color w:val="000000"/>
                <w:szCs w:val="22"/>
                <w:lang w:val="da-DK"/>
              </w:rPr>
              <w:t>Ikke kendt</w:t>
            </w:r>
          </w:p>
        </w:tc>
      </w:tr>
      <w:tr w:rsidR="00EB6847" w:rsidRPr="009E0ED7" w14:paraId="5B25D0AA" w14:textId="77777777" w:rsidTr="0031274D">
        <w:trPr>
          <w:trHeight w:val="140"/>
        </w:trPr>
        <w:tc>
          <w:tcPr>
            <w:tcW w:w="3420" w:type="dxa"/>
          </w:tcPr>
          <w:p w14:paraId="43923434" w14:textId="77777777" w:rsidR="00EB6847" w:rsidRPr="009E0ED7" w:rsidRDefault="00D37FCA"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Øre og labyrint</w:t>
            </w:r>
          </w:p>
        </w:tc>
        <w:tc>
          <w:tcPr>
            <w:tcW w:w="2700" w:type="dxa"/>
            <w:shd w:val="clear" w:color="auto" w:fill="auto"/>
            <w:vAlign w:val="center"/>
          </w:tcPr>
          <w:p w14:paraId="5AE99359" w14:textId="77777777" w:rsidR="00EB6847" w:rsidRPr="009E0ED7" w:rsidRDefault="00EB6847" w:rsidP="00305AE2">
            <w:pPr>
              <w:tabs>
                <w:tab w:val="clear" w:pos="567"/>
              </w:tabs>
              <w:spacing w:line="240" w:lineRule="auto"/>
              <w:rPr>
                <w:color w:val="000000"/>
                <w:szCs w:val="22"/>
                <w:lang w:val="da-DK"/>
              </w:rPr>
            </w:pPr>
            <w:r w:rsidRPr="009E0ED7">
              <w:rPr>
                <w:color w:val="000000"/>
                <w:szCs w:val="22"/>
                <w:lang w:val="da-DK"/>
              </w:rPr>
              <w:t>Vertigo</w:t>
            </w:r>
          </w:p>
        </w:tc>
        <w:tc>
          <w:tcPr>
            <w:tcW w:w="2160" w:type="dxa"/>
            <w:shd w:val="clear" w:color="auto" w:fill="auto"/>
            <w:vAlign w:val="center"/>
          </w:tcPr>
          <w:p w14:paraId="4DC6B54B" w14:textId="77777777" w:rsidR="00EB6847" w:rsidRPr="009E0ED7" w:rsidRDefault="0095567F" w:rsidP="00305AE2">
            <w:pPr>
              <w:tabs>
                <w:tab w:val="clear" w:pos="567"/>
              </w:tabs>
              <w:spacing w:line="240" w:lineRule="auto"/>
              <w:rPr>
                <w:color w:val="000000"/>
                <w:szCs w:val="22"/>
                <w:lang w:val="da-DK"/>
              </w:rPr>
            </w:pPr>
            <w:r w:rsidRPr="009E0ED7">
              <w:rPr>
                <w:color w:val="000000"/>
                <w:szCs w:val="22"/>
                <w:lang w:val="da-DK"/>
              </w:rPr>
              <w:t>Almindelig</w:t>
            </w:r>
          </w:p>
        </w:tc>
      </w:tr>
      <w:tr w:rsidR="00413B2C" w:rsidRPr="009E0ED7" w14:paraId="51B74921" w14:textId="77777777" w:rsidTr="00425415">
        <w:trPr>
          <w:trHeight w:val="293"/>
        </w:trPr>
        <w:tc>
          <w:tcPr>
            <w:tcW w:w="3420" w:type="dxa"/>
            <w:vMerge w:val="restart"/>
          </w:tcPr>
          <w:p w14:paraId="54C30277" w14:textId="77777777" w:rsidR="00413B2C" w:rsidRPr="009E0ED7" w:rsidRDefault="00413B2C"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Vaskulære sygdomme</w:t>
            </w:r>
          </w:p>
        </w:tc>
        <w:tc>
          <w:tcPr>
            <w:tcW w:w="2700" w:type="dxa"/>
            <w:shd w:val="clear" w:color="auto" w:fill="auto"/>
            <w:vAlign w:val="center"/>
          </w:tcPr>
          <w:p w14:paraId="584280F8" w14:textId="77777777" w:rsidR="00413B2C" w:rsidRPr="009E0ED7" w:rsidRDefault="00413B2C" w:rsidP="00305AE2">
            <w:pPr>
              <w:tabs>
                <w:tab w:val="clear" w:pos="567"/>
              </w:tabs>
              <w:spacing w:line="240" w:lineRule="auto"/>
              <w:rPr>
                <w:color w:val="000000"/>
                <w:szCs w:val="22"/>
                <w:lang w:val="da-DK"/>
              </w:rPr>
            </w:pPr>
            <w:r w:rsidRPr="009E0ED7">
              <w:rPr>
                <w:color w:val="000000"/>
                <w:szCs w:val="22"/>
                <w:lang w:val="da-DK"/>
              </w:rPr>
              <w:t>Hypotension*</w:t>
            </w:r>
          </w:p>
        </w:tc>
        <w:tc>
          <w:tcPr>
            <w:tcW w:w="2160" w:type="dxa"/>
            <w:shd w:val="clear" w:color="auto" w:fill="auto"/>
            <w:vAlign w:val="center"/>
          </w:tcPr>
          <w:p w14:paraId="0A5A9FF6" w14:textId="77777777" w:rsidR="00413B2C" w:rsidRPr="009E0ED7" w:rsidRDefault="00413B2C" w:rsidP="00305AE2">
            <w:pPr>
              <w:tabs>
                <w:tab w:val="clear" w:pos="567"/>
              </w:tabs>
              <w:spacing w:line="240" w:lineRule="auto"/>
              <w:rPr>
                <w:color w:val="000000"/>
                <w:szCs w:val="22"/>
                <w:lang w:val="da-DK"/>
              </w:rPr>
            </w:pPr>
            <w:r w:rsidRPr="009E0ED7">
              <w:rPr>
                <w:color w:val="000000"/>
                <w:szCs w:val="22"/>
                <w:lang w:val="da-DK"/>
              </w:rPr>
              <w:t>Meget almindelig</w:t>
            </w:r>
          </w:p>
        </w:tc>
      </w:tr>
      <w:tr w:rsidR="00EB6847" w:rsidRPr="009E0ED7" w14:paraId="0CE91C05" w14:textId="77777777" w:rsidTr="0031274D">
        <w:trPr>
          <w:trHeight w:val="140"/>
        </w:trPr>
        <w:tc>
          <w:tcPr>
            <w:tcW w:w="3420" w:type="dxa"/>
            <w:vMerge/>
          </w:tcPr>
          <w:p w14:paraId="7F7D49A1" w14:textId="77777777" w:rsidR="00EB6847" w:rsidRPr="009E0ED7" w:rsidRDefault="00EB6847"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047EB31B" w14:textId="77777777" w:rsidR="00EB6847" w:rsidRPr="009E0ED7" w:rsidRDefault="00D37FCA" w:rsidP="00305AE2">
            <w:pPr>
              <w:tabs>
                <w:tab w:val="clear" w:pos="567"/>
              </w:tabs>
              <w:spacing w:line="240" w:lineRule="auto"/>
              <w:rPr>
                <w:color w:val="000000"/>
                <w:szCs w:val="22"/>
                <w:lang w:val="da-DK"/>
              </w:rPr>
            </w:pPr>
            <w:r w:rsidRPr="009E0ED7">
              <w:rPr>
                <w:color w:val="000000"/>
                <w:szCs w:val="22"/>
                <w:lang w:val="da-DK"/>
              </w:rPr>
              <w:t>Ortostatisk</w:t>
            </w:r>
            <w:r w:rsidR="00EB6847" w:rsidRPr="009E0ED7">
              <w:rPr>
                <w:color w:val="000000"/>
                <w:szCs w:val="22"/>
                <w:lang w:val="da-DK"/>
              </w:rPr>
              <w:t xml:space="preserve"> hypotension</w:t>
            </w:r>
          </w:p>
        </w:tc>
        <w:tc>
          <w:tcPr>
            <w:tcW w:w="2160" w:type="dxa"/>
            <w:shd w:val="clear" w:color="auto" w:fill="auto"/>
            <w:vAlign w:val="center"/>
          </w:tcPr>
          <w:p w14:paraId="0BA9D1FA" w14:textId="77777777" w:rsidR="00EB6847" w:rsidRPr="009E0ED7" w:rsidRDefault="0095567F" w:rsidP="00305AE2">
            <w:pPr>
              <w:tabs>
                <w:tab w:val="clear" w:pos="567"/>
              </w:tabs>
              <w:spacing w:line="240" w:lineRule="auto"/>
              <w:rPr>
                <w:color w:val="000000"/>
                <w:szCs w:val="22"/>
                <w:lang w:val="da-DK"/>
              </w:rPr>
            </w:pPr>
            <w:r w:rsidRPr="009E0ED7">
              <w:rPr>
                <w:color w:val="000000"/>
                <w:szCs w:val="22"/>
                <w:lang w:val="da-DK"/>
              </w:rPr>
              <w:t>Almindelig</w:t>
            </w:r>
          </w:p>
        </w:tc>
      </w:tr>
      <w:tr w:rsidR="00EB6847" w:rsidRPr="009E0ED7" w14:paraId="4414E7FE" w14:textId="77777777" w:rsidTr="0031274D">
        <w:trPr>
          <w:trHeight w:val="140"/>
        </w:trPr>
        <w:tc>
          <w:tcPr>
            <w:tcW w:w="3420" w:type="dxa"/>
          </w:tcPr>
          <w:p w14:paraId="65E4A822" w14:textId="77777777" w:rsidR="00EB6847" w:rsidRPr="009E0ED7" w:rsidRDefault="00D37FCA"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Luftveje, thorax og mediastinum</w:t>
            </w:r>
          </w:p>
        </w:tc>
        <w:tc>
          <w:tcPr>
            <w:tcW w:w="2700" w:type="dxa"/>
            <w:shd w:val="clear" w:color="auto" w:fill="auto"/>
            <w:vAlign w:val="center"/>
          </w:tcPr>
          <w:p w14:paraId="101302A9" w14:textId="77777777" w:rsidR="00EB6847" w:rsidRPr="009E0ED7" w:rsidRDefault="00D37FCA" w:rsidP="00305AE2">
            <w:pPr>
              <w:tabs>
                <w:tab w:val="clear" w:pos="567"/>
              </w:tabs>
              <w:spacing w:line="240" w:lineRule="auto"/>
              <w:rPr>
                <w:color w:val="000000"/>
                <w:szCs w:val="22"/>
                <w:lang w:val="da-DK"/>
              </w:rPr>
            </w:pPr>
            <w:r w:rsidRPr="009E0ED7">
              <w:rPr>
                <w:color w:val="000000"/>
                <w:szCs w:val="22"/>
                <w:lang w:val="da-DK"/>
              </w:rPr>
              <w:t>Hoste</w:t>
            </w:r>
          </w:p>
        </w:tc>
        <w:tc>
          <w:tcPr>
            <w:tcW w:w="2160" w:type="dxa"/>
            <w:shd w:val="clear" w:color="auto" w:fill="auto"/>
            <w:vAlign w:val="center"/>
          </w:tcPr>
          <w:p w14:paraId="4459CCDC" w14:textId="77777777" w:rsidR="00EB6847" w:rsidRPr="009E0ED7" w:rsidRDefault="0095567F" w:rsidP="00305AE2">
            <w:pPr>
              <w:tabs>
                <w:tab w:val="clear" w:pos="567"/>
              </w:tabs>
              <w:spacing w:line="240" w:lineRule="auto"/>
              <w:rPr>
                <w:color w:val="000000"/>
                <w:szCs w:val="22"/>
                <w:lang w:val="da-DK"/>
              </w:rPr>
            </w:pPr>
            <w:r w:rsidRPr="009E0ED7">
              <w:rPr>
                <w:color w:val="000000"/>
                <w:szCs w:val="22"/>
                <w:lang w:val="da-DK"/>
              </w:rPr>
              <w:t>Almindelig</w:t>
            </w:r>
          </w:p>
        </w:tc>
      </w:tr>
      <w:tr w:rsidR="00176F3E" w:rsidRPr="009E0ED7" w14:paraId="1A1F26BD" w14:textId="77777777" w:rsidTr="0031274D">
        <w:trPr>
          <w:trHeight w:val="140"/>
        </w:trPr>
        <w:tc>
          <w:tcPr>
            <w:tcW w:w="3420" w:type="dxa"/>
            <w:vMerge w:val="restart"/>
          </w:tcPr>
          <w:p w14:paraId="461B5866" w14:textId="01BE1626" w:rsidR="00176F3E" w:rsidRPr="009E0ED7" w:rsidRDefault="00176F3E"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Mave-tarm-kanalen</w:t>
            </w:r>
          </w:p>
        </w:tc>
        <w:tc>
          <w:tcPr>
            <w:tcW w:w="2700" w:type="dxa"/>
            <w:shd w:val="clear" w:color="auto" w:fill="auto"/>
            <w:vAlign w:val="center"/>
          </w:tcPr>
          <w:p w14:paraId="221B18CC" w14:textId="77777777" w:rsidR="00176F3E" w:rsidRPr="009E0ED7" w:rsidRDefault="00176F3E" w:rsidP="00305AE2">
            <w:pPr>
              <w:tabs>
                <w:tab w:val="clear" w:pos="567"/>
              </w:tabs>
              <w:spacing w:line="240" w:lineRule="auto"/>
              <w:rPr>
                <w:color w:val="000000"/>
                <w:szCs w:val="22"/>
                <w:lang w:val="da-DK"/>
              </w:rPr>
            </w:pPr>
            <w:r w:rsidRPr="009E0ED7">
              <w:rPr>
                <w:color w:val="000000"/>
                <w:szCs w:val="22"/>
                <w:lang w:val="da-DK"/>
              </w:rPr>
              <w:t>Diarré</w:t>
            </w:r>
          </w:p>
        </w:tc>
        <w:tc>
          <w:tcPr>
            <w:tcW w:w="2160" w:type="dxa"/>
            <w:shd w:val="clear" w:color="auto" w:fill="auto"/>
            <w:vAlign w:val="center"/>
          </w:tcPr>
          <w:p w14:paraId="0493187D" w14:textId="77777777" w:rsidR="00176F3E" w:rsidRPr="009E0ED7" w:rsidRDefault="00176F3E" w:rsidP="00305AE2">
            <w:pPr>
              <w:tabs>
                <w:tab w:val="clear" w:pos="567"/>
              </w:tabs>
              <w:spacing w:line="240" w:lineRule="auto"/>
              <w:rPr>
                <w:color w:val="000000"/>
                <w:szCs w:val="22"/>
                <w:lang w:val="da-DK"/>
              </w:rPr>
            </w:pPr>
            <w:r w:rsidRPr="009E0ED7">
              <w:rPr>
                <w:color w:val="000000"/>
                <w:szCs w:val="22"/>
                <w:lang w:val="da-DK"/>
              </w:rPr>
              <w:t>Almindelig</w:t>
            </w:r>
          </w:p>
        </w:tc>
      </w:tr>
      <w:tr w:rsidR="00176F3E" w:rsidRPr="009E0ED7" w14:paraId="0506B470" w14:textId="77777777" w:rsidTr="001B33C8">
        <w:trPr>
          <w:trHeight w:val="140"/>
        </w:trPr>
        <w:tc>
          <w:tcPr>
            <w:tcW w:w="3420" w:type="dxa"/>
            <w:vMerge/>
          </w:tcPr>
          <w:p w14:paraId="381DE465" w14:textId="77777777" w:rsidR="00176F3E" w:rsidRPr="009E0ED7" w:rsidRDefault="00176F3E"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6DCFD852" w14:textId="77777777" w:rsidR="00176F3E" w:rsidRPr="009E0ED7" w:rsidRDefault="00176F3E" w:rsidP="00305AE2">
            <w:pPr>
              <w:tabs>
                <w:tab w:val="clear" w:pos="567"/>
              </w:tabs>
              <w:spacing w:line="240" w:lineRule="auto"/>
              <w:rPr>
                <w:color w:val="000000"/>
                <w:szCs w:val="22"/>
                <w:lang w:val="da-DK"/>
              </w:rPr>
            </w:pPr>
            <w:r w:rsidRPr="009E0ED7">
              <w:rPr>
                <w:color w:val="000000"/>
                <w:szCs w:val="22"/>
                <w:lang w:val="da-DK"/>
              </w:rPr>
              <w:t>Kvalme</w:t>
            </w:r>
          </w:p>
        </w:tc>
        <w:tc>
          <w:tcPr>
            <w:tcW w:w="2160" w:type="dxa"/>
            <w:shd w:val="clear" w:color="auto" w:fill="auto"/>
            <w:vAlign w:val="center"/>
          </w:tcPr>
          <w:p w14:paraId="59AAB5A1" w14:textId="77777777" w:rsidR="00176F3E" w:rsidRPr="009E0ED7" w:rsidRDefault="00176F3E" w:rsidP="00305AE2">
            <w:pPr>
              <w:tabs>
                <w:tab w:val="clear" w:pos="567"/>
              </w:tabs>
              <w:spacing w:line="240" w:lineRule="auto"/>
              <w:rPr>
                <w:color w:val="000000"/>
                <w:szCs w:val="22"/>
                <w:lang w:val="da-DK"/>
              </w:rPr>
            </w:pPr>
            <w:r w:rsidRPr="009E0ED7">
              <w:rPr>
                <w:color w:val="000000"/>
                <w:szCs w:val="22"/>
                <w:lang w:val="da-DK"/>
              </w:rPr>
              <w:t>Almindelig</w:t>
            </w:r>
          </w:p>
        </w:tc>
      </w:tr>
      <w:tr w:rsidR="00176F3E" w:rsidRPr="009E0ED7" w14:paraId="02E78434" w14:textId="77777777" w:rsidTr="001B33C8">
        <w:trPr>
          <w:trHeight w:val="140"/>
        </w:trPr>
        <w:tc>
          <w:tcPr>
            <w:tcW w:w="3420" w:type="dxa"/>
            <w:vMerge/>
          </w:tcPr>
          <w:p w14:paraId="6D44E315" w14:textId="77777777" w:rsidR="00176F3E" w:rsidRPr="009E0ED7" w:rsidRDefault="00176F3E"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06C897E4" w14:textId="77777777" w:rsidR="00176F3E" w:rsidRPr="009E0ED7" w:rsidRDefault="00176F3E" w:rsidP="00305AE2">
            <w:pPr>
              <w:tabs>
                <w:tab w:val="clear" w:pos="567"/>
              </w:tabs>
              <w:spacing w:line="240" w:lineRule="auto"/>
              <w:rPr>
                <w:color w:val="000000"/>
                <w:szCs w:val="22"/>
                <w:lang w:val="da-DK"/>
              </w:rPr>
            </w:pPr>
            <w:r w:rsidRPr="009E0ED7">
              <w:rPr>
                <w:color w:val="000000"/>
                <w:szCs w:val="22"/>
                <w:lang w:val="da-DK"/>
              </w:rPr>
              <w:t>Gastritis</w:t>
            </w:r>
          </w:p>
        </w:tc>
        <w:tc>
          <w:tcPr>
            <w:tcW w:w="2160" w:type="dxa"/>
            <w:shd w:val="clear" w:color="auto" w:fill="auto"/>
            <w:vAlign w:val="center"/>
          </w:tcPr>
          <w:p w14:paraId="5877B1A9" w14:textId="77777777" w:rsidR="00176F3E" w:rsidRPr="009E0ED7" w:rsidRDefault="00176F3E" w:rsidP="00305AE2">
            <w:pPr>
              <w:tabs>
                <w:tab w:val="clear" w:pos="567"/>
              </w:tabs>
              <w:spacing w:line="240" w:lineRule="auto"/>
              <w:rPr>
                <w:color w:val="000000"/>
                <w:szCs w:val="22"/>
                <w:lang w:val="da-DK"/>
              </w:rPr>
            </w:pPr>
            <w:r w:rsidRPr="009E0ED7">
              <w:rPr>
                <w:color w:val="000000"/>
                <w:szCs w:val="22"/>
                <w:lang w:val="da-DK"/>
              </w:rPr>
              <w:t>Almindelig</w:t>
            </w:r>
          </w:p>
        </w:tc>
      </w:tr>
      <w:tr w:rsidR="00176F3E" w:rsidRPr="009E0ED7" w14:paraId="52944F08" w14:textId="77777777" w:rsidTr="001B33C8">
        <w:trPr>
          <w:trHeight w:val="140"/>
        </w:trPr>
        <w:tc>
          <w:tcPr>
            <w:tcW w:w="3420" w:type="dxa"/>
            <w:vMerge/>
          </w:tcPr>
          <w:p w14:paraId="50835A5C" w14:textId="77777777" w:rsidR="00176F3E" w:rsidRPr="009E0ED7" w:rsidRDefault="00176F3E"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5A2E6345" w14:textId="4F1F7824" w:rsidR="00176F3E" w:rsidRPr="009E0ED7" w:rsidRDefault="00176F3E" w:rsidP="00305AE2">
            <w:pPr>
              <w:tabs>
                <w:tab w:val="clear" w:pos="567"/>
              </w:tabs>
              <w:spacing w:line="240" w:lineRule="auto"/>
              <w:rPr>
                <w:color w:val="000000"/>
                <w:szCs w:val="22"/>
                <w:lang w:val="da-DK"/>
              </w:rPr>
            </w:pPr>
            <w:r w:rsidRPr="009E0ED7">
              <w:rPr>
                <w:color w:val="000000"/>
                <w:szCs w:val="22"/>
                <w:lang w:val="da-DK"/>
              </w:rPr>
              <w:t>Intestinalt angioødem</w:t>
            </w:r>
          </w:p>
        </w:tc>
        <w:tc>
          <w:tcPr>
            <w:tcW w:w="2160" w:type="dxa"/>
            <w:shd w:val="clear" w:color="auto" w:fill="auto"/>
            <w:vAlign w:val="center"/>
          </w:tcPr>
          <w:p w14:paraId="40A344D4" w14:textId="2B221D3D" w:rsidR="00176F3E" w:rsidRPr="009E0ED7" w:rsidRDefault="00176F3E" w:rsidP="00305AE2">
            <w:pPr>
              <w:tabs>
                <w:tab w:val="clear" w:pos="567"/>
              </w:tabs>
              <w:spacing w:line="240" w:lineRule="auto"/>
              <w:rPr>
                <w:color w:val="000000"/>
                <w:szCs w:val="22"/>
                <w:lang w:val="da-DK"/>
              </w:rPr>
            </w:pPr>
            <w:r w:rsidRPr="009E0ED7">
              <w:rPr>
                <w:color w:val="000000"/>
                <w:szCs w:val="22"/>
                <w:lang w:val="da-DK"/>
              </w:rPr>
              <w:t>Meget sjælden</w:t>
            </w:r>
          </w:p>
        </w:tc>
      </w:tr>
      <w:tr w:rsidR="00F92356" w:rsidRPr="009E0ED7" w14:paraId="1BFF3E15" w14:textId="77777777" w:rsidTr="001B33C8">
        <w:trPr>
          <w:trHeight w:val="140"/>
        </w:trPr>
        <w:tc>
          <w:tcPr>
            <w:tcW w:w="3420" w:type="dxa"/>
            <w:vMerge w:val="restart"/>
          </w:tcPr>
          <w:p w14:paraId="06C77046" w14:textId="77777777" w:rsidR="00F92356" w:rsidRPr="009E0ED7" w:rsidRDefault="00F92356"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Hud og subkutane væv</w:t>
            </w:r>
          </w:p>
        </w:tc>
        <w:tc>
          <w:tcPr>
            <w:tcW w:w="2700" w:type="dxa"/>
            <w:shd w:val="clear" w:color="auto" w:fill="auto"/>
            <w:vAlign w:val="center"/>
          </w:tcPr>
          <w:p w14:paraId="2C2AD572" w14:textId="77777777" w:rsidR="00F92356" w:rsidRPr="009E0ED7" w:rsidRDefault="00F92356" w:rsidP="00305AE2">
            <w:pPr>
              <w:tabs>
                <w:tab w:val="clear" w:pos="567"/>
              </w:tabs>
              <w:spacing w:line="240" w:lineRule="auto"/>
              <w:rPr>
                <w:color w:val="000000"/>
                <w:szCs w:val="22"/>
                <w:lang w:val="da-DK"/>
              </w:rPr>
            </w:pPr>
            <w:r w:rsidRPr="009E0ED7">
              <w:rPr>
                <w:color w:val="000000"/>
                <w:szCs w:val="22"/>
                <w:lang w:val="da-DK"/>
              </w:rPr>
              <w:t>Pruritus</w:t>
            </w:r>
          </w:p>
        </w:tc>
        <w:tc>
          <w:tcPr>
            <w:tcW w:w="2160" w:type="dxa"/>
            <w:shd w:val="clear" w:color="auto" w:fill="auto"/>
            <w:vAlign w:val="center"/>
          </w:tcPr>
          <w:p w14:paraId="024B40BD" w14:textId="77777777" w:rsidR="00F92356" w:rsidRPr="009E0ED7" w:rsidRDefault="00F92356" w:rsidP="00305AE2">
            <w:pPr>
              <w:tabs>
                <w:tab w:val="clear" w:pos="567"/>
              </w:tabs>
              <w:spacing w:line="240" w:lineRule="auto"/>
              <w:rPr>
                <w:color w:val="000000"/>
                <w:szCs w:val="22"/>
                <w:lang w:val="da-DK"/>
              </w:rPr>
            </w:pPr>
            <w:r w:rsidRPr="009E0ED7">
              <w:rPr>
                <w:color w:val="000000"/>
                <w:szCs w:val="22"/>
                <w:lang w:val="da-DK"/>
              </w:rPr>
              <w:t>Ikke almindelig</w:t>
            </w:r>
          </w:p>
        </w:tc>
      </w:tr>
      <w:tr w:rsidR="00F92356" w:rsidRPr="009E0ED7" w14:paraId="44BB3293" w14:textId="77777777" w:rsidTr="001B33C8">
        <w:trPr>
          <w:trHeight w:val="70"/>
        </w:trPr>
        <w:tc>
          <w:tcPr>
            <w:tcW w:w="3420" w:type="dxa"/>
            <w:vMerge/>
          </w:tcPr>
          <w:p w14:paraId="29FD7C4B" w14:textId="77777777" w:rsidR="00F92356" w:rsidRPr="009E0ED7" w:rsidRDefault="00F92356"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7C96151C" w14:textId="77777777" w:rsidR="00F92356" w:rsidRPr="009E0ED7" w:rsidRDefault="00F92356" w:rsidP="00305AE2">
            <w:pPr>
              <w:tabs>
                <w:tab w:val="clear" w:pos="567"/>
              </w:tabs>
              <w:spacing w:line="240" w:lineRule="auto"/>
              <w:rPr>
                <w:color w:val="000000"/>
                <w:szCs w:val="22"/>
                <w:lang w:val="da-DK"/>
              </w:rPr>
            </w:pPr>
            <w:r w:rsidRPr="009E0ED7">
              <w:rPr>
                <w:color w:val="000000"/>
                <w:szCs w:val="22"/>
                <w:lang w:val="da-DK"/>
              </w:rPr>
              <w:t>Udslæt</w:t>
            </w:r>
          </w:p>
        </w:tc>
        <w:tc>
          <w:tcPr>
            <w:tcW w:w="2160" w:type="dxa"/>
            <w:shd w:val="clear" w:color="auto" w:fill="auto"/>
            <w:vAlign w:val="center"/>
          </w:tcPr>
          <w:p w14:paraId="24B4BCC9" w14:textId="77777777" w:rsidR="00F92356" w:rsidRPr="009E0ED7" w:rsidRDefault="00F92356" w:rsidP="00305AE2">
            <w:pPr>
              <w:tabs>
                <w:tab w:val="clear" w:pos="567"/>
              </w:tabs>
              <w:spacing w:line="240" w:lineRule="auto"/>
              <w:rPr>
                <w:color w:val="000000"/>
                <w:szCs w:val="22"/>
                <w:lang w:val="da-DK"/>
              </w:rPr>
            </w:pPr>
            <w:r w:rsidRPr="009E0ED7">
              <w:rPr>
                <w:color w:val="000000"/>
                <w:szCs w:val="22"/>
                <w:lang w:val="da-DK"/>
              </w:rPr>
              <w:t>Ikke almindelig</w:t>
            </w:r>
          </w:p>
        </w:tc>
      </w:tr>
      <w:tr w:rsidR="00F92356" w:rsidRPr="009E0ED7" w14:paraId="6E1EC445" w14:textId="77777777" w:rsidTr="001B33C8">
        <w:trPr>
          <w:trHeight w:val="140"/>
        </w:trPr>
        <w:tc>
          <w:tcPr>
            <w:tcW w:w="3420" w:type="dxa"/>
            <w:vMerge/>
          </w:tcPr>
          <w:p w14:paraId="5C901D26" w14:textId="77777777" w:rsidR="00F92356" w:rsidRPr="009E0ED7" w:rsidRDefault="00F92356"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1FBB1C4A" w14:textId="77777777" w:rsidR="00F92356" w:rsidRPr="009E0ED7" w:rsidRDefault="00F92356" w:rsidP="00305AE2">
            <w:pPr>
              <w:tabs>
                <w:tab w:val="clear" w:pos="567"/>
              </w:tabs>
              <w:spacing w:line="240" w:lineRule="auto"/>
              <w:rPr>
                <w:color w:val="000000"/>
                <w:szCs w:val="22"/>
                <w:lang w:val="da-DK"/>
              </w:rPr>
            </w:pPr>
            <w:r w:rsidRPr="009E0ED7">
              <w:rPr>
                <w:color w:val="000000"/>
                <w:szCs w:val="22"/>
                <w:lang w:val="da-DK"/>
              </w:rPr>
              <w:t>Angioødem</w:t>
            </w:r>
            <w:r w:rsidR="00B256E6" w:rsidRPr="009E0ED7">
              <w:rPr>
                <w:color w:val="000000"/>
                <w:szCs w:val="22"/>
                <w:lang w:val="da-DK"/>
              </w:rPr>
              <w:t>*</w:t>
            </w:r>
          </w:p>
        </w:tc>
        <w:tc>
          <w:tcPr>
            <w:tcW w:w="2160" w:type="dxa"/>
            <w:shd w:val="clear" w:color="auto" w:fill="auto"/>
            <w:vAlign w:val="center"/>
          </w:tcPr>
          <w:p w14:paraId="6839026B" w14:textId="77777777" w:rsidR="00F92356" w:rsidRPr="009E0ED7" w:rsidRDefault="00F92356" w:rsidP="00305AE2">
            <w:pPr>
              <w:tabs>
                <w:tab w:val="clear" w:pos="567"/>
              </w:tabs>
              <w:spacing w:line="240" w:lineRule="auto"/>
              <w:rPr>
                <w:color w:val="000000"/>
                <w:szCs w:val="22"/>
                <w:lang w:val="da-DK"/>
              </w:rPr>
            </w:pPr>
            <w:r w:rsidRPr="009E0ED7">
              <w:rPr>
                <w:color w:val="000000"/>
                <w:szCs w:val="22"/>
                <w:lang w:val="da-DK"/>
              </w:rPr>
              <w:t>Ikke almindelig</w:t>
            </w:r>
          </w:p>
        </w:tc>
      </w:tr>
      <w:tr w:rsidR="00655EAA" w:rsidRPr="009E0ED7" w14:paraId="62687FE5" w14:textId="77777777" w:rsidTr="001B33C8">
        <w:trPr>
          <w:trHeight w:val="140"/>
        </w:trPr>
        <w:tc>
          <w:tcPr>
            <w:tcW w:w="3420" w:type="dxa"/>
            <w:vMerge w:val="restart"/>
            <w:tcBorders>
              <w:top w:val="single" w:sz="4" w:space="0" w:color="auto"/>
            </w:tcBorders>
          </w:tcPr>
          <w:p w14:paraId="2D5C7F82" w14:textId="77777777" w:rsidR="00655EAA" w:rsidRPr="009E0ED7" w:rsidRDefault="00F92356"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Nyrer og urinveje</w:t>
            </w:r>
          </w:p>
        </w:tc>
        <w:tc>
          <w:tcPr>
            <w:tcW w:w="2700" w:type="dxa"/>
            <w:shd w:val="clear" w:color="auto" w:fill="auto"/>
            <w:vAlign w:val="center"/>
          </w:tcPr>
          <w:p w14:paraId="50945C31" w14:textId="77777777" w:rsidR="00655EAA" w:rsidRPr="009E0ED7" w:rsidRDefault="00F92356" w:rsidP="00305AE2">
            <w:pPr>
              <w:tabs>
                <w:tab w:val="clear" w:pos="567"/>
              </w:tabs>
              <w:spacing w:line="240" w:lineRule="auto"/>
              <w:rPr>
                <w:color w:val="000000"/>
                <w:szCs w:val="22"/>
                <w:lang w:val="da-DK"/>
              </w:rPr>
            </w:pPr>
            <w:r w:rsidRPr="009E0ED7">
              <w:rPr>
                <w:color w:val="000000"/>
                <w:szCs w:val="22"/>
                <w:lang w:val="da-DK"/>
              </w:rPr>
              <w:t>Nedsat nyrefunktion*</w:t>
            </w:r>
          </w:p>
        </w:tc>
        <w:tc>
          <w:tcPr>
            <w:tcW w:w="2160" w:type="dxa"/>
            <w:shd w:val="clear" w:color="auto" w:fill="auto"/>
            <w:vAlign w:val="center"/>
          </w:tcPr>
          <w:p w14:paraId="66A1A5F4" w14:textId="77777777" w:rsidR="00655EAA" w:rsidRPr="009E0ED7" w:rsidRDefault="00F92356" w:rsidP="00305AE2">
            <w:pPr>
              <w:tabs>
                <w:tab w:val="clear" w:pos="567"/>
              </w:tabs>
              <w:spacing w:line="240" w:lineRule="auto"/>
              <w:rPr>
                <w:color w:val="000000"/>
                <w:szCs w:val="22"/>
                <w:lang w:val="da-DK"/>
              </w:rPr>
            </w:pPr>
            <w:r w:rsidRPr="009E0ED7">
              <w:rPr>
                <w:color w:val="000000"/>
                <w:szCs w:val="22"/>
                <w:lang w:val="da-DK"/>
              </w:rPr>
              <w:t>Meget</w:t>
            </w:r>
            <w:r w:rsidR="00655EAA" w:rsidRPr="009E0ED7">
              <w:rPr>
                <w:color w:val="000000"/>
                <w:szCs w:val="22"/>
                <w:lang w:val="da-DK"/>
              </w:rPr>
              <w:t xml:space="preserve"> almindelig</w:t>
            </w:r>
          </w:p>
        </w:tc>
      </w:tr>
      <w:tr w:rsidR="00915FB3" w:rsidRPr="009E0ED7" w14:paraId="3E8E5873" w14:textId="77777777" w:rsidTr="0031274D">
        <w:trPr>
          <w:trHeight w:val="140"/>
        </w:trPr>
        <w:tc>
          <w:tcPr>
            <w:tcW w:w="3420" w:type="dxa"/>
            <w:vMerge/>
          </w:tcPr>
          <w:p w14:paraId="5DFF5080" w14:textId="77777777" w:rsidR="00915FB3" w:rsidRPr="009E0ED7" w:rsidRDefault="00915FB3"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26C03650" w14:textId="77777777" w:rsidR="00915FB3" w:rsidRPr="009E0ED7" w:rsidRDefault="00915FB3" w:rsidP="00305AE2">
            <w:pPr>
              <w:tabs>
                <w:tab w:val="clear" w:pos="567"/>
              </w:tabs>
              <w:spacing w:line="240" w:lineRule="auto"/>
              <w:rPr>
                <w:color w:val="000000"/>
                <w:szCs w:val="22"/>
                <w:lang w:val="da-DK"/>
              </w:rPr>
            </w:pPr>
            <w:r w:rsidRPr="009E0ED7">
              <w:rPr>
                <w:color w:val="000000"/>
                <w:szCs w:val="22"/>
                <w:lang w:val="da-DK"/>
              </w:rPr>
              <w:t>Nyresvigt (nyresvigt, akut nyresvigt)</w:t>
            </w:r>
          </w:p>
        </w:tc>
        <w:tc>
          <w:tcPr>
            <w:tcW w:w="2160" w:type="dxa"/>
            <w:shd w:val="clear" w:color="auto" w:fill="auto"/>
            <w:vAlign w:val="center"/>
          </w:tcPr>
          <w:p w14:paraId="36F05F8C" w14:textId="77777777" w:rsidR="00915FB3" w:rsidRPr="009E0ED7" w:rsidRDefault="00915FB3" w:rsidP="00305AE2">
            <w:pPr>
              <w:tabs>
                <w:tab w:val="clear" w:pos="567"/>
              </w:tabs>
              <w:spacing w:line="240" w:lineRule="auto"/>
              <w:rPr>
                <w:color w:val="000000"/>
                <w:szCs w:val="22"/>
                <w:lang w:val="da-DK"/>
              </w:rPr>
            </w:pPr>
            <w:r w:rsidRPr="009E0ED7">
              <w:rPr>
                <w:color w:val="000000"/>
                <w:szCs w:val="22"/>
                <w:lang w:val="da-DK"/>
              </w:rPr>
              <w:t>Almindelig</w:t>
            </w:r>
          </w:p>
        </w:tc>
      </w:tr>
      <w:tr w:rsidR="00915FB3" w:rsidRPr="009E0ED7" w14:paraId="51FE3665" w14:textId="77777777" w:rsidTr="0031274D">
        <w:trPr>
          <w:trHeight w:val="140"/>
        </w:trPr>
        <w:tc>
          <w:tcPr>
            <w:tcW w:w="3420" w:type="dxa"/>
            <w:vMerge w:val="restart"/>
          </w:tcPr>
          <w:p w14:paraId="75E3FE67" w14:textId="77777777" w:rsidR="00915FB3" w:rsidRPr="009E0ED7" w:rsidRDefault="00915FB3" w:rsidP="00305AE2">
            <w:pPr>
              <w:pStyle w:val="Table"/>
              <w:keepNext/>
              <w:tabs>
                <w:tab w:val="clear" w:pos="284"/>
              </w:tabs>
              <w:spacing w:before="0" w:after="0"/>
              <w:rPr>
                <w:rFonts w:ascii="Times New Roman" w:hAnsi="Times New Roman"/>
                <w:b/>
                <w:sz w:val="22"/>
                <w:szCs w:val="22"/>
                <w:lang w:val="da-DK"/>
              </w:rPr>
            </w:pPr>
            <w:r w:rsidRPr="009E0ED7">
              <w:rPr>
                <w:rFonts w:ascii="Times New Roman" w:hAnsi="Times New Roman"/>
                <w:b/>
                <w:sz w:val="22"/>
                <w:szCs w:val="22"/>
                <w:lang w:val="da-DK"/>
              </w:rPr>
              <w:t>Almene symptomer og reaktioner på administrationsstedet</w:t>
            </w:r>
          </w:p>
        </w:tc>
        <w:tc>
          <w:tcPr>
            <w:tcW w:w="2700" w:type="dxa"/>
            <w:shd w:val="clear" w:color="auto" w:fill="auto"/>
            <w:vAlign w:val="center"/>
          </w:tcPr>
          <w:p w14:paraId="46A3B253" w14:textId="77777777" w:rsidR="00915FB3" w:rsidRPr="009E0ED7" w:rsidRDefault="00915FB3" w:rsidP="00305AE2">
            <w:pPr>
              <w:tabs>
                <w:tab w:val="clear" w:pos="567"/>
              </w:tabs>
              <w:spacing w:line="240" w:lineRule="auto"/>
              <w:rPr>
                <w:color w:val="000000"/>
                <w:szCs w:val="22"/>
                <w:lang w:val="da-DK"/>
              </w:rPr>
            </w:pPr>
            <w:r w:rsidRPr="009E0ED7">
              <w:rPr>
                <w:color w:val="000000"/>
                <w:szCs w:val="22"/>
                <w:lang w:val="da-DK"/>
              </w:rPr>
              <w:t>Træthed</w:t>
            </w:r>
          </w:p>
        </w:tc>
        <w:tc>
          <w:tcPr>
            <w:tcW w:w="2160" w:type="dxa"/>
            <w:shd w:val="clear" w:color="auto" w:fill="auto"/>
            <w:vAlign w:val="center"/>
          </w:tcPr>
          <w:p w14:paraId="10FCEC34" w14:textId="77777777" w:rsidR="00915FB3" w:rsidRPr="009E0ED7" w:rsidRDefault="00915FB3" w:rsidP="00305AE2">
            <w:pPr>
              <w:tabs>
                <w:tab w:val="clear" w:pos="567"/>
              </w:tabs>
              <w:spacing w:line="240" w:lineRule="auto"/>
              <w:rPr>
                <w:color w:val="000000"/>
                <w:szCs w:val="22"/>
                <w:lang w:val="da-DK"/>
              </w:rPr>
            </w:pPr>
            <w:r w:rsidRPr="009E0ED7">
              <w:rPr>
                <w:color w:val="000000"/>
                <w:szCs w:val="22"/>
                <w:lang w:val="da-DK"/>
              </w:rPr>
              <w:t>Almindelig</w:t>
            </w:r>
          </w:p>
        </w:tc>
      </w:tr>
      <w:tr w:rsidR="00915FB3" w:rsidRPr="009E0ED7" w14:paraId="45D130F5" w14:textId="77777777" w:rsidTr="0031274D">
        <w:trPr>
          <w:trHeight w:val="140"/>
        </w:trPr>
        <w:tc>
          <w:tcPr>
            <w:tcW w:w="3420" w:type="dxa"/>
            <w:vMerge/>
          </w:tcPr>
          <w:p w14:paraId="2079A0AD" w14:textId="77777777" w:rsidR="00915FB3" w:rsidRPr="009E0ED7" w:rsidRDefault="00915FB3" w:rsidP="00305AE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7515DA78" w14:textId="77777777" w:rsidR="00915FB3" w:rsidRPr="009E0ED7" w:rsidRDefault="00915FB3" w:rsidP="00305AE2">
            <w:pPr>
              <w:tabs>
                <w:tab w:val="clear" w:pos="567"/>
              </w:tabs>
              <w:spacing w:line="240" w:lineRule="auto"/>
              <w:rPr>
                <w:color w:val="000000"/>
                <w:szCs w:val="22"/>
                <w:lang w:val="da-DK"/>
              </w:rPr>
            </w:pPr>
            <w:r w:rsidRPr="009E0ED7">
              <w:rPr>
                <w:color w:val="000000"/>
                <w:szCs w:val="22"/>
                <w:lang w:val="da-DK"/>
              </w:rPr>
              <w:t>Asteni</w:t>
            </w:r>
          </w:p>
        </w:tc>
        <w:tc>
          <w:tcPr>
            <w:tcW w:w="2160" w:type="dxa"/>
            <w:shd w:val="clear" w:color="auto" w:fill="auto"/>
            <w:vAlign w:val="center"/>
          </w:tcPr>
          <w:p w14:paraId="626B34B0" w14:textId="77777777" w:rsidR="00915FB3" w:rsidRPr="009E0ED7" w:rsidRDefault="00915FB3" w:rsidP="00305AE2">
            <w:pPr>
              <w:tabs>
                <w:tab w:val="clear" w:pos="567"/>
              </w:tabs>
              <w:spacing w:line="240" w:lineRule="auto"/>
              <w:rPr>
                <w:color w:val="000000"/>
                <w:szCs w:val="22"/>
                <w:lang w:val="da-DK"/>
              </w:rPr>
            </w:pPr>
            <w:r w:rsidRPr="009E0ED7">
              <w:rPr>
                <w:color w:val="000000"/>
                <w:szCs w:val="22"/>
                <w:lang w:val="da-DK"/>
              </w:rPr>
              <w:t>Almindelig</w:t>
            </w:r>
          </w:p>
        </w:tc>
      </w:tr>
    </w:tbl>
    <w:p w14:paraId="05500BDC" w14:textId="17D54D20" w:rsidR="00D37FCA" w:rsidRDefault="00D37FCA" w:rsidP="00305AE2">
      <w:pPr>
        <w:pStyle w:val="Text"/>
        <w:spacing w:before="0"/>
        <w:rPr>
          <w:sz w:val="22"/>
          <w:szCs w:val="22"/>
          <w:lang w:val="da-DK"/>
        </w:rPr>
      </w:pPr>
      <w:r w:rsidRPr="0051159E">
        <w:rPr>
          <w:sz w:val="22"/>
          <w:szCs w:val="22"/>
          <w:lang w:val="da-DK"/>
        </w:rPr>
        <w:t>*</w:t>
      </w:r>
      <w:r w:rsidR="00B256E6" w:rsidRPr="0051159E">
        <w:rPr>
          <w:sz w:val="22"/>
          <w:szCs w:val="22"/>
          <w:lang w:val="da-DK"/>
        </w:rPr>
        <w:t>Se beskrivelse af udvalgte bivirkninger.</w:t>
      </w:r>
    </w:p>
    <w:p w14:paraId="6CFC85BC" w14:textId="115D3760" w:rsidR="00527CC7" w:rsidRPr="0051159E" w:rsidRDefault="00527CC7" w:rsidP="00305AE2">
      <w:pPr>
        <w:pStyle w:val="Text"/>
        <w:spacing w:before="0"/>
        <w:rPr>
          <w:sz w:val="22"/>
          <w:szCs w:val="22"/>
          <w:lang w:val="da-DK"/>
        </w:rPr>
      </w:pPr>
      <w:r>
        <w:rPr>
          <w:sz w:val="22"/>
          <w:szCs w:val="22"/>
          <w:lang w:val="da-DK"/>
        </w:rPr>
        <w:t>**Inklusive auditive og visuelle hallucinationer.</w:t>
      </w:r>
    </w:p>
    <w:p w14:paraId="6AE3BD21" w14:textId="77777777" w:rsidR="004E1117" w:rsidRPr="0051159E" w:rsidRDefault="004E1117" w:rsidP="00305AE2">
      <w:pPr>
        <w:tabs>
          <w:tab w:val="clear" w:pos="567"/>
        </w:tabs>
        <w:spacing w:line="240" w:lineRule="auto"/>
        <w:rPr>
          <w:noProof/>
          <w:szCs w:val="22"/>
          <w:lang w:val="da-DK"/>
        </w:rPr>
      </w:pPr>
    </w:p>
    <w:p w14:paraId="3DDB7C65" w14:textId="77777777" w:rsidR="001C27D6" w:rsidRPr="0051159E" w:rsidRDefault="001C27D6" w:rsidP="00305AE2">
      <w:pPr>
        <w:keepNext/>
        <w:tabs>
          <w:tab w:val="clear" w:pos="567"/>
        </w:tabs>
        <w:spacing w:line="240" w:lineRule="auto"/>
        <w:rPr>
          <w:noProof/>
          <w:szCs w:val="22"/>
          <w:u w:val="single"/>
          <w:lang w:val="da-DK"/>
        </w:rPr>
      </w:pPr>
      <w:r w:rsidRPr="0051159E">
        <w:rPr>
          <w:noProof/>
          <w:szCs w:val="22"/>
          <w:u w:val="single"/>
          <w:lang w:val="da-DK"/>
        </w:rPr>
        <w:t>Beskrivelse af udvalgte bivirkninger</w:t>
      </w:r>
    </w:p>
    <w:p w14:paraId="28400DA1" w14:textId="77777777" w:rsidR="001C27D6" w:rsidRPr="0051159E" w:rsidRDefault="001C27D6" w:rsidP="00305AE2">
      <w:pPr>
        <w:keepNext/>
        <w:tabs>
          <w:tab w:val="clear" w:pos="567"/>
        </w:tabs>
        <w:spacing w:line="240" w:lineRule="auto"/>
        <w:rPr>
          <w:noProof/>
          <w:szCs w:val="22"/>
          <w:lang w:val="da-DK"/>
        </w:rPr>
      </w:pPr>
    </w:p>
    <w:p w14:paraId="3C579249" w14:textId="77777777" w:rsidR="001C27D6" w:rsidRPr="005A295D" w:rsidRDefault="001C27D6" w:rsidP="00305AE2">
      <w:pPr>
        <w:keepNext/>
        <w:tabs>
          <w:tab w:val="clear" w:pos="567"/>
        </w:tabs>
        <w:spacing w:line="240" w:lineRule="auto"/>
        <w:rPr>
          <w:i/>
          <w:noProof/>
          <w:szCs w:val="22"/>
          <w:u w:val="single"/>
          <w:lang w:val="da-DK"/>
        </w:rPr>
      </w:pPr>
      <w:r w:rsidRPr="005A295D">
        <w:rPr>
          <w:i/>
          <w:noProof/>
          <w:szCs w:val="22"/>
          <w:u w:val="single"/>
          <w:lang w:val="da-DK"/>
        </w:rPr>
        <w:t>Angioødem</w:t>
      </w:r>
    </w:p>
    <w:p w14:paraId="0693C839" w14:textId="5FFA8F81" w:rsidR="001C27D6" w:rsidRPr="0051159E" w:rsidRDefault="001C27D6" w:rsidP="00305AE2">
      <w:pPr>
        <w:tabs>
          <w:tab w:val="clear" w:pos="567"/>
        </w:tabs>
        <w:spacing w:line="240" w:lineRule="auto"/>
        <w:rPr>
          <w:noProof/>
          <w:szCs w:val="22"/>
          <w:lang w:val="da-DK"/>
        </w:rPr>
      </w:pPr>
      <w:r w:rsidRPr="0051159E">
        <w:rPr>
          <w:noProof/>
          <w:szCs w:val="22"/>
          <w:lang w:val="da-DK"/>
        </w:rPr>
        <w:t xml:space="preserve">Der er forekommet angioødem hos patienter behandlet med </w:t>
      </w:r>
      <w:r w:rsidR="005B7C2E">
        <w:rPr>
          <w:szCs w:val="22"/>
          <w:lang w:val="da-DK"/>
        </w:rPr>
        <w:t>sacubitril/valsartan</w:t>
      </w:r>
      <w:r w:rsidRPr="0051159E">
        <w:rPr>
          <w:noProof/>
          <w:szCs w:val="22"/>
          <w:lang w:val="da-DK"/>
        </w:rPr>
        <w:t>. I PARADIGM-HF blev angioødem rapporteret hos 0,5</w:t>
      </w:r>
      <w:r w:rsidR="00CA78C8" w:rsidRPr="0051159E">
        <w:rPr>
          <w:noProof/>
          <w:szCs w:val="22"/>
          <w:lang w:val="da-DK"/>
        </w:rPr>
        <w:t> </w:t>
      </w:r>
      <w:r w:rsidRPr="0051159E">
        <w:rPr>
          <w:noProof/>
          <w:szCs w:val="22"/>
          <w:lang w:val="da-DK"/>
        </w:rPr>
        <w:t xml:space="preserve">% af patienter </w:t>
      </w:r>
      <w:r w:rsidR="00CA78C8" w:rsidRPr="0051159E">
        <w:rPr>
          <w:noProof/>
          <w:szCs w:val="22"/>
          <w:lang w:val="da-DK"/>
        </w:rPr>
        <w:t xml:space="preserve">behandlet med </w:t>
      </w:r>
      <w:r w:rsidR="005B7C2E">
        <w:rPr>
          <w:szCs w:val="22"/>
          <w:lang w:val="da-DK"/>
        </w:rPr>
        <w:t>sacubitril/valsartan</w:t>
      </w:r>
      <w:r w:rsidR="00CA78C8" w:rsidRPr="0051159E">
        <w:rPr>
          <w:noProof/>
          <w:szCs w:val="22"/>
          <w:lang w:val="da-DK"/>
        </w:rPr>
        <w:t xml:space="preserve"> </w:t>
      </w:r>
      <w:r w:rsidRPr="0051159E">
        <w:rPr>
          <w:noProof/>
          <w:szCs w:val="22"/>
          <w:lang w:val="da-DK"/>
        </w:rPr>
        <w:t>sammenlignet med 0,2</w:t>
      </w:r>
      <w:r w:rsidR="00CA78C8" w:rsidRPr="0051159E">
        <w:rPr>
          <w:noProof/>
          <w:szCs w:val="22"/>
          <w:lang w:val="da-DK"/>
        </w:rPr>
        <w:t> </w:t>
      </w:r>
      <w:r w:rsidRPr="0051159E">
        <w:rPr>
          <w:noProof/>
          <w:szCs w:val="22"/>
          <w:lang w:val="da-DK"/>
        </w:rPr>
        <w:t>% hos patienter</w:t>
      </w:r>
      <w:r w:rsidR="00CA78C8" w:rsidRPr="0051159E">
        <w:rPr>
          <w:noProof/>
          <w:szCs w:val="22"/>
          <w:lang w:val="da-DK"/>
        </w:rPr>
        <w:t xml:space="preserve"> behandlet med enalapril</w:t>
      </w:r>
      <w:r w:rsidRPr="0051159E">
        <w:rPr>
          <w:noProof/>
          <w:szCs w:val="22"/>
          <w:lang w:val="da-DK"/>
        </w:rPr>
        <w:t xml:space="preserve">. Frekvensen af angioødem var højere hos </w:t>
      </w:r>
      <w:r w:rsidR="009B5520" w:rsidRPr="00FA1035">
        <w:rPr>
          <w:noProof/>
          <w:szCs w:val="22"/>
          <w:lang w:val="da-DK"/>
        </w:rPr>
        <w:t xml:space="preserve">patienter </w:t>
      </w:r>
      <w:r w:rsidR="00272D1F" w:rsidRPr="00FA1035">
        <w:rPr>
          <w:noProof/>
          <w:szCs w:val="22"/>
          <w:lang w:val="da-DK"/>
        </w:rPr>
        <w:t>af</w:t>
      </w:r>
      <w:r w:rsidR="009B5520">
        <w:rPr>
          <w:noProof/>
          <w:szCs w:val="22"/>
          <w:lang w:val="da-DK"/>
        </w:rPr>
        <w:t xml:space="preserve"> afrikansk oprindelse</w:t>
      </w:r>
      <w:r w:rsidRPr="0051159E">
        <w:rPr>
          <w:noProof/>
          <w:szCs w:val="22"/>
          <w:lang w:val="da-DK"/>
        </w:rPr>
        <w:t xml:space="preserve"> behandlet med </w:t>
      </w:r>
      <w:r w:rsidR="005B7C2E">
        <w:rPr>
          <w:szCs w:val="22"/>
          <w:lang w:val="da-DK"/>
        </w:rPr>
        <w:t>sacubitril/valsartan</w:t>
      </w:r>
      <w:r w:rsidRPr="0051159E">
        <w:rPr>
          <w:noProof/>
          <w:szCs w:val="22"/>
          <w:lang w:val="da-DK"/>
        </w:rPr>
        <w:t xml:space="preserve"> (2,4</w:t>
      </w:r>
      <w:r w:rsidR="00CA78C8" w:rsidRPr="0051159E">
        <w:rPr>
          <w:noProof/>
          <w:szCs w:val="22"/>
          <w:lang w:val="da-DK"/>
        </w:rPr>
        <w:t> </w:t>
      </w:r>
      <w:r w:rsidRPr="0051159E">
        <w:rPr>
          <w:noProof/>
          <w:szCs w:val="22"/>
          <w:lang w:val="da-DK"/>
        </w:rPr>
        <w:t>%) og enalapril (0,5</w:t>
      </w:r>
      <w:r w:rsidR="00CA78C8" w:rsidRPr="0051159E">
        <w:rPr>
          <w:noProof/>
          <w:szCs w:val="22"/>
          <w:lang w:val="da-DK"/>
        </w:rPr>
        <w:t> </w:t>
      </w:r>
      <w:r w:rsidRPr="0051159E">
        <w:rPr>
          <w:noProof/>
          <w:szCs w:val="22"/>
          <w:lang w:val="da-DK"/>
        </w:rPr>
        <w:t>%) (se</w:t>
      </w:r>
      <w:r w:rsidR="00CA78C8" w:rsidRPr="0051159E">
        <w:rPr>
          <w:noProof/>
          <w:szCs w:val="22"/>
          <w:lang w:val="da-DK"/>
        </w:rPr>
        <w:t xml:space="preserve"> </w:t>
      </w:r>
      <w:r w:rsidRPr="0051159E">
        <w:rPr>
          <w:noProof/>
          <w:szCs w:val="22"/>
          <w:lang w:val="da-DK"/>
        </w:rPr>
        <w:t>pkt.</w:t>
      </w:r>
      <w:r w:rsidR="00CA78C8" w:rsidRPr="0051159E">
        <w:rPr>
          <w:noProof/>
          <w:szCs w:val="22"/>
          <w:lang w:val="da-DK"/>
        </w:rPr>
        <w:t> </w:t>
      </w:r>
      <w:r w:rsidRPr="0051159E">
        <w:rPr>
          <w:noProof/>
          <w:szCs w:val="22"/>
          <w:lang w:val="da-DK"/>
        </w:rPr>
        <w:t>4.4).</w:t>
      </w:r>
    </w:p>
    <w:p w14:paraId="6E74F40B" w14:textId="77777777" w:rsidR="001C27D6" w:rsidRPr="0051159E" w:rsidRDefault="001C27D6" w:rsidP="00305AE2">
      <w:pPr>
        <w:tabs>
          <w:tab w:val="clear" w:pos="567"/>
        </w:tabs>
        <w:spacing w:line="240" w:lineRule="auto"/>
        <w:rPr>
          <w:noProof/>
          <w:szCs w:val="22"/>
          <w:lang w:val="da-DK"/>
        </w:rPr>
      </w:pPr>
    </w:p>
    <w:p w14:paraId="17C332D3" w14:textId="77777777" w:rsidR="00B256E6" w:rsidRPr="005A295D" w:rsidRDefault="00B256E6" w:rsidP="00305AE2">
      <w:pPr>
        <w:keepNext/>
        <w:autoSpaceDE w:val="0"/>
        <w:autoSpaceDN w:val="0"/>
        <w:adjustRightInd w:val="0"/>
        <w:rPr>
          <w:i/>
          <w:noProof/>
          <w:szCs w:val="22"/>
          <w:u w:val="single"/>
          <w:lang w:val="da-DK"/>
        </w:rPr>
      </w:pPr>
      <w:r w:rsidRPr="005A295D">
        <w:rPr>
          <w:i/>
          <w:noProof/>
          <w:szCs w:val="22"/>
          <w:u w:val="single"/>
          <w:lang w:val="da-DK"/>
        </w:rPr>
        <w:lastRenderedPageBreak/>
        <w:t>Hyperkaliæmi og serum-kalium</w:t>
      </w:r>
    </w:p>
    <w:p w14:paraId="368180A0" w14:textId="30E86AE5" w:rsidR="00B256E6" w:rsidRPr="0051159E" w:rsidRDefault="00B256E6" w:rsidP="00305AE2">
      <w:pPr>
        <w:autoSpaceDE w:val="0"/>
        <w:autoSpaceDN w:val="0"/>
        <w:adjustRightInd w:val="0"/>
        <w:rPr>
          <w:noProof/>
          <w:szCs w:val="22"/>
          <w:lang w:val="da-DK"/>
        </w:rPr>
      </w:pPr>
      <w:r w:rsidRPr="0051159E">
        <w:rPr>
          <w:noProof/>
          <w:szCs w:val="22"/>
          <w:lang w:val="da-DK"/>
        </w:rPr>
        <w:t xml:space="preserve">I PARADIGM-HF </w:t>
      </w:r>
      <w:r w:rsidR="00967D57" w:rsidRPr="0051159E">
        <w:rPr>
          <w:noProof/>
          <w:szCs w:val="22"/>
          <w:lang w:val="da-DK"/>
        </w:rPr>
        <w:t>forekom</w:t>
      </w:r>
      <w:r w:rsidRPr="0051159E">
        <w:rPr>
          <w:noProof/>
          <w:szCs w:val="22"/>
          <w:lang w:val="da-DK"/>
        </w:rPr>
        <w:t xml:space="preserve"> hyperkaliæmi og serumkaliumkoncentrationer på &gt;5,4 mmol/l hos henholdsvis 11,6 % og 19,7 % af patienter behandlet med </w:t>
      </w:r>
      <w:r w:rsidR="005B7C2E">
        <w:rPr>
          <w:szCs w:val="22"/>
          <w:lang w:val="da-DK"/>
        </w:rPr>
        <w:t>sacubitril/valsartan</w:t>
      </w:r>
      <w:r w:rsidRPr="0051159E">
        <w:rPr>
          <w:noProof/>
          <w:szCs w:val="22"/>
          <w:lang w:val="da-DK"/>
        </w:rPr>
        <w:t xml:space="preserve"> og henholdsvis 14,0 % og 21,1 % af patienter behandlet med enalapril.</w:t>
      </w:r>
    </w:p>
    <w:p w14:paraId="213047E7" w14:textId="77777777" w:rsidR="00B256E6" w:rsidRPr="0051159E" w:rsidRDefault="00B256E6" w:rsidP="00305AE2">
      <w:pPr>
        <w:autoSpaceDE w:val="0"/>
        <w:autoSpaceDN w:val="0"/>
        <w:adjustRightInd w:val="0"/>
        <w:rPr>
          <w:noProof/>
          <w:szCs w:val="22"/>
          <w:lang w:val="da-DK"/>
        </w:rPr>
      </w:pPr>
    </w:p>
    <w:p w14:paraId="54433139" w14:textId="77777777" w:rsidR="00B256E6" w:rsidRPr="005A295D" w:rsidRDefault="00B256E6" w:rsidP="00305AE2">
      <w:pPr>
        <w:keepNext/>
        <w:autoSpaceDE w:val="0"/>
        <w:autoSpaceDN w:val="0"/>
        <w:adjustRightInd w:val="0"/>
        <w:rPr>
          <w:i/>
          <w:noProof/>
          <w:szCs w:val="22"/>
          <w:u w:val="single"/>
          <w:lang w:val="da-DK"/>
        </w:rPr>
      </w:pPr>
      <w:r w:rsidRPr="005A295D">
        <w:rPr>
          <w:i/>
          <w:noProof/>
          <w:szCs w:val="22"/>
          <w:u w:val="single"/>
          <w:lang w:val="da-DK"/>
        </w:rPr>
        <w:t>Blodtryk</w:t>
      </w:r>
    </w:p>
    <w:p w14:paraId="30C43C69" w14:textId="5F5998A6" w:rsidR="00B256E6" w:rsidRPr="0051159E" w:rsidRDefault="00B256E6" w:rsidP="00305AE2">
      <w:pPr>
        <w:autoSpaceDE w:val="0"/>
        <w:autoSpaceDN w:val="0"/>
        <w:adjustRightInd w:val="0"/>
        <w:rPr>
          <w:noProof/>
          <w:szCs w:val="22"/>
          <w:lang w:val="da-DK"/>
        </w:rPr>
      </w:pPr>
      <w:r w:rsidRPr="0051159E">
        <w:rPr>
          <w:noProof/>
          <w:szCs w:val="22"/>
          <w:lang w:val="da-DK"/>
        </w:rPr>
        <w:t xml:space="preserve">I PARADIGM-HF </w:t>
      </w:r>
      <w:r w:rsidR="00967D57" w:rsidRPr="0051159E">
        <w:rPr>
          <w:noProof/>
          <w:szCs w:val="22"/>
          <w:lang w:val="da-DK"/>
        </w:rPr>
        <w:t>forekom</w:t>
      </w:r>
      <w:r w:rsidRPr="0051159E">
        <w:rPr>
          <w:noProof/>
          <w:szCs w:val="22"/>
          <w:lang w:val="da-DK"/>
        </w:rPr>
        <w:t xml:space="preserve"> hypotension og klinisk relevant lavt systolisk blodtryk (&lt;90 mmHg og reduktion fra </w:t>
      </w:r>
      <w:r w:rsidRPr="0051159E">
        <w:rPr>
          <w:i/>
          <w:noProof/>
          <w:szCs w:val="22"/>
          <w:lang w:val="da-DK"/>
        </w:rPr>
        <w:t>baseline</w:t>
      </w:r>
      <w:r w:rsidRPr="0051159E">
        <w:rPr>
          <w:noProof/>
          <w:szCs w:val="22"/>
          <w:lang w:val="da-DK"/>
        </w:rPr>
        <w:t xml:space="preserve"> på &gt;20 mmHg) hos </w:t>
      </w:r>
      <w:r w:rsidR="00967D57" w:rsidRPr="0051159E">
        <w:rPr>
          <w:noProof/>
          <w:szCs w:val="22"/>
          <w:lang w:val="da-DK"/>
        </w:rPr>
        <w:t xml:space="preserve">henholdsvis </w:t>
      </w:r>
      <w:r w:rsidRPr="0051159E">
        <w:rPr>
          <w:noProof/>
          <w:szCs w:val="22"/>
          <w:lang w:val="da-DK"/>
        </w:rPr>
        <w:t xml:space="preserve">17,6 % og 4,76 % af patienter behandlet med </w:t>
      </w:r>
      <w:r w:rsidR="005B7C2E">
        <w:rPr>
          <w:szCs w:val="22"/>
          <w:lang w:val="da-DK"/>
        </w:rPr>
        <w:t>sacubitril/valsartan</w:t>
      </w:r>
      <w:r w:rsidRPr="0051159E">
        <w:rPr>
          <w:noProof/>
          <w:szCs w:val="22"/>
          <w:lang w:val="da-DK"/>
        </w:rPr>
        <w:t xml:space="preserve"> sammenlignet med </w:t>
      </w:r>
      <w:r w:rsidR="00967D57" w:rsidRPr="0051159E">
        <w:rPr>
          <w:noProof/>
          <w:szCs w:val="22"/>
          <w:lang w:val="da-DK"/>
        </w:rPr>
        <w:t xml:space="preserve">henholdsvis </w:t>
      </w:r>
      <w:r w:rsidRPr="0051159E">
        <w:rPr>
          <w:noProof/>
          <w:szCs w:val="22"/>
          <w:lang w:val="da-DK"/>
        </w:rPr>
        <w:t>11,9 % og 2,67 %</w:t>
      </w:r>
      <w:r w:rsidR="00967D57" w:rsidRPr="0051159E">
        <w:rPr>
          <w:noProof/>
          <w:szCs w:val="22"/>
          <w:lang w:val="da-DK"/>
        </w:rPr>
        <w:t xml:space="preserve"> af patienter behandlet med enalapril.</w:t>
      </w:r>
    </w:p>
    <w:p w14:paraId="734E66C7" w14:textId="77777777" w:rsidR="00967D57" w:rsidRPr="0051159E" w:rsidRDefault="00967D57" w:rsidP="00305AE2">
      <w:pPr>
        <w:autoSpaceDE w:val="0"/>
        <w:autoSpaceDN w:val="0"/>
        <w:adjustRightInd w:val="0"/>
        <w:rPr>
          <w:noProof/>
          <w:szCs w:val="22"/>
          <w:lang w:val="da-DK"/>
        </w:rPr>
      </w:pPr>
    </w:p>
    <w:p w14:paraId="21C9C9F2" w14:textId="77777777" w:rsidR="00967D57" w:rsidRPr="005A295D" w:rsidRDefault="00967D57" w:rsidP="00305AE2">
      <w:pPr>
        <w:keepNext/>
        <w:autoSpaceDE w:val="0"/>
        <w:autoSpaceDN w:val="0"/>
        <w:adjustRightInd w:val="0"/>
        <w:rPr>
          <w:i/>
          <w:noProof/>
          <w:szCs w:val="22"/>
          <w:u w:val="single"/>
          <w:lang w:val="da-DK"/>
        </w:rPr>
      </w:pPr>
      <w:r w:rsidRPr="005A295D">
        <w:rPr>
          <w:i/>
          <w:noProof/>
          <w:szCs w:val="22"/>
          <w:u w:val="single"/>
          <w:lang w:val="da-DK"/>
        </w:rPr>
        <w:t>Nedsat nyrefunktion</w:t>
      </w:r>
    </w:p>
    <w:p w14:paraId="555500E2" w14:textId="0B4200C2" w:rsidR="00967D57" w:rsidRPr="0051159E" w:rsidRDefault="00967D57" w:rsidP="00305AE2">
      <w:pPr>
        <w:autoSpaceDE w:val="0"/>
        <w:autoSpaceDN w:val="0"/>
        <w:adjustRightInd w:val="0"/>
        <w:rPr>
          <w:noProof/>
          <w:szCs w:val="22"/>
          <w:lang w:val="da-DK"/>
        </w:rPr>
      </w:pPr>
      <w:r w:rsidRPr="0051159E">
        <w:rPr>
          <w:noProof/>
          <w:szCs w:val="22"/>
          <w:lang w:val="da-DK"/>
        </w:rPr>
        <w:t xml:space="preserve">I PARADIGM-HF forekom nedsat nyrefunktion hos 10,1 % af patienter behandlet med </w:t>
      </w:r>
      <w:r w:rsidR="005B7C2E">
        <w:rPr>
          <w:szCs w:val="22"/>
          <w:lang w:val="da-DK"/>
        </w:rPr>
        <w:t>sacubitril/valsartan</w:t>
      </w:r>
      <w:r w:rsidRPr="0051159E">
        <w:rPr>
          <w:noProof/>
          <w:szCs w:val="22"/>
          <w:lang w:val="da-DK"/>
        </w:rPr>
        <w:t xml:space="preserve"> og hos 11,5 % af patienter behandlet med enalapril.</w:t>
      </w:r>
    </w:p>
    <w:p w14:paraId="390FD23E" w14:textId="77777777" w:rsidR="00B256E6" w:rsidRPr="0051159E" w:rsidRDefault="00B256E6" w:rsidP="00305AE2">
      <w:pPr>
        <w:autoSpaceDE w:val="0"/>
        <w:autoSpaceDN w:val="0"/>
        <w:adjustRightInd w:val="0"/>
        <w:rPr>
          <w:noProof/>
          <w:szCs w:val="22"/>
          <w:lang w:val="da-DK"/>
        </w:rPr>
      </w:pPr>
    </w:p>
    <w:p w14:paraId="7B976117" w14:textId="77777777" w:rsidR="00FC3491" w:rsidRPr="003E6AF7" w:rsidRDefault="00FC3491" w:rsidP="00FC3491">
      <w:pPr>
        <w:keepNext/>
        <w:autoSpaceDE w:val="0"/>
        <w:autoSpaceDN w:val="0"/>
        <w:adjustRightInd w:val="0"/>
        <w:rPr>
          <w:iCs/>
          <w:noProof/>
          <w:szCs w:val="22"/>
          <w:u w:val="single"/>
          <w:lang w:val="da-DK"/>
        </w:rPr>
      </w:pPr>
      <w:r w:rsidRPr="003E6AF7">
        <w:rPr>
          <w:iCs/>
          <w:noProof/>
          <w:szCs w:val="22"/>
          <w:u w:val="single"/>
          <w:lang w:val="da-DK"/>
        </w:rPr>
        <w:t>Pædiatrisk population</w:t>
      </w:r>
    </w:p>
    <w:p w14:paraId="797496D4" w14:textId="77777777" w:rsidR="00FC3491" w:rsidRDefault="00FC3491" w:rsidP="00FC3491">
      <w:pPr>
        <w:keepNext/>
        <w:autoSpaceDE w:val="0"/>
        <w:autoSpaceDN w:val="0"/>
        <w:adjustRightInd w:val="0"/>
        <w:rPr>
          <w:noProof/>
          <w:szCs w:val="22"/>
          <w:lang w:val="da-DK"/>
        </w:rPr>
      </w:pPr>
    </w:p>
    <w:p w14:paraId="08CB3D61" w14:textId="412D802B" w:rsidR="00FC3491" w:rsidRDefault="00FC3491" w:rsidP="00FC3491">
      <w:pPr>
        <w:autoSpaceDE w:val="0"/>
        <w:autoSpaceDN w:val="0"/>
        <w:adjustRightInd w:val="0"/>
        <w:rPr>
          <w:noProof/>
          <w:szCs w:val="22"/>
          <w:lang w:val="da-DK"/>
        </w:rPr>
      </w:pPr>
      <w:r w:rsidRPr="0051159E">
        <w:rPr>
          <w:noProof/>
          <w:szCs w:val="22"/>
          <w:lang w:val="da-DK"/>
        </w:rPr>
        <w:t>I PA</w:t>
      </w:r>
      <w:r>
        <w:rPr>
          <w:noProof/>
          <w:szCs w:val="22"/>
          <w:lang w:val="da-DK"/>
        </w:rPr>
        <w:t>NORAMA</w:t>
      </w:r>
      <w:r w:rsidRPr="0051159E">
        <w:rPr>
          <w:noProof/>
          <w:szCs w:val="22"/>
          <w:lang w:val="da-DK"/>
        </w:rPr>
        <w:t>-HF</w:t>
      </w:r>
      <w:r>
        <w:rPr>
          <w:noProof/>
          <w:szCs w:val="22"/>
          <w:lang w:val="da-DK"/>
        </w:rPr>
        <w:t xml:space="preserve">-studiet blev sikkerheden </w:t>
      </w:r>
      <w:r w:rsidR="00A41F7E">
        <w:rPr>
          <w:noProof/>
          <w:szCs w:val="22"/>
          <w:lang w:val="da-DK"/>
        </w:rPr>
        <w:t>af</w:t>
      </w:r>
      <w:r>
        <w:rPr>
          <w:noProof/>
          <w:szCs w:val="22"/>
          <w:lang w:val="da-DK"/>
        </w:rPr>
        <w:t xml:space="preserve"> </w:t>
      </w:r>
      <w:r>
        <w:rPr>
          <w:szCs w:val="22"/>
          <w:lang w:val="da-DK"/>
        </w:rPr>
        <w:t>sacubitril/valsartan</w:t>
      </w:r>
      <w:r w:rsidRPr="0051159E">
        <w:rPr>
          <w:noProof/>
          <w:szCs w:val="22"/>
          <w:lang w:val="da-DK"/>
        </w:rPr>
        <w:t xml:space="preserve"> </w:t>
      </w:r>
      <w:r>
        <w:rPr>
          <w:noProof/>
          <w:szCs w:val="22"/>
          <w:lang w:val="da-DK"/>
        </w:rPr>
        <w:t>vurderet i et randomiseret, aktivt-kontrolleret 52</w:t>
      </w:r>
      <w:r>
        <w:rPr>
          <w:noProof/>
          <w:szCs w:val="22"/>
          <w:lang w:val="da-DK"/>
        </w:rPr>
        <w:noBreakHyphen/>
        <w:t>ugers studie med 375</w:t>
      </w:r>
      <w:r w:rsidRPr="003E6AF7">
        <w:rPr>
          <w:noProof/>
          <w:szCs w:val="22"/>
          <w:lang w:val="da-DK"/>
        </w:rPr>
        <w:t> p</w:t>
      </w:r>
      <w:r w:rsidRPr="003866FB">
        <w:rPr>
          <w:noProof/>
          <w:szCs w:val="22"/>
          <w:lang w:val="da-DK"/>
        </w:rPr>
        <w:t>ædiatriske patienter med hjertesvigt</w:t>
      </w:r>
      <w:r w:rsidR="0017183D">
        <w:rPr>
          <w:noProof/>
          <w:szCs w:val="22"/>
          <w:lang w:val="da-DK"/>
        </w:rPr>
        <w:t xml:space="preserve"> (HF)</w:t>
      </w:r>
      <w:r w:rsidRPr="003866FB">
        <w:rPr>
          <w:noProof/>
          <w:szCs w:val="22"/>
          <w:lang w:val="da-DK"/>
        </w:rPr>
        <w:t xml:space="preserve"> i alderen 1 måned til &lt;18 år sammenlignet med enalapril. </w:t>
      </w:r>
      <w:r w:rsidR="008B5F8B">
        <w:rPr>
          <w:noProof/>
          <w:szCs w:val="22"/>
          <w:lang w:val="da-DK"/>
        </w:rPr>
        <w:t>De 215</w:t>
      </w:r>
      <w:r w:rsidR="000873EC">
        <w:rPr>
          <w:noProof/>
          <w:szCs w:val="22"/>
          <w:lang w:val="da-DK"/>
        </w:rPr>
        <w:t xml:space="preserve"> patienter, der overgik til det </w:t>
      </w:r>
      <w:r w:rsidR="001A149F">
        <w:rPr>
          <w:noProof/>
          <w:szCs w:val="22"/>
          <w:lang w:val="da-DK"/>
        </w:rPr>
        <w:t xml:space="preserve">langvarige </w:t>
      </w:r>
      <w:r w:rsidR="001A149F" w:rsidRPr="004B30B1">
        <w:rPr>
          <w:noProof/>
          <w:szCs w:val="22"/>
          <w:lang w:val="da-DK"/>
        </w:rPr>
        <w:t>åbne forlængelsesstudie</w:t>
      </w:r>
      <w:r w:rsidR="001A149F">
        <w:rPr>
          <w:noProof/>
          <w:szCs w:val="22"/>
          <w:lang w:val="da-DK"/>
        </w:rPr>
        <w:t xml:space="preserve"> (PANORAMA-HF OLE) blev behandlet </w:t>
      </w:r>
      <w:r w:rsidR="009801A7">
        <w:rPr>
          <w:noProof/>
          <w:szCs w:val="22"/>
          <w:lang w:val="da-DK"/>
        </w:rPr>
        <w:t xml:space="preserve">i </w:t>
      </w:r>
      <w:r w:rsidR="00FD627B">
        <w:rPr>
          <w:noProof/>
          <w:szCs w:val="22"/>
          <w:lang w:val="da-DK"/>
        </w:rPr>
        <w:t xml:space="preserve">2,5 år (median) og </w:t>
      </w:r>
      <w:r w:rsidR="009801A7">
        <w:rPr>
          <w:noProof/>
          <w:szCs w:val="22"/>
          <w:lang w:val="da-DK"/>
        </w:rPr>
        <w:t>op til 4,5 år</w:t>
      </w:r>
      <w:r w:rsidR="00FD627B">
        <w:rPr>
          <w:noProof/>
          <w:szCs w:val="22"/>
          <w:lang w:val="da-DK"/>
        </w:rPr>
        <w:t xml:space="preserve">. </w:t>
      </w:r>
      <w:r w:rsidRPr="003866FB">
        <w:rPr>
          <w:noProof/>
          <w:szCs w:val="22"/>
          <w:lang w:val="da-DK"/>
        </w:rPr>
        <w:t xml:space="preserve">Den observerede sikkerhedsprofil </w:t>
      </w:r>
      <w:r w:rsidR="005A656E">
        <w:rPr>
          <w:noProof/>
          <w:szCs w:val="22"/>
          <w:lang w:val="da-DK"/>
        </w:rPr>
        <w:t>i begge studier</w:t>
      </w:r>
      <w:r w:rsidRPr="003866FB">
        <w:rPr>
          <w:noProof/>
          <w:szCs w:val="22"/>
          <w:lang w:val="da-DK"/>
        </w:rPr>
        <w:t xml:space="preserve"> var </w:t>
      </w:r>
      <w:r w:rsidR="00577C49">
        <w:rPr>
          <w:noProof/>
          <w:szCs w:val="22"/>
          <w:lang w:val="da-DK"/>
        </w:rPr>
        <w:t>svare</w:t>
      </w:r>
      <w:r w:rsidR="003866FB">
        <w:rPr>
          <w:noProof/>
          <w:szCs w:val="22"/>
          <w:lang w:val="da-DK"/>
        </w:rPr>
        <w:t>n</w:t>
      </w:r>
      <w:r w:rsidR="00577C49">
        <w:rPr>
          <w:noProof/>
          <w:szCs w:val="22"/>
          <w:lang w:val="da-DK"/>
        </w:rPr>
        <w:t xml:space="preserve">de til </w:t>
      </w:r>
      <w:r w:rsidRPr="003866FB">
        <w:rPr>
          <w:noProof/>
          <w:szCs w:val="22"/>
          <w:lang w:val="da-DK"/>
        </w:rPr>
        <w:t xml:space="preserve">den, der observeres hos voksne patienter. Der </w:t>
      </w:r>
      <w:r w:rsidR="00577C49">
        <w:rPr>
          <w:noProof/>
          <w:szCs w:val="22"/>
          <w:lang w:val="da-DK"/>
        </w:rPr>
        <w:t xml:space="preserve">er </w:t>
      </w:r>
      <w:r w:rsidRPr="003866FB">
        <w:rPr>
          <w:noProof/>
          <w:szCs w:val="22"/>
          <w:lang w:val="da-DK"/>
        </w:rPr>
        <w:t xml:space="preserve">begrænsede </w:t>
      </w:r>
      <w:r w:rsidR="00577C49">
        <w:rPr>
          <w:noProof/>
          <w:szCs w:val="22"/>
          <w:lang w:val="da-DK"/>
        </w:rPr>
        <w:t>sikkerheds</w:t>
      </w:r>
      <w:r w:rsidRPr="003866FB">
        <w:rPr>
          <w:noProof/>
          <w:szCs w:val="22"/>
          <w:lang w:val="da-DK"/>
        </w:rPr>
        <w:t>data</w:t>
      </w:r>
      <w:r w:rsidR="00577C49">
        <w:rPr>
          <w:noProof/>
          <w:szCs w:val="22"/>
          <w:lang w:val="da-DK"/>
        </w:rPr>
        <w:t xml:space="preserve"> om</w:t>
      </w:r>
      <w:r w:rsidRPr="003866FB">
        <w:rPr>
          <w:noProof/>
          <w:szCs w:val="22"/>
          <w:lang w:val="da-DK"/>
        </w:rPr>
        <w:t xml:space="preserve"> patienter i alderen 1 måned til &lt;1 år</w:t>
      </w:r>
      <w:r w:rsidRPr="0051159E">
        <w:rPr>
          <w:noProof/>
          <w:szCs w:val="22"/>
          <w:lang w:val="da-DK"/>
        </w:rPr>
        <w:t>.</w:t>
      </w:r>
    </w:p>
    <w:p w14:paraId="77FE572D" w14:textId="77777777" w:rsidR="00FC3491" w:rsidRPr="0051159E" w:rsidRDefault="00FC3491" w:rsidP="00FC3491">
      <w:pPr>
        <w:autoSpaceDE w:val="0"/>
        <w:autoSpaceDN w:val="0"/>
        <w:adjustRightInd w:val="0"/>
        <w:rPr>
          <w:noProof/>
          <w:szCs w:val="22"/>
          <w:lang w:val="da-DK"/>
        </w:rPr>
      </w:pPr>
    </w:p>
    <w:p w14:paraId="7363483D" w14:textId="0E932A21" w:rsidR="00FC3491" w:rsidRPr="003866FB" w:rsidRDefault="00FC3491" w:rsidP="00FC3491">
      <w:pPr>
        <w:autoSpaceDE w:val="0"/>
        <w:autoSpaceDN w:val="0"/>
        <w:adjustRightInd w:val="0"/>
        <w:rPr>
          <w:noProof/>
          <w:szCs w:val="22"/>
          <w:lang w:val="da-DK"/>
        </w:rPr>
      </w:pPr>
      <w:r w:rsidRPr="003866FB">
        <w:rPr>
          <w:noProof/>
          <w:szCs w:val="22"/>
          <w:lang w:val="da-DK"/>
        </w:rPr>
        <w:t xml:space="preserve">Der </w:t>
      </w:r>
      <w:r w:rsidR="00577C49">
        <w:rPr>
          <w:noProof/>
          <w:szCs w:val="22"/>
          <w:lang w:val="da-DK"/>
        </w:rPr>
        <w:t xml:space="preserve">er </w:t>
      </w:r>
      <w:r w:rsidRPr="003866FB">
        <w:rPr>
          <w:noProof/>
          <w:szCs w:val="22"/>
          <w:lang w:val="da-DK"/>
        </w:rPr>
        <w:t xml:space="preserve">begrænsede </w:t>
      </w:r>
      <w:r w:rsidR="00577C49">
        <w:rPr>
          <w:noProof/>
          <w:szCs w:val="22"/>
          <w:lang w:val="da-DK"/>
        </w:rPr>
        <w:t>sikkerheds</w:t>
      </w:r>
      <w:r w:rsidRPr="003866FB">
        <w:rPr>
          <w:noProof/>
          <w:szCs w:val="22"/>
          <w:lang w:val="da-DK"/>
        </w:rPr>
        <w:t xml:space="preserve">data </w:t>
      </w:r>
      <w:r w:rsidR="00577C49">
        <w:rPr>
          <w:noProof/>
          <w:szCs w:val="22"/>
          <w:lang w:val="da-DK"/>
        </w:rPr>
        <w:t>om</w:t>
      </w:r>
      <w:r w:rsidRPr="003866FB">
        <w:rPr>
          <w:noProof/>
          <w:szCs w:val="22"/>
          <w:lang w:val="da-DK"/>
        </w:rPr>
        <w:t xml:space="preserve"> pædiatriske patienter med moderat nedsat leverfunktion eller moderat til svært nedsat nyrefunktion.</w:t>
      </w:r>
    </w:p>
    <w:p w14:paraId="42D745C5" w14:textId="77777777" w:rsidR="00FC3491" w:rsidRPr="0051159E" w:rsidRDefault="00FC3491" w:rsidP="00FC3491">
      <w:pPr>
        <w:autoSpaceDE w:val="0"/>
        <w:autoSpaceDN w:val="0"/>
        <w:adjustRightInd w:val="0"/>
        <w:rPr>
          <w:noProof/>
          <w:szCs w:val="22"/>
          <w:lang w:val="da-DK"/>
        </w:rPr>
      </w:pPr>
    </w:p>
    <w:p w14:paraId="2F015CD5" w14:textId="707DCC80" w:rsidR="00D37FCA" w:rsidRDefault="00D37FCA" w:rsidP="00305AE2">
      <w:pPr>
        <w:keepNext/>
        <w:autoSpaceDE w:val="0"/>
        <w:autoSpaceDN w:val="0"/>
        <w:adjustRightInd w:val="0"/>
        <w:rPr>
          <w:noProof/>
          <w:szCs w:val="22"/>
          <w:u w:val="single"/>
          <w:lang w:val="da-DK"/>
        </w:rPr>
      </w:pPr>
      <w:r w:rsidRPr="0051159E">
        <w:rPr>
          <w:noProof/>
          <w:szCs w:val="22"/>
          <w:u w:val="single"/>
          <w:lang w:val="da-DK"/>
        </w:rPr>
        <w:t>Indberetning af formodede bivirkninger</w:t>
      </w:r>
    </w:p>
    <w:p w14:paraId="251B3F77" w14:textId="77777777" w:rsidR="005D109F" w:rsidRPr="005A295D" w:rsidRDefault="005D109F" w:rsidP="00305AE2">
      <w:pPr>
        <w:keepNext/>
        <w:autoSpaceDE w:val="0"/>
        <w:autoSpaceDN w:val="0"/>
        <w:adjustRightInd w:val="0"/>
        <w:rPr>
          <w:szCs w:val="22"/>
          <w:lang w:val="da-DK"/>
        </w:rPr>
      </w:pPr>
    </w:p>
    <w:p w14:paraId="2875127B" w14:textId="4690A09A" w:rsidR="00D37FCA" w:rsidRPr="0051159E" w:rsidRDefault="00D37FCA" w:rsidP="00305AE2">
      <w:pPr>
        <w:tabs>
          <w:tab w:val="clear" w:pos="567"/>
        </w:tabs>
        <w:autoSpaceDE w:val="0"/>
        <w:autoSpaceDN w:val="0"/>
        <w:adjustRightInd w:val="0"/>
        <w:spacing w:line="240" w:lineRule="auto"/>
        <w:rPr>
          <w:szCs w:val="22"/>
          <w:lang w:val="da-DK"/>
        </w:rPr>
      </w:pPr>
      <w:r w:rsidRPr="0051159E">
        <w:rPr>
          <w:noProof/>
          <w:szCs w:val="22"/>
          <w:lang w:val="da-DK"/>
        </w:rPr>
        <w:t>Når lægemidlet er godkendt, er indberetning af formodede</w:t>
      </w:r>
      <w:r w:rsidRPr="0051159E" w:rsidDel="00DA25ED">
        <w:rPr>
          <w:noProof/>
          <w:szCs w:val="22"/>
          <w:lang w:val="da-DK"/>
        </w:rPr>
        <w:t xml:space="preserve"> </w:t>
      </w:r>
      <w:r w:rsidRPr="0051159E">
        <w:rPr>
          <w:noProof/>
          <w:szCs w:val="22"/>
          <w:lang w:val="da-DK"/>
        </w:rPr>
        <w:t>bivirkninger vigtig.</w:t>
      </w:r>
      <w:r w:rsidRPr="0051159E">
        <w:rPr>
          <w:szCs w:val="22"/>
          <w:lang w:val="da-DK"/>
        </w:rPr>
        <w:t xml:space="preserve"> </w:t>
      </w:r>
      <w:r w:rsidRPr="0051159E">
        <w:rPr>
          <w:noProof/>
          <w:szCs w:val="22"/>
          <w:lang w:val="da-DK"/>
        </w:rPr>
        <w:t>Det muliggør løbende overvågning af benefit/risk-forholdet for lægemidlet.</w:t>
      </w:r>
      <w:r w:rsidRPr="0051159E">
        <w:rPr>
          <w:szCs w:val="22"/>
          <w:lang w:val="da-DK"/>
        </w:rPr>
        <w:t xml:space="preserve"> </w:t>
      </w:r>
      <w:r w:rsidR="00D85AB8">
        <w:rPr>
          <w:noProof/>
          <w:szCs w:val="22"/>
          <w:lang w:val="da-DK"/>
        </w:rPr>
        <w:t>S</w:t>
      </w:r>
      <w:r w:rsidRPr="0051159E">
        <w:rPr>
          <w:noProof/>
          <w:szCs w:val="22"/>
          <w:lang w:val="da-DK"/>
        </w:rPr>
        <w:t>undhedsperson</w:t>
      </w:r>
      <w:r w:rsidR="00D85AB8">
        <w:rPr>
          <w:noProof/>
          <w:szCs w:val="22"/>
          <w:lang w:val="da-DK"/>
        </w:rPr>
        <w:t>er</w:t>
      </w:r>
      <w:r w:rsidRPr="0051159E">
        <w:rPr>
          <w:noProof/>
          <w:szCs w:val="22"/>
          <w:lang w:val="da-DK"/>
        </w:rPr>
        <w:t xml:space="preserve"> anmodes om at indberette alle formodede</w:t>
      </w:r>
      <w:r w:rsidRPr="0051159E" w:rsidDel="00DA25ED">
        <w:rPr>
          <w:noProof/>
          <w:szCs w:val="22"/>
          <w:lang w:val="da-DK"/>
        </w:rPr>
        <w:t xml:space="preserve"> </w:t>
      </w:r>
      <w:r w:rsidRPr="0051159E">
        <w:rPr>
          <w:noProof/>
          <w:szCs w:val="22"/>
          <w:lang w:val="da-DK"/>
        </w:rPr>
        <w:t xml:space="preserve">bivirkninger via </w:t>
      </w:r>
      <w:r w:rsidRPr="0051159E">
        <w:rPr>
          <w:noProof/>
          <w:szCs w:val="22"/>
          <w:shd w:val="pct15" w:color="auto" w:fill="auto"/>
          <w:lang w:val="da-DK"/>
        </w:rPr>
        <w:t xml:space="preserve">det nationale rapporteringssystem anført i </w:t>
      </w:r>
      <w:hyperlink r:id="rId9" w:history="1">
        <w:r w:rsidRPr="0051159E">
          <w:rPr>
            <w:rStyle w:val="Hyperlink"/>
            <w:rFonts w:eastAsia="Verdana"/>
            <w:noProof/>
            <w:szCs w:val="22"/>
            <w:shd w:val="pct15" w:color="auto" w:fill="auto"/>
            <w:lang w:val="da-DK"/>
          </w:rPr>
          <w:t>Appendiks V</w:t>
        </w:r>
      </w:hyperlink>
      <w:r w:rsidRPr="0051159E">
        <w:rPr>
          <w:noProof/>
          <w:szCs w:val="22"/>
          <w:lang w:val="da-DK"/>
        </w:rPr>
        <w:t>.</w:t>
      </w:r>
    </w:p>
    <w:p w14:paraId="2E52BBF8" w14:textId="77777777" w:rsidR="00A031CC" w:rsidRPr="0051159E" w:rsidRDefault="00A031CC" w:rsidP="00305AE2">
      <w:pPr>
        <w:tabs>
          <w:tab w:val="clear" w:pos="567"/>
        </w:tabs>
        <w:autoSpaceDE w:val="0"/>
        <w:autoSpaceDN w:val="0"/>
        <w:adjustRightInd w:val="0"/>
        <w:spacing w:line="240" w:lineRule="auto"/>
        <w:rPr>
          <w:noProof/>
          <w:szCs w:val="22"/>
          <w:lang w:val="da-DK"/>
        </w:rPr>
      </w:pPr>
    </w:p>
    <w:p w14:paraId="3701F748" w14:textId="77777777" w:rsidR="00D37FCA" w:rsidRPr="0051159E" w:rsidRDefault="00D37FCA" w:rsidP="00305AE2">
      <w:pPr>
        <w:keepNext/>
        <w:tabs>
          <w:tab w:val="clear" w:pos="567"/>
        </w:tabs>
        <w:spacing w:line="240" w:lineRule="auto"/>
        <w:rPr>
          <w:b/>
          <w:bCs/>
          <w:lang w:val="da-DK"/>
        </w:rPr>
      </w:pPr>
      <w:r w:rsidRPr="0051159E">
        <w:rPr>
          <w:b/>
          <w:bCs/>
          <w:lang w:val="da-DK"/>
        </w:rPr>
        <w:t>4.9</w:t>
      </w:r>
      <w:r w:rsidRPr="0051159E">
        <w:rPr>
          <w:b/>
          <w:bCs/>
          <w:lang w:val="da-DK"/>
        </w:rPr>
        <w:tab/>
        <w:t>Overdosering</w:t>
      </w:r>
    </w:p>
    <w:p w14:paraId="617844FE" w14:textId="77777777" w:rsidR="00D37FCA" w:rsidRPr="0051159E" w:rsidRDefault="00D37FCA" w:rsidP="00305AE2">
      <w:pPr>
        <w:pStyle w:val="Text"/>
        <w:keepNext/>
        <w:spacing w:before="0"/>
        <w:rPr>
          <w:sz w:val="22"/>
          <w:szCs w:val="22"/>
          <w:lang w:val="da-DK"/>
        </w:rPr>
      </w:pPr>
    </w:p>
    <w:p w14:paraId="5DFBBB2F" w14:textId="6743F5DC" w:rsidR="00D37FCA" w:rsidRPr="0051159E" w:rsidRDefault="00D37FCA" w:rsidP="00305AE2">
      <w:pPr>
        <w:pStyle w:val="Text"/>
        <w:spacing w:before="0"/>
        <w:rPr>
          <w:sz w:val="22"/>
          <w:szCs w:val="22"/>
          <w:lang w:val="da-DK"/>
        </w:rPr>
      </w:pPr>
      <w:r w:rsidRPr="0051159E">
        <w:rPr>
          <w:sz w:val="22"/>
          <w:szCs w:val="22"/>
          <w:lang w:val="da-DK"/>
        </w:rPr>
        <w:t xml:space="preserve">Der foreligger begrænsede data vedrørende overdosering hos mennesker. En enkelt dosis </w:t>
      </w:r>
      <w:r w:rsidR="00967D57" w:rsidRPr="0051159E">
        <w:rPr>
          <w:sz w:val="22"/>
          <w:szCs w:val="22"/>
          <w:lang w:val="da-DK"/>
        </w:rPr>
        <w:t xml:space="preserve">på </w:t>
      </w:r>
      <w:r w:rsidR="00201C45" w:rsidRPr="0051159E">
        <w:rPr>
          <w:sz w:val="22"/>
          <w:szCs w:val="22"/>
          <w:lang w:val="da-DK"/>
        </w:rPr>
        <w:t>583 mg sacu</w:t>
      </w:r>
      <w:r w:rsidR="002A6104" w:rsidRPr="0051159E">
        <w:rPr>
          <w:sz w:val="22"/>
          <w:szCs w:val="22"/>
          <w:lang w:val="da-DK"/>
        </w:rPr>
        <w:t xml:space="preserve">bitril/617 mg </w:t>
      </w:r>
      <w:r w:rsidR="00201C45" w:rsidRPr="0051159E">
        <w:rPr>
          <w:sz w:val="22"/>
          <w:szCs w:val="22"/>
          <w:lang w:val="da-DK"/>
        </w:rPr>
        <w:t>valsartan</w:t>
      </w:r>
      <w:r w:rsidRPr="0051159E">
        <w:rPr>
          <w:sz w:val="22"/>
          <w:szCs w:val="22"/>
          <w:lang w:val="da-DK"/>
        </w:rPr>
        <w:t xml:space="preserve"> og gentagne doser på </w:t>
      </w:r>
      <w:r w:rsidR="00201C45" w:rsidRPr="0051159E">
        <w:rPr>
          <w:sz w:val="22"/>
          <w:szCs w:val="22"/>
          <w:lang w:val="da-DK"/>
        </w:rPr>
        <w:t>437 mg sacubit</w:t>
      </w:r>
      <w:r w:rsidR="00155B0F" w:rsidRPr="0051159E">
        <w:rPr>
          <w:sz w:val="22"/>
          <w:szCs w:val="22"/>
          <w:lang w:val="da-DK"/>
        </w:rPr>
        <w:t>r</w:t>
      </w:r>
      <w:r w:rsidR="00201C45" w:rsidRPr="0051159E">
        <w:rPr>
          <w:sz w:val="22"/>
          <w:szCs w:val="22"/>
          <w:lang w:val="da-DK"/>
        </w:rPr>
        <w:t>il/463 mg valsartan</w:t>
      </w:r>
      <w:r w:rsidRPr="0051159E">
        <w:rPr>
          <w:sz w:val="22"/>
          <w:szCs w:val="22"/>
          <w:lang w:val="da-DK"/>
        </w:rPr>
        <w:t xml:space="preserve"> (14 dage) blev undersøgt hos voksne frivillige forsøgspersoner og var veltolererede.</w:t>
      </w:r>
    </w:p>
    <w:p w14:paraId="1D48DE08" w14:textId="77777777" w:rsidR="00D37FCA" w:rsidRPr="0051159E" w:rsidRDefault="00D37FCA" w:rsidP="00305AE2">
      <w:pPr>
        <w:tabs>
          <w:tab w:val="clear" w:pos="567"/>
        </w:tabs>
        <w:spacing w:line="240" w:lineRule="auto"/>
        <w:rPr>
          <w:lang w:val="da-DK"/>
        </w:rPr>
      </w:pPr>
    </w:p>
    <w:p w14:paraId="0F7A9839" w14:textId="353BEEDC" w:rsidR="00D37FCA" w:rsidRPr="0051159E" w:rsidRDefault="00D37FCA" w:rsidP="00305AE2">
      <w:pPr>
        <w:tabs>
          <w:tab w:val="clear" w:pos="567"/>
        </w:tabs>
        <w:spacing w:line="240" w:lineRule="auto"/>
        <w:rPr>
          <w:lang w:val="da-DK"/>
        </w:rPr>
      </w:pPr>
      <w:r w:rsidRPr="0051159E">
        <w:rPr>
          <w:lang w:val="da-DK"/>
        </w:rPr>
        <w:t xml:space="preserve">Det mest sandsynlige symptom på overdosering er hypotension på grund af </w:t>
      </w:r>
      <w:r w:rsidR="00D85AB8">
        <w:rPr>
          <w:szCs w:val="22"/>
          <w:lang w:val="da-DK"/>
        </w:rPr>
        <w:t>sacubitril/valsartan</w:t>
      </w:r>
      <w:r w:rsidR="006C497C" w:rsidRPr="0051159E">
        <w:rPr>
          <w:lang w:val="da-DK"/>
        </w:rPr>
        <w:t xml:space="preserve"> </w:t>
      </w:r>
      <w:r w:rsidRPr="0051159E">
        <w:rPr>
          <w:lang w:val="da-DK"/>
        </w:rPr>
        <w:t>blodtrykssænkende virkning. Der bør iværksættes symptomatisk behandling.</w:t>
      </w:r>
    </w:p>
    <w:p w14:paraId="6D2E88D6" w14:textId="77777777" w:rsidR="00D37FCA" w:rsidRPr="0051159E" w:rsidRDefault="00D37FCA" w:rsidP="00305AE2">
      <w:pPr>
        <w:tabs>
          <w:tab w:val="clear" w:pos="567"/>
        </w:tabs>
        <w:spacing w:line="240" w:lineRule="auto"/>
        <w:rPr>
          <w:lang w:val="da-DK"/>
        </w:rPr>
      </w:pPr>
    </w:p>
    <w:p w14:paraId="2D447A8C" w14:textId="07FFA174" w:rsidR="00D37FCA" w:rsidRPr="0051159E" w:rsidRDefault="00D37FCA" w:rsidP="00305AE2">
      <w:pPr>
        <w:tabs>
          <w:tab w:val="clear" w:pos="567"/>
        </w:tabs>
        <w:spacing w:line="240" w:lineRule="auto"/>
        <w:rPr>
          <w:lang w:val="da-DK"/>
        </w:rPr>
      </w:pPr>
      <w:r w:rsidRPr="0051159E">
        <w:rPr>
          <w:lang w:val="da-DK"/>
        </w:rPr>
        <w:t xml:space="preserve">På grund af høj proteinbinding er det usandsynligt, at </w:t>
      </w:r>
      <w:r w:rsidR="00967D57" w:rsidRPr="0051159E">
        <w:rPr>
          <w:lang w:val="da-DK"/>
        </w:rPr>
        <w:t>lægemidlet</w:t>
      </w:r>
      <w:r w:rsidRPr="0051159E">
        <w:rPr>
          <w:lang w:val="da-DK"/>
        </w:rPr>
        <w:t xml:space="preserve"> kan fjernes ved hæmodialyse</w:t>
      </w:r>
      <w:r w:rsidR="00D85AB8">
        <w:rPr>
          <w:lang w:val="da-DK"/>
        </w:rPr>
        <w:t xml:space="preserve"> (se pkt.</w:t>
      </w:r>
      <w:r w:rsidR="00EE5BD2">
        <w:rPr>
          <w:lang w:val="da-DK"/>
        </w:rPr>
        <w:t> </w:t>
      </w:r>
      <w:r w:rsidR="00D85AB8">
        <w:rPr>
          <w:lang w:val="da-DK"/>
        </w:rPr>
        <w:t>5.2)</w:t>
      </w:r>
      <w:r w:rsidRPr="0051159E">
        <w:rPr>
          <w:lang w:val="da-DK"/>
        </w:rPr>
        <w:t>.</w:t>
      </w:r>
    </w:p>
    <w:p w14:paraId="371E09A1" w14:textId="77777777" w:rsidR="00812D16" w:rsidRPr="0051159E" w:rsidRDefault="00812D16" w:rsidP="00305AE2">
      <w:pPr>
        <w:tabs>
          <w:tab w:val="clear" w:pos="567"/>
        </w:tabs>
        <w:spacing w:line="240" w:lineRule="auto"/>
        <w:rPr>
          <w:lang w:val="da-DK"/>
        </w:rPr>
      </w:pPr>
    </w:p>
    <w:p w14:paraId="166424E1" w14:textId="77777777" w:rsidR="00B725D2" w:rsidRPr="0051159E" w:rsidRDefault="00B725D2" w:rsidP="00305AE2">
      <w:pPr>
        <w:tabs>
          <w:tab w:val="clear" w:pos="567"/>
        </w:tabs>
        <w:spacing w:line="240" w:lineRule="auto"/>
        <w:rPr>
          <w:lang w:val="da-DK"/>
        </w:rPr>
      </w:pPr>
    </w:p>
    <w:p w14:paraId="1AE798D8" w14:textId="77777777" w:rsidR="000D3613" w:rsidRPr="0051159E" w:rsidRDefault="000D3613" w:rsidP="00305AE2">
      <w:pPr>
        <w:keepNext/>
        <w:tabs>
          <w:tab w:val="clear" w:pos="567"/>
        </w:tabs>
        <w:suppressAutoHyphens/>
        <w:spacing w:line="240" w:lineRule="auto"/>
        <w:ind w:left="567" w:hanging="567"/>
        <w:rPr>
          <w:lang w:val="da-DK"/>
        </w:rPr>
      </w:pPr>
      <w:r w:rsidRPr="0051159E">
        <w:rPr>
          <w:b/>
          <w:bCs/>
          <w:lang w:val="da-DK"/>
        </w:rPr>
        <w:lastRenderedPageBreak/>
        <w:t>5.</w:t>
      </w:r>
      <w:r w:rsidRPr="0051159E">
        <w:rPr>
          <w:b/>
          <w:bCs/>
          <w:lang w:val="da-DK"/>
        </w:rPr>
        <w:tab/>
        <w:t>FARMAKOLOGISKE EGENSKABER</w:t>
      </w:r>
    </w:p>
    <w:p w14:paraId="41DF466C" w14:textId="77777777" w:rsidR="000D3613" w:rsidRPr="0051159E" w:rsidRDefault="000D3613" w:rsidP="00305AE2">
      <w:pPr>
        <w:keepNext/>
        <w:tabs>
          <w:tab w:val="clear" w:pos="567"/>
        </w:tabs>
        <w:spacing w:line="240" w:lineRule="auto"/>
        <w:rPr>
          <w:lang w:val="da-DK"/>
        </w:rPr>
      </w:pPr>
    </w:p>
    <w:p w14:paraId="2D9D80AA" w14:textId="77777777" w:rsidR="000D3613" w:rsidRPr="0051159E" w:rsidRDefault="000D3613" w:rsidP="00305AE2">
      <w:pPr>
        <w:keepNext/>
        <w:tabs>
          <w:tab w:val="clear" w:pos="567"/>
        </w:tabs>
        <w:spacing w:line="240" w:lineRule="auto"/>
        <w:ind w:left="567" w:hanging="567"/>
        <w:rPr>
          <w:lang w:val="da-DK"/>
        </w:rPr>
      </w:pPr>
      <w:r w:rsidRPr="0051159E">
        <w:rPr>
          <w:b/>
          <w:bCs/>
          <w:lang w:val="da-DK"/>
        </w:rPr>
        <w:t>5.1</w:t>
      </w:r>
      <w:r w:rsidRPr="0051159E">
        <w:rPr>
          <w:b/>
          <w:bCs/>
          <w:lang w:val="da-DK"/>
        </w:rPr>
        <w:tab/>
        <w:t>Farmakodynamiske egenskaber</w:t>
      </w:r>
    </w:p>
    <w:p w14:paraId="0E5DD506" w14:textId="77777777" w:rsidR="000D3613" w:rsidRPr="0051159E" w:rsidRDefault="000D3613" w:rsidP="00305AE2">
      <w:pPr>
        <w:keepNext/>
        <w:tabs>
          <w:tab w:val="clear" w:pos="567"/>
        </w:tabs>
        <w:spacing w:line="240" w:lineRule="auto"/>
        <w:rPr>
          <w:lang w:val="da-DK"/>
        </w:rPr>
      </w:pPr>
    </w:p>
    <w:p w14:paraId="40C203CC" w14:textId="4C832D72" w:rsidR="000D3613" w:rsidRPr="0051159E" w:rsidRDefault="000D3613" w:rsidP="00305AE2">
      <w:pPr>
        <w:keepNext/>
        <w:tabs>
          <w:tab w:val="clear" w:pos="567"/>
        </w:tabs>
        <w:spacing w:line="240" w:lineRule="auto"/>
        <w:rPr>
          <w:lang w:val="da-DK"/>
        </w:rPr>
      </w:pPr>
      <w:r w:rsidRPr="0051159E">
        <w:rPr>
          <w:lang w:val="da-DK"/>
        </w:rPr>
        <w:t xml:space="preserve">Farmakoterapeutisk klassifikation: </w:t>
      </w:r>
      <w:r w:rsidR="00967D57" w:rsidRPr="0051159E">
        <w:rPr>
          <w:lang w:val="da-DK"/>
        </w:rPr>
        <w:t>Midler med virkning på renin-angiotensin-systemet; angiotensin-II-</w:t>
      </w:r>
      <w:r w:rsidR="006F578D">
        <w:rPr>
          <w:lang w:val="da-DK"/>
        </w:rPr>
        <w:t>receptor blok</w:t>
      </w:r>
      <w:r w:rsidR="00EE5BD2">
        <w:rPr>
          <w:lang w:val="da-DK"/>
        </w:rPr>
        <w:t>k</w:t>
      </w:r>
      <w:r w:rsidR="006F578D">
        <w:rPr>
          <w:lang w:val="da-DK"/>
        </w:rPr>
        <w:t>ere</w:t>
      </w:r>
      <w:r w:rsidR="00EE5BD2">
        <w:rPr>
          <w:lang w:val="da-DK"/>
        </w:rPr>
        <w:t xml:space="preserve"> (</w:t>
      </w:r>
      <w:r w:rsidR="00BB3DD1" w:rsidRPr="004F53D8">
        <w:rPr>
          <w:lang w:val="da-DK"/>
        </w:rPr>
        <w:t>ARBs</w:t>
      </w:r>
      <w:r w:rsidR="00EE5BD2">
        <w:rPr>
          <w:lang w:val="da-DK"/>
        </w:rPr>
        <w:t>)</w:t>
      </w:r>
      <w:r w:rsidR="00967D57" w:rsidRPr="0051159E">
        <w:rPr>
          <w:lang w:val="da-DK"/>
        </w:rPr>
        <w:t>, andre kombinationer</w:t>
      </w:r>
      <w:r w:rsidRPr="0051159E">
        <w:rPr>
          <w:lang w:val="da-DK"/>
        </w:rPr>
        <w:t>, ATC</w:t>
      </w:r>
      <w:r w:rsidRPr="0051159E">
        <w:rPr>
          <w:lang w:val="da-DK"/>
        </w:rPr>
        <w:noBreakHyphen/>
        <w:t xml:space="preserve">kode: </w:t>
      </w:r>
      <w:r w:rsidR="00967D57" w:rsidRPr="0051159E">
        <w:rPr>
          <w:lang w:val="da-DK"/>
        </w:rPr>
        <w:t>C09DX04</w:t>
      </w:r>
    </w:p>
    <w:p w14:paraId="6E1880EC" w14:textId="77777777" w:rsidR="000D3613" w:rsidRPr="0051159E" w:rsidRDefault="000D3613" w:rsidP="00305AE2">
      <w:pPr>
        <w:keepNext/>
        <w:tabs>
          <w:tab w:val="clear" w:pos="567"/>
        </w:tabs>
        <w:spacing w:line="240" w:lineRule="auto"/>
        <w:rPr>
          <w:iCs/>
          <w:lang w:val="da-DK"/>
        </w:rPr>
      </w:pPr>
    </w:p>
    <w:p w14:paraId="3D16D971" w14:textId="77777777" w:rsidR="000D3613" w:rsidRPr="0051159E" w:rsidRDefault="000D3613" w:rsidP="00305AE2">
      <w:pPr>
        <w:keepNext/>
        <w:tabs>
          <w:tab w:val="clear" w:pos="567"/>
        </w:tabs>
        <w:autoSpaceDE w:val="0"/>
        <w:autoSpaceDN w:val="0"/>
        <w:adjustRightInd w:val="0"/>
        <w:spacing w:line="240" w:lineRule="auto"/>
        <w:rPr>
          <w:lang w:val="da-DK"/>
        </w:rPr>
      </w:pPr>
      <w:r w:rsidRPr="0051159E">
        <w:rPr>
          <w:u w:val="single"/>
          <w:lang w:val="da-DK"/>
        </w:rPr>
        <w:t>Virkningsmekanisme</w:t>
      </w:r>
    </w:p>
    <w:p w14:paraId="30A099B2" w14:textId="77777777" w:rsidR="00F56503" w:rsidRPr="0051159E" w:rsidRDefault="00F56503" w:rsidP="00305AE2">
      <w:pPr>
        <w:keepNext/>
        <w:tabs>
          <w:tab w:val="clear" w:pos="567"/>
        </w:tabs>
        <w:autoSpaceDE w:val="0"/>
        <w:autoSpaceDN w:val="0"/>
        <w:adjustRightInd w:val="0"/>
        <w:spacing w:line="240" w:lineRule="auto"/>
        <w:rPr>
          <w:bCs/>
          <w:szCs w:val="24"/>
          <w:lang w:val="da-DK"/>
        </w:rPr>
      </w:pPr>
    </w:p>
    <w:p w14:paraId="1C350CBF" w14:textId="65DB4972" w:rsidR="009D23CB" w:rsidRPr="0051159E" w:rsidRDefault="00FF0833" w:rsidP="00305AE2">
      <w:pPr>
        <w:tabs>
          <w:tab w:val="clear" w:pos="567"/>
        </w:tabs>
        <w:autoSpaceDE w:val="0"/>
        <w:autoSpaceDN w:val="0"/>
        <w:adjustRightInd w:val="0"/>
        <w:spacing w:line="240" w:lineRule="auto"/>
        <w:rPr>
          <w:lang w:val="da-DK"/>
        </w:rPr>
      </w:pPr>
      <w:r>
        <w:rPr>
          <w:lang w:val="da-DK"/>
        </w:rPr>
        <w:t>S</w:t>
      </w:r>
      <w:r>
        <w:rPr>
          <w:szCs w:val="22"/>
          <w:lang w:val="da-DK"/>
        </w:rPr>
        <w:t>acubitril/valsartan</w:t>
      </w:r>
      <w:r w:rsidR="007237DE" w:rsidRPr="0051159E">
        <w:rPr>
          <w:lang w:val="da-DK"/>
        </w:rPr>
        <w:t xml:space="preserve"> udøver virkningsmekanisme</w:t>
      </w:r>
      <w:r w:rsidR="00967D57" w:rsidRPr="0051159E">
        <w:rPr>
          <w:lang w:val="da-DK"/>
        </w:rPr>
        <w:t>n</w:t>
      </w:r>
      <w:r w:rsidR="007237DE" w:rsidRPr="0051159E">
        <w:rPr>
          <w:lang w:val="da-DK"/>
        </w:rPr>
        <w:t xml:space="preserve"> af en angiotensinreceptor-neprilysin-hæmmer idet LBQ657, som er den aktive metabolit af prodruge</w:t>
      </w:r>
      <w:r w:rsidR="002A6104" w:rsidRPr="0051159E">
        <w:rPr>
          <w:lang w:val="da-DK"/>
        </w:rPr>
        <w:t>t</w:t>
      </w:r>
      <w:r w:rsidR="007237DE" w:rsidRPr="0051159E">
        <w:rPr>
          <w:lang w:val="da-DK"/>
        </w:rPr>
        <w:t xml:space="preserve"> sacubitril, hæmmer neprilysin (neutral endopeptidase; NEP) </w:t>
      </w:r>
      <w:r w:rsidR="00D36BC2" w:rsidRPr="0051159E">
        <w:rPr>
          <w:lang w:val="da-DK"/>
        </w:rPr>
        <w:t>samtidig med, at valsartan blok</w:t>
      </w:r>
      <w:r w:rsidR="007237DE" w:rsidRPr="0051159E">
        <w:rPr>
          <w:lang w:val="da-DK"/>
        </w:rPr>
        <w:t xml:space="preserve">erer angiotensin II type-1 (AT1) receptoren. </w:t>
      </w:r>
      <w:r>
        <w:rPr>
          <w:szCs w:val="22"/>
          <w:lang w:val="da-DK"/>
        </w:rPr>
        <w:t>Sacubitril/valsartan</w:t>
      </w:r>
      <w:r w:rsidR="007237DE" w:rsidRPr="0051159E">
        <w:rPr>
          <w:lang w:val="da-DK"/>
        </w:rPr>
        <w:t xml:space="preserve"> komplementære </w:t>
      </w:r>
      <w:r w:rsidR="009D23CB" w:rsidRPr="0051159E">
        <w:rPr>
          <w:lang w:val="da-DK"/>
        </w:rPr>
        <w:t xml:space="preserve">kardiovaskulære </w:t>
      </w:r>
      <w:r w:rsidR="007237DE" w:rsidRPr="0051159E">
        <w:rPr>
          <w:lang w:val="da-DK"/>
        </w:rPr>
        <w:t xml:space="preserve">fordele hos patienter med </w:t>
      </w:r>
      <w:r w:rsidR="001F3CFC" w:rsidRPr="0051159E">
        <w:rPr>
          <w:lang w:val="da-DK"/>
        </w:rPr>
        <w:t>hjertesvigt</w:t>
      </w:r>
      <w:r w:rsidR="00BF6BFD" w:rsidRPr="0051159E">
        <w:rPr>
          <w:lang w:val="da-DK"/>
        </w:rPr>
        <w:t xml:space="preserve"> forklares med</w:t>
      </w:r>
      <w:r w:rsidR="009C724C" w:rsidRPr="0051159E">
        <w:rPr>
          <w:lang w:val="da-DK"/>
        </w:rPr>
        <w:t>,</w:t>
      </w:r>
      <w:r w:rsidR="00BF6BFD" w:rsidRPr="0051159E">
        <w:rPr>
          <w:lang w:val="da-DK"/>
        </w:rPr>
        <w:t xml:space="preserve"> at </w:t>
      </w:r>
      <w:r w:rsidR="007237DE" w:rsidRPr="0051159E">
        <w:rPr>
          <w:lang w:val="da-DK"/>
        </w:rPr>
        <w:t xml:space="preserve">peptider, som nedbrydes af neprilysin, </w:t>
      </w:r>
      <w:r w:rsidR="00935A67" w:rsidRPr="0051159E">
        <w:rPr>
          <w:lang w:val="da-DK"/>
        </w:rPr>
        <w:t>som fx</w:t>
      </w:r>
      <w:r w:rsidR="007237DE" w:rsidRPr="0051159E">
        <w:rPr>
          <w:lang w:val="da-DK"/>
        </w:rPr>
        <w:t xml:space="preserve"> natriuretiske peptider (NP),</w:t>
      </w:r>
      <w:r w:rsidR="00BF6BFD" w:rsidRPr="0051159E">
        <w:rPr>
          <w:lang w:val="da-DK"/>
        </w:rPr>
        <w:t xml:space="preserve"> øges</w:t>
      </w:r>
      <w:r w:rsidR="007237DE" w:rsidRPr="0051159E">
        <w:rPr>
          <w:lang w:val="da-DK"/>
        </w:rPr>
        <w:t xml:space="preserve"> ved hjælp af</w:t>
      </w:r>
      <w:r w:rsidR="00BF6BFD" w:rsidRPr="0051159E">
        <w:rPr>
          <w:lang w:val="da-DK"/>
        </w:rPr>
        <w:t xml:space="preserve"> LBQ657 samtidig</w:t>
      </w:r>
      <w:r w:rsidR="009C724C" w:rsidRPr="0051159E">
        <w:rPr>
          <w:lang w:val="da-DK"/>
        </w:rPr>
        <w:t>t</w:t>
      </w:r>
      <w:r w:rsidR="00BF6BFD" w:rsidRPr="0051159E">
        <w:rPr>
          <w:lang w:val="da-DK"/>
        </w:rPr>
        <w:t xml:space="preserve"> med, at</w:t>
      </w:r>
      <w:r w:rsidR="007237DE" w:rsidRPr="0051159E">
        <w:rPr>
          <w:lang w:val="da-DK"/>
        </w:rPr>
        <w:t xml:space="preserve"> de virkninger</w:t>
      </w:r>
      <w:r w:rsidR="009C724C" w:rsidRPr="0051159E">
        <w:rPr>
          <w:lang w:val="da-DK"/>
        </w:rPr>
        <w:t>,</w:t>
      </w:r>
      <w:r w:rsidR="007237DE" w:rsidRPr="0051159E">
        <w:rPr>
          <w:lang w:val="da-DK"/>
        </w:rPr>
        <w:t xml:space="preserve"> </w:t>
      </w:r>
      <w:r w:rsidR="00BF6BFD" w:rsidRPr="0051159E">
        <w:rPr>
          <w:lang w:val="da-DK"/>
        </w:rPr>
        <w:t>som forårsages</w:t>
      </w:r>
      <w:r w:rsidR="007237DE" w:rsidRPr="0051159E">
        <w:rPr>
          <w:lang w:val="da-DK"/>
        </w:rPr>
        <w:t xml:space="preserve"> af angiotensin II</w:t>
      </w:r>
      <w:r w:rsidR="009C724C" w:rsidRPr="0051159E">
        <w:rPr>
          <w:lang w:val="da-DK"/>
        </w:rPr>
        <w:t>,</w:t>
      </w:r>
      <w:r w:rsidR="007237DE" w:rsidRPr="0051159E">
        <w:rPr>
          <w:lang w:val="da-DK"/>
        </w:rPr>
        <w:t xml:space="preserve"> </w:t>
      </w:r>
      <w:r w:rsidR="00BF6BFD" w:rsidRPr="0051159E">
        <w:rPr>
          <w:lang w:val="da-DK"/>
        </w:rPr>
        <w:t xml:space="preserve">hæmmes </w:t>
      </w:r>
      <w:r w:rsidR="007237DE" w:rsidRPr="0051159E">
        <w:rPr>
          <w:lang w:val="da-DK"/>
        </w:rPr>
        <w:t>ved hjælp af valsartan. NP’er udøver deres virkning ved at aktiver</w:t>
      </w:r>
      <w:r w:rsidR="009C724C" w:rsidRPr="0051159E">
        <w:rPr>
          <w:lang w:val="da-DK"/>
        </w:rPr>
        <w:t>e membranbundne guanylylcyclase</w:t>
      </w:r>
      <w:r w:rsidR="007237DE" w:rsidRPr="0051159E">
        <w:rPr>
          <w:lang w:val="da-DK"/>
        </w:rPr>
        <w:t xml:space="preserve">koblede receptorer, hvilket fører til øgede koncentrationer af den sekundære messenger cyklisk guanosinmonophosphat (cGMP), </w:t>
      </w:r>
      <w:r w:rsidR="009D23CB" w:rsidRPr="0051159E">
        <w:rPr>
          <w:lang w:val="da-DK"/>
        </w:rPr>
        <w:t xml:space="preserve">hvilket kan resultere i </w:t>
      </w:r>
      <w:r w:rsidR="007237DE" w:rsidRPr="0051159E">
        <w:rPr>
          <w:lang w:val="da-DK"/>
        </w:rPr>
        <w:t>vasodilatation, natriurese og diurese, øget glomerulær filtrationshastighed og renal blodgennemstrømning, hæmning af renin- og aldosteronfrigivelse, reduktion af sympatisk aktivitet og anti-hypertrofisk og anti-fibrotisk virkning fremmes.</w:t>
      </w:r>
    </w:p>
    <w:p w14:paraId="3A36AF03" w14:textId="77777777" w:rsidR="009D23CB" w:rsidRPr="0051159E" w:rsidRDefault="007237DE" w:rsidP="00305AE2">
      <w:pPr>
        <w:tabs>
          <w:tab w:val="clear" w:pos="567"/>
        </w:tabs>
        <w:autoSpaceDE w:val="0"/>
        <w:autoSpaceDN w:val="0"/>
        <w:adjustRightInd w:val="0"/>
        <w:spacing w:line="240" w:lineRule="auto"/>
        <w:rPr>
          <w:lang w:val="da-DK"/>
        </w:rPr>
      </w:pPr>
      <w:r w:rsidRPr="0051159E">
        <w:rPr>
          <w:lang w:val="da-DK"/>
        </w:rPr>
        <w:t xml:space="preserve"> </w:t>
      </w:r>
    </w:p>
    <w:p w14:paraId="5EE4E5B2" w14:textId="77777777" w:rsidR="007237DE" w:rsidRPr="0051159E" w:rsidRDefault="002A6104" w:rsidP="00305AE2">
      <w:pPr>
        <w:tabs>
          <w:tab w:val="clear" w:pos="567"/>
        </w:tabs>
        <w:autoSpaceDE w:val="0"/>
        <w:autoSpaceDN w:val="0"/>
        <w:adjustRightInd w:val="0"/>
        <w:spacing w:line="240" w:lineRule="auto"/>
        <w:rPr>
          <w:lang w:val="da-DK"/>
        </w:rPr>
      </w:pPr>
      <w:r w:rsidRPr="0051159E">
        <w:rPr>
          <w:lang w:val="da-DK"/>
        </w:rPr>
        <w:t>Valsartan hæmmer angiotensin II</w:t>
      </w:r>
      <w:r w:rsidR="007237DE" w:rsidRPr="0051159E">
        <w:rPr>
          <w:lang w:val="da-DK"/>
        </w:rPr>
        <w:t>s skadelige virkninger på hjerte-ka</w:t>
      </w:r>
      <w:r w:rsidRPr="0051159E">
        <w:rPr>
          <w:lang w:val="da-DK"/>
        </w:rPr>
        <w:t>r og nyrer ved en selektiv blok</w:t>
      </w:r>
      <w:r w:rsidR="007237DE" w:rsidRPr="0051159E">
        <w:rPr>
          <w:lang w:val="da-DK"/>
        </w:rPr>
        <w:t>ering af AT1-receptoren og ved også at hæmme angiotensin II-afhængig aldosteronfrigivelse.</w:t>
      </w:r>
      <w:r w:rsidR="009D23CB" w:rsidRPr="0051159E">
        <w:rPr>
          <w:lang w:val="da-DK"/>
        </w:rPr>
        <w:t xml:space="preserve"> Dette forhindrer vedvarende aktivering af renin-angiotensin-aldosteronsystemet, som ville forårsage vasokonstriktion, renal natrium- og væskereten</w:t>
      </w:r>
      <w:r w:rsidR="00155B0F" w:rsidRPr="0051159E">
        <w:rPr>
          <w:lang w:val="da-DK"/>
        </w:rPr>
        <w:t>t</w:t>
      </w:r>
      <w:r w:rsidR="009D23CB" w:rsidRPr="0051159E">
        <w:rPr>
          <w:lang w:val="da-DK"/>
        </w:rPr>
        <w:t>ion, aktivering af cellevækst og proliferation med deraf følgende mangelfuld kardiovaskulær remodellering.</w:t>
      </w:r>
    </w:p>
    <w:p w14:paraId="0E4CD52E" w14:textId="77777777" w:rsidR="00E23F1D" w:rsidRPr="0051159E" w:rsidRDefault="00E23F1D" w:rsidP="00305AE2">
      <w:pPr>
        <w:tabs>
          <w:tab w:val="clear" w:pos="567"/>
        </w:tabs>
        <w:autoSpaceDE w:val="0"/>
        <w:autoSpaceDN w:val="0"/>
        <w:adjustRightInd w:val="0"/>
        <w:spacing w:line="240" w:lineRule="auto"/>
        <w:rPr>
          <w:szCs w:val="22"/>
          <w:lang w:val="da-DK"/>
        </w:rPr>
      </w:pPr>
    </w:p>
    <w:p w14:paraId="349AEE53" w14:textId="77777777" w:rsidR="007237DE" w:rsidRPr="0051159E" w:rsidRDefault="007237DE" w:rsidP="00305AE2">
      <w:pPr>
        <w:keepNext/>
        <w:tabs>
          <w:tab w:val="clear" w:pos="567"/>
        </w:tabs>
        <w:autoSpaceDE w:val="0"/>
        <w:autoSpaceDN w:val="0"/>
        <w:adjustRightInd w:val="0"/>
        <w:spacing w:line="240" w:lineRule="auto"/>
        <w:rPr>
          <w:u w:val="single"/>
          <w:lang w:val="da-DK"/>
        </w:rPr>
      </w:pPr>
      <w:r w:rsidRPr="0051159E">
        <w:rPr>
          <w:u w:val="single"/>
          <w:lang w:val="da-DK"/>
        </w:rPr>
        <w:t>Farmakodynamisk virkning</w:t>
      </w:r>
    </w:p>
    <w:p w14:paraId="36B5AADD" w14:textId="77777777" w:rsidR="007237DE" w:rsidRPr="0051159E" w:rsidRDefault="007237DE" w:rsidP="00305AE2">
      <w:pPr>
        <w:pStyle w:val="Text"/>
        <w:keepNext/>
        <w:spacing w:before="0"/>
        <w:rPr>
          <w:sz w:val="22"/>
          <w:szCs w:val="22"/>
          <w:lang w:val="da-DK"/>
        </w:rPr>
      </w:pPr>
    </w:p>
    <w:p w14:paraId="7268A96A" w14:textId="2A6035C9" w:rsidR="007237DE" w:rsidRPr="0051159E" w:rsidRDefault="007237DE" w:rsidP="00305AE2">
      <w:pPr>
        <w:tabs>
          <w:tab w:val="clear" w:pos="567"/>
        </w:tabs>
        <w:autoSpaceDE w:val="0"/>
        <w:autoSpaceDN w:val="0"/>
        <w:adjustRightInd w:val="0"/>
        <w:spacing w:line="240" w:lineRule="auto"/>
        <w:rPr>
          <w:lang w:val="da-DK"/>
        </w:rPr>
      </w:pPr>
      <w:r w:rsidRPr="0051159E">
        <w:rPr>
          <w:lang w:val="da-DK"/>
        </w:rPr>
        <w:t xml:space="preserve">De farmakodynamiske virkninger af </w:t>
      </w:r>
      <w:r w:rsidR="00FF0833">
        <w:rPr>
          <w:szCs w:val="22"/>
          <w:lang w:val="da-DK"/>
        </w:rPr>
        <w:t>sacubitril/valsartan</w:t>
      </w:r>
      <w:r w:rsidRPr="0051159E">
        <w:rPr>
          <w:lang w:val="da-DK"/>
        </w:rPr>
        <w:t xml:space="preserve"> blev evalueret efter administration af en enkeltdosis og gentagne doser hos raske forsøgspersoner og patienter med </w:t>
      </w:r>
      <w:r w:rsidR="001F3CFC" w:rsidRPr="0051159E">
        <w:rPr>
          <w:lang w:val="da-DK"/>
        </w:rPr>
        <w:t>hjertesvigt</w:t>
      </w:r>
      <w:r w:rsidRPr="0051159E">
        <w:rPr>
          <w:lang w:val="da-DK"/>
        </w:rPr>
        <w:t xml:space="preserve">, og stemmer overens med samtidig neprilysinhæmning og RAAS-blokade. I et 7-dages valsartankontrolleret studie hos patienter med nedsat </w:t>
      </w:r>
      <w:r w:rsidR="002A6104" w:rsidRPr="0051159E">
        <w:rPr>
          <w:lang w:val="da-DK"/>
        </w:rPr>
        <w:t>uddrivnings</w:t>
      </w:r>
      <w:r w:rsidRPr="0051159E">
        <w:rPr>
          <w:lang w:val="da-DK"/>
        </w:rPr>
        <w:t>fraktion (H</w:t>
      </w:r>
      <w:r w:rsidR="002C626D" w:rsidRPr="0051159E">
        <w:rPr>
          <w:lang w:val="da-DK"/>
        </w:rPr>
        <w:t>F</w:t>
      </w:r>
      <w:r w:rsidRPr="0051159E">
        <w:rPr>
          <w:lang w:val="da-DK"/>
        </w:rPr>
        <w:t xml:space="preserve">rEF), resulterede administration af </w:t>
      </w:r>
      <w:r w:rsidR="00FF0833">
        <w:rPr>
          <w:szCs w:val="22"/>
          <w:lang w:val="da-DK"/>
        </w:rPr>
        <w:t>sacubitril/valsartan</w:t>
      </w:r>
      <w:r w:rsidRPr="0051159E">
        <w:rPr>
          <w:lang w:val="da-DK"/>
        </w:rPr>
        <w:t xml:space="preserve"> i en </w:t>
      </w:r>
      <w:r w:rsidR="000A2797" w:rsidRPr="0051159E">
        <w:rPr>
          <w:lang w:val="da-DK"/>
        </w:rPr>
        <w:t>initial</w:t>
      </w:r>
      <w:r w:rsidRPr="0051159E">
        <w:rPr>
          <w:lang w:val="da-DK"/>
        </w:rPr>
        <w:t xml:space="preserve"> øgning i natriurese, øget urin cGMP og sænkede plasmakoncentrationer af</w:t>
      </w:r>
      <w:r w:rsidR="0098003C" w:rsidRPr="0051159E">
        <w:rPr>
          <w:lang w:val="da-DK"/>
        </w:rPr>
        <w:t xml:space="preserve"> MR-proANP</w:t>
      </w:r>
      <w:r w:rsidRPr="0051159E">
        <w:rPr>
          <w:lang w:val="da-DK"/>
        </w:rPr>
        <w:t xml:space="preserve"> </w:t>
      </w:r>
      <w:r w:rsidR="0098003C" w:rsidRPr="0051159E">
        <w:rPr>
          <w:lang w:val="da-DK"/>
        </w:rPr>
        <w:t>(</w:t>
      </w:r>
      <w:r w:rsidRPr="0051159E">
        <w:rPr>
          <w:lang w:val="da-DK"/>
        </w:rPr>
        <w:t>mid-</w:t>
      </w:r>
      <w:r w:rsidR="0098003C" w:rsidRPr="0051159E">
        <w:rPr>
          <w:lang w:val="da-DK"/>
        </w:rPr>
        <w:t>regional pro-atrial natriuretic</w:t>
      </w:r>
      <w:r w:rsidRPr="0051159E">
        <w:rPr>
          <w:lang w:val="da-DK"/>
        </w:rPr>
        <w:t xml:space="preserve"> peptid</w:t>
      </w:r>
      <w:r w:rsidR="0098003C" w:rsidRPr="0051159E">
        <w:rPr>
          <w:lang w:val="da-DK"/>
        </w:rPr>
        <w:t>e)</w:t>
      </w:r>
      <w:r w:rsidRPr="0051159E">
        <w:rPr>
          <w:lang w:val="da-DK"/>
        </w:rPr>
        <w:t xml:space="preserve"> og </w:t>
      </w:r>
      <w:r w:rsidR="0098003C" w:rsidRPr="0051159E">
        <w:rPr>
          <w:lang w:val="da-DK"/>
        </w:rPr>
        <w:t>NT-proBNP (</w:t>
      </w:r>
      <w:r w:rsidRPr="0051159E">
        <w:rPr>
          <w:lang w:val="da-DK"/>
        </w:rPr>
        <w:t>N-terminal prohormon</w:t>
      </w:r>
      <w:r w:rsidR="001F3CFC" w:rsidRPr="0051159E">
        <w:rPr>
          <w:lang w:val="da-DK"/>
        </w:rPr>
        <w:t>e</w:t>
      </w:r>
      <w:r w:rsidRPr="0051159E">
        <w:rPr>
          <w:lang w:val="da-DK"/>
        </w:rPr>
        <w:t xml:space="preserve"> </w:t>
      </w:r>
      <w:r w:rsidR="001F3CFC" w:rsidRPr="0051159E">
        <w:rPr>
          <w:lang w:val="da-DK"/>
        </w:rPr>
        <w:t>brain natriuretic</w:t>
      </w:r>
      <w:r w:rsidRPr="0051159E">
        <w:rPr>
          <w:lang w:val="da-DK"/>
        </w:rPr>
        <w:t xml:space="preserve"> peptid</w:t>
      </w:r>
      <w:r w:rsidR="0098003C" w:rsidRPr="0051159E">
        <w:rPr>
          <w:lang w:val="da-DK"/>
        </w:rPr>
        <w:t>e)</w:t>
      </w:r>
      <w:r w:rsidRPr="0051159E">
        <w:rPr>
          <w:lang w:val="da-DK"/>
        </w:rPr>
        <w:t xml:space="preserve"> sammenlignet med valsartan. I et 21-dages studie hos HFrEF-patienter øgede </w:t>
      </w:r>
      <w:r w:rsidR="00FF0833">
        <w:rPr>
          <w:szCs w:val="22"/>
          <w:lang w:val="da-DK"/>
        </w:rPr>
        <w:t>sacubitril/valsartan</w:t>
      </w:r>
      <w:r w:rsidRPr="0051159E">
        <w:rPr>
          <w:lang w:val="da-DK"/>
        </w:rPr>
        <w:t xml:space="preserve"> urin ANP og cGMP, og plasma cGMP, og mindskede plasma NT-proBNP, aldosteron og endothelin-1 sammenlig</w:t>
      </w:r>
      <w:r w:rsidR="00D36BC2" w:rsidRPr="0051159E">
        <w:rPr>
          <w:lang w:val="da-DK"/>
        </w:rPr>
        <w:t xml:space="preserve">net med baseline. </w:t>
      </w:r>
      <w:r w:rsidRPr="0051159E">
        <w:rPr>
          <w:lang w:val="da-DK"/>
        </w:rPr>
        <w:t>AT1-receptoren</w:t>
      </w:r>
      <w:r w:rsidR="002C626D" w:rsidRPr="0051159E">
        <w:rPr>
          <w:lang w:val="da-DK"/>
        </w:rPr>
        <w:t xml:space="preserve"> blev også blokeret</w:t>
      </w:r>
      <w:r w:rsidRPr="0051159E">
        <w:rPr>
          <w:lang w:val="da-DK"/>
        </w:rPr>
        <w:t>, vist ved øget plasmareninaktivitet og øgede plasmareninkoncentrationer. I PARADIGM-HF</w:t>
      </w:r>
      <w:r w:rsidR="002C626D" w:rsidRPr="0051159E">
        <w:rPr>
          <w:lang w:val="da-DK"/>
        </w:rPr>
        <w:t>-</w:t>
      </w:r>
      <w:r w:rsidRPr="0051159E">
        <w:rPr>
          <w:lang w:val="da-DK"/>
        </w:rPr>
        <w:t xml:space="preserve">studiet mindskede </w:t>
      </w:r>
      <w:r w:rsidR="00FF0833">
        <w:rPr>
          <w:szCs w:val="22"/>
          <w:lang w:val="da-DK"/>
        </w:rPr>
        <w:t>sacubitril/valsartan</w:t>
      </w:r>
      <w:r w:rsidRPr="0051159E">
        <w:rPr>
          <w:lang w:val="da-DK"/>
        </w:rPr>
        <w:t xml:space="preserve"> plasma NT-proBNP og øgede plasma BNP og urin cGMP sammenlignet med enalapril. </w:t>
      </w:r>
      <w:r w:rsidR="00FC3491" w:rsidRPr="003E6AF7">
        <w:rPr>
          <w:lang w:val="da-DK"/>
        </w:rPr>
        <w:t>I PANORAMA</w:t>
      </w:r>
      <w:r w:rsidR="00FC3491" w:rsidRPr="003E6AF7">
        <w:rPr>
          <w:lang w:val="da-DK"/>
        </w:rPr>
        <w:noBreakHyphen/>
        <w:t>HF-studiet blev der observeret en reduktion i NT</w:t>
      </w:r>
      <w:r w:rsidR="00FC3491" w:rsidRPr="003E6AF7">
        <w:rPr>
          <w:lang w:val="da-DK"/>
        </w:rPr>
        <w:noBreakHyphen/>
        <w:t>proBNP i uge 4 og 12 for sacubitril/valsartan (40,2</w:t>
      </w:r>
      <w:r w:rsidR="00231E94">
        <w:rPr>
          <w:lang w:val="da-DK"/>
        </w:rPr>
        <w:t> </w:t>
      </w:r>
      <w:r w:rsidR="00FC3491" w:rsidRPr="003E6AF7">
        <w:rPr>
          <w:lang w:val="da-DK"/>
        </w:rPr>
        <w:t>% og 49,8</w:t>
      </w:r>
      <w:r w:rsidR="00231E94">
        <w:rPr>
          <w:lang w:val="da-DK"/>
        </w:rPr>
        <w:t> </w:t>
      </w:r>
      <w:r w:rsidR="00FC3491" w:rsidRPr="003E6AF7">
        <w:rPr>
          <w:lang w:val="da-DK"/>
        </w:rPr>
        <w:t>% og enalapril (18,0</w:t>
      </w:r>
      <w:r w:rsidR="00231E94">
        <w:rPr>
          <w:lang w:val="da-DK"/>
        </w:rPr>
        <w:t> </w:t>
      </w:r>
      <w:r w:rsidR="00FC3491" w:rsidRPr="003E6AF7">
        <w:rPr>
          <w:lang w:val="da-DK"/>
        </w:rPr>
        <w:t>% og 44,9</w:t>
      </w:r>
      <w:r w:rsidR="00231E94">
        <w:rPr>
          <w:lang w:val="da-DK"/>
        </w:rPr>
        <w:t> </w:t>
      </w:r>
      <w:r w:rsidR="00FC3491" w:rsidRPr="003E6AF7">
        <w:rPr>
          <w:lang w:val="da-DK"/>
        </w:rPr>
        <w:t xml:space="preserve">%) sammenlignet med </w:t>
      </w:r>
      <w:r w:rsidR="00FC3491" w:rsidRPr="003866FB">
        <w:rPr>
          <w:i/>
          <w:iCs/>
          <w:lang w:val="da-DK"/>
        </w:rPr>
        <w:t>baseline</w:t>
      </w:r>
      <w:r w:rsidR="00FC3491" w:rsidRPr="003E6AF7">
        <w:rPr>
          <w:lang w:val="da-DK"/>
        </w:rPr>
        <w:t>. NT</w:t>
      </w:r>
      <w:r w:rsidR="00FC3491" w:rsidRPr="003E6AF7">
        <w:rPr>
          <w:lang w:val="da-DK"/>
        </w:rPr>
        <w:noBreakHyphen/>
        <w:t xml:space="preserve">proBNP-niveauerne fortsatte med at falde </w:t>
      </w:r>
      <w:r w:rsidR="00577C49">
        <w:rPr>
          <w:lang w:val="da-DK"/>
        </w:rPr>
        <w:t>gennem hele</w:t>
      </w:r>
      <w:r w:rsidR="00FC3491" w:rsidRPr="003E6AF7">
        <w:rPr>
          <w:lang w:val="da-DK"/>
        </w:rPr>
        <w:t xml:space="preserve"> studiets varighed, med en reduktion på 65,1</w:t>
      </w:r>
      <w:r w:rsidR="00231E94">
        <w:rPr>
          <w:lang w:val="da-DK"/>
        </w:rPr>
        <w:t> </w:t>
      </w:r>
      <w:r w:rsidR="00FC3491" w:rsidRPr="003E6AF7">
        <w:rPr>
          <w:lang w:val="da-DK"/>
        </w:rPr>
        <w:t xml:space="preserve">% for sacubitril/valsartan og </w:t>
      </w:r>
      <w:r w:rsidR="00FC3491" w:rsidRPr="00FA1035">
        <w:rPr>
          <w:lang w:val="da-DK"/>
        </w:rPr>
        <w:t>61,</w:t>
      </w:r>
      <w:r w:rsidR="00580374" w:rsidRPr="00FA1035">
        <w:rPr>
          <w:lang w:val="da-DK"/>
        </w:rPr>
        <w:t>6</w:t>
      </w:r>
      <w:r w:rsidR="00231E94" w:rsidRPr="00FA1035">
        <w:rPr>
          <w:lang w:val="da-DK"/>
        </w:rPr>
        <w:t> </w:t>
      </w:r>
      <w:r w:rsidR="00FC3491" w:rsidRPr="00FA1035">
        <w:rPr>
          <w:lang w:val="da-DK"/>
        </w:rPr>
        <w:t>%</w:t>
      </w:r>
      <w:r w:rsidR="00FC3491" w:rsidRPr="003E6AF7">
        <w:rPr>
          <w:lang w:val="da-DK"/>
        </w:rPr>
        <w:t xml:space="preserve"> for enalapril i uge 52 sammenlignet med</w:t>
      </w:r>
      <w:r w:rsidR="00FC3491" w:rsidRPr="003866FB">
        <w:rPr>
          <w:i/>
          <w:iCs/>
          <w:lang w:val="da-DK"/>
        </w:rPr>
        <w:t xml:space="preserve"> baseline</w:t>
      </w:r>
      <w:r w:rsidR="00FC3491" w:rsidRPr="003E6AF7">
        <w:rPr>
          <w:lang w:val="da-DK"/>
        </w:rPr>
        <w:t>.</w:t>
      </w:r>
      <w:r w:rsidR="00FC3491" w:rsidRPr="003866FB">
        <w:rPr>
          <w:lang w:val="da-DK"/>
        </w:rPr>
        <w:t xml:space="preserve"> </w:t>
      </w:r>
      <w:r w:rsidR="000A2797" w:rsidRPr="0051159E">
        <w:rPr>
          <w:lang w:val="da-DK"/>
        </w:rPr>
        <w:t xml:space="preserve">BNP er ikke egnet som biomarkør for hjertesvigt hos patienter i behandling med </w:t>
      </w:r>
      <w:r w:rsidR="00FF0833">
        <w:rPr>
          <w:szCs w:val="22"/>
          <w:lang w:val="da-DK"/>
        </w:rPr>
        <w:t>sacubitril/valsartan</w:t>
      </w:r>
      <w:r w:rsidR="00DB1301" w:rsidRPr="0051159E">
        <w:rPr>
          <w:lang w:val="da-DK"/>
        </w:rPr>
        <w:t>,</w:t>
      </w:r>
      <w:r w:rsidR="000A2797" w:rsidRPr="0051159E">
        <w:rPr>
          <w:lang w:val="da-DK"/>
        </w:rPr>
        <w:t xml:space="preserve"> da BNP er et neprilysinsubstrat (se pkt.</w:t>
      </w:r>
      <w:r w:rsidR="00137193" w:rsidRPr="0051159E">
        <w:rPr>
          <w:lang w:val="da-DK"/>
        </w:rPr>
        <w:t> </w:t>
      </w:r>
      <w:r w:rsidR="000A2797" w:rsidRPr="0051159E">
        <w:rPr>
          <w:lang w:val="da-DK"/>
        </w:rPr>
        <w:t xml:space="preserve">4.4). NT-proBNP </w:t>
      </w:r>
      <w:r w:rsidR="00137193" w:rsidRPr="0051159E">
        <w:rPr>
          <w:lang w:val="da-DK"/>
        </w:rPr>
        <w:t>er</w:t>
      </w:r>
      <w:r w:rsidR="000A2797" w:rsidRPr="0051159E">
        <w:rPr>
          <w:lang w:val="da-DK"/>
        </w:rPr>
        <w:t xml:space="preserve"> ikke et neprilysinsubstrat og er derfor bedre egnet som biomarkør</w:t>
      </w:r>
      <w:r w:rsidRPr="0051159E">
        <w:rPr>
          <w:lang w:val="da-DK"/>
        </w:rPr>
        <w:t>.</w:t>
      </w:r>
    </w:p>
    <w:p w14:paraId="34382C23" w14:textId="77777777" w:rsidR="007157A5" w:rsidRPr="0051159E" w:rsidRDefault="007157A5" w:rsidP="00305AE2">
      <w:pPr>
        <w:tabs>
          <w:tab w:val="clear" w:pos="567"/>
        </w:tabs>
        <w:spacing w:line="240" w:lineRule="auto"/>
        <w:rPr>
          <w:bCs/>
          <w:szCs w:val="24"/>
          <w:lang w:val="da-DK"/>
        </w:rPr>
      </w:pPr>
    </w:p>
    <w:p w14:paraId="6A021274" w14:textId="2AC15062" w:rsidR="007237DE" w:rsidRPr="0051159E" w:rsidRDefault="007237DE" w:rsidP="00305AE2">
      <w:pPr>
        <w:tabs>
          <w:tab w:val="clear" w:pos="567"/>
        </w:tabs>
        <w:autoSpaceDE w:val="0"/>
        <w:autoSpaceDN w:val="0"/>
        <w:adjustRightInd w:val="0"/>
        <w:spacing w:line="240" w:lineRule="auto"/>
        <w:rPr>
          <w:lang w:val="da-DK"/>
        </w:rPr>
      </w:pPr>
      <w:r w:rsidRPr="0051159E">
        <w:rPr>
          <w:lang w:val="da-DK"/>
        </w:rPr>
        <w:t>I et omhyggeligt QT</w:t>
      </w:r>
      <w:r w:rsidRPr="0051159E">
        <w:rPr>
          <w:vertAlign w:val="subscript"/>
          <w:lang w:val="da-DK"/>
        </w:rPr>
        <w:t>c</w:t>
      </w:r>
      <w:r w:rsidRPr="0051159E">
        <w:rPr>
          <w:lang w:val="da-DK"/>
        </w:rPr>
        <w:t>-</w:t>
      </w:r>
      <w:r w:rsidR="00137193" w:rsidRPr="0051159E">
        <w:rPr>
          <w:lang w:val="da-DK"/>
        </w:rPr>
        <w:t>studie</w:t>
      </w:r>
      <w:r w:rsidRPr="0051159E">
        <w:rPr>
          <w:lang w:val="da-DK"/>
        </w:rPr>
        <w:t xml:space="preserve"> hos raske</w:t>
      </w:r>
      <w:r w:rsidR="00137193" w:rsidRPr="0051159E">
        <w:rPr>
          <w:lang w:val="da-DK"/>
        </w:rPr>
        <w:t>,</w:t>
      </w:r>
      <w:r w:rsidRPr="0051159E">
        <w:rPr>
          <w:lang w:val="da-DK"/>
        </w:rPr>
        <w:t xml:space="preserve"> frivillige mænd havde enkeltdoser på </w:t>
      </w:r>
      <w:r w:rsidR="00FF0833">
        <w:rPr>
          <w:szCs w:val="22"/>
          <w:lang w:val="da-DK"/>
        </w:rPr>
        <w:t>sacubitril/valsartan</w:t>
      </w:r>
      <w:r w:rsidR="0005544D" w:rsidRPr="0051159E">
        <w:rPr>
          <w:lang w:val="da-DK"/>
        </w:rPr>
        <w:t xml:space="preserve"> </w:t>
      </w:r>
      <w:r w:rsidR="000A2797" w:rsidRPr="0051159E">
        <w:rPr>
          <w:lang w:val="da-DK"/>
        </w:rPr>
        <w:t>194 mg sacubitril/206 mg valsartan</w:t>
      </w:r>
      <w:r w:rsidRPr="0051159E">
        <w:rPr>
          <w:lang w:val="da-DK"/>
        </w:rPr>
        <w:t xml:space="preserve"> og </w:t>
      </w:r>
      <w:r w:rsidR="000A2797" w:rsidRPr="0051159E">
        <w:rPr>
          <w:lang w:val="da-DK"/>
        </w:rPr>
        <w:t>583 mg sacubitril/617 mg valsartan</w:t>
      </w:r>
      <w:r w:rsidRPr="0051159E">
        <w:rPr>
          <w:lang w:val="da-DK"/>
        </w:rPr>
        <w:t xml:space="preserve"> ingen virkning på hjertets repolaris</w:t>
      </w:r>
      <w:r w:rsidR="00137193" w:rsidRPr="0051159E">
        <w:rPr>
          <w:lang w:val="da-DK"/>
        </w:rPr>
        <w:t>ation</w:t>
      </w:r>
      <w:r w:rsidRPr="0051159E">
        <w:rPr>
          <w:lang w:val="da-DK"/>
        </w:rPr>
        <w:t>.</w:t>
      </w:r>
    </w:p>
    <w:p w14:paraId="6C8AE0E0" w14:textId="77777777" w:rsidR="007237DE" w:rsidRPr="0051159E" w:rsidRDefault="007237DE" w:rsidP="00305AE2">
      <w:pPr>
        <w:tabs>
          <w:tab w:val="clear" w:pos="567"/>
        </w:tabs>
        <w:autoSpaceDE w:val="0"/>
        <w:autoSpaceDN w:val="0"/>
        <w:adjustRightInd w:val="0"/>
        <w:spacing w:line="240" w:lineRule="auto"/>
        <w:rPr>
          <w:lang w:val="da-DK"/>
        </w:rPr>
      </w:pPr>
    </w:p>
    <w:p w14:paraId="26E1F16E" w14:textId="55358390" w:rsidR="007237DE" w:rsidRPr="0051159E" w:rsidRDefault="007237DE" w:rsidP="00305AE2">
      <w:pPr>
        <w:tabs>
          <w:tab w:val="clear" w:pos="567"/>
        </w:tabs>
        <w:autoSpaceDE w:val="0"/>
        <w:autoSpaceDN w:val="0"/>
        <w:adjustRightInd w:val="0"/>
        <w:spacing w:line="240" w:lineRule="auto"/>
        <w:rPr>
          <w:lang w:val="da-DK"/>
        </w:rPr>
      </w:pPr>
      <w:r w:rsidRPr="0051159E">
        <w:rPr>
          <w:lang w:val="da-DK"/>
        </w:rPr>
        <w:t xml:space="preserve">Neprilysin er et af mange enzymer, som er involveret i udskillelsen af amyloid-β (Aβ) fra hjerne og cerebrospinalvæske (CSF). Administration af </w:t>
      </w:r>
      <w:r w:rsidR="00FF0833">
        <w:rPr>
          <w:szCs w:val="22"/>
          <w:lang w:val="da-DK"/>
        </w:rPr>
        <w:t>sacubitril/valsartan</w:t>
      </w:r>
      <w:r w:rsidRPr="0051159E">
        <w:rPr>
          <w:lang w:val="da-DK"/>
        </w:rPr>
        <w:t xml:space="preserve"> </w:t>
      </w:r>
      <w:r w:rsidR="00F10CD8" w:rsidRPr="0051159E">
        <w:rPr>
          <w:lang w:val="da-DK"/>
        </w:rPr>
        <w:t xml:space="preserve">194 mg sacubitril/206 mg valsartan </w:t>
      </w:r>
      <w:r w:rsidRPr="0051159E">
        <w:rPr>
          <w:lang w:val="da-DK"/>
        </w:rPr>
        <w:t xml:space="preserve">en gang daglig i 2 uger til raske forsøgspersoner var forbundet med en øgning i CSF Aβ1-38 </w:t>
      </w:r>
      <w:r w:rsidRPr="0051159E">
        <w:rPr>
          <w:lang w:val="da-DK"/>
        </w:rPr>
        <w:lastRenderedPageBreak/>
        <w:t>sammenlignet med placebo, der var ingen ændringer i koncentrationerne af CSF Aβ1-40 og 1</w:t>
      </w:r>
      <w:r w:rsidR="006632B9" w:rsidRPr="0051159E">
        <w:rPr>
          <w:lang w:val="da-DK"/>
        </w:rPr>
        <w:noBreakHyphen/>
      </w:r>
      <w:r w:rsidRPr="0051159E">
        <w:rPr>
          <w:lang w:val="da-DK"/>
        </w:rPr>
        <w:t>42. Den kliniske relevans af dette fund er ukendt (se pkt</w:t>
      </w:r>
      <w:r w:rsidR="004E5ECF" w:rsidRPr="0051159E">
        <w:rPr>
          <w:lang w:val="da-DK"/>
        </w:rPr>
        <w:t>.</w:t>
      </w:r>
      <w:r w:rsidRPr="0051159E">
        <w:rPr>
          <w:lang w:val="da-DK"/>
        </w:rPr>
        <w:t> 5.3).</w:t>
      </w:r>
    </w:p>
    <w:p w14:paraId="44F7CCC5" w14:textId="77777777" w:rsidR="00CF7F55" w:rsidRPr="0051159E" w:rsidRDefault="00CF7F55" w:rsidP="00305AE2">
      <w:pPr>
        <w:tabs>
          <w:tab w:val="clear" w:pos="567"/>
        </w:tabs>
        <w:autoSpaceDE w:val="0"/>
        <w:autoSpaceDN w:val="0"/>
        <w:adjustRightInd w:val="0"/>
        <w:spacing w:line="240" w:lineRule="auto"/>
        <w:rPr>
          <w:szCs w:val="22"/>
          <w:lang w:val="da-DK"/>
        </w:rPr>
      </w:pPr>
    </w:p>
    <w:p w14:paraId="71778A2A" w14:textId="77777777" w:rsidR="007237DE" w:rsidRPr="0051159E" w:rsidRDefault="007237DE" w:rsidP="00305AE2">
      <w:pPr>
        <w:keepNext/>
        <w:tabs>
          <w:tab w:val="clear" w:pos="567"/>
        </w:tabs>
        <w:autoSpaceDE w:val="0"/>
        <w:autoSpaceDN w:val="0"/>
        <w:adjustRightInd w:val="0"/>
        <w:spacing w:line="240" w:lineRule="auto"/>
        <w:rPr>
          <w:u w:val="single"/>
          <w:lang w:val="da-DK"/>
        </w:rPr>
      </w:pPr>
      <w:r w:rsidRPr="0051159E">
        <w:rPr>
          <w:u w:val="single"/>
          <w:lang w:val="da-DK"/>
        </w:rPr>
        <w:t>Klinisk virkning og sikkerhed</w:t>
      </w:r>
    </w:p>
    <w:p w14:paraId="11FC5CFB" w14:textId="77777777" w:rsidR="007237DE" w:rsidRPr="0051159E" w:rsidRDefault="007237DE" w:rsidP="00305AE2">
      <w:pPr>
        <w:keepNext/>
        <w:tabs>
          <w:tab w:val="clear" w:pos="567"/>
        </w:tabs>
        <w:autoSpaceDE w:val="0"/>
        <w:autoSpaceDN w:val="0"/>
        <w:adjustRightInd w:val="0"/>
        <w:spacing w:line="240" w:lineRule="auto"/>
        <w:rPr>
          <w:lang w:val="da-DK"/>
        </w:rPr>
      </w:pPr>
    </w:p>
    <w:p w14:paraId="1987B611" w14:textId="77777777" w:rsidR="000A2797" w:rsidRPr="0051159E" w:rsidRDefault="00B40332" w:rsidP="00305AE2">
      <w:pPr>
        <w:keepNext/>
        <w:tabs>
          <w:tab w:val="clear" w:pos="567"/>
        </w:tabs>
        <w:autoSpaceDE w:val="0"/>
        <w:autoSpaceDN w:val="0"/>
        <w:adjustRightInd w:val="0"/>
        <w:spacing w:line="240" w:lineRule="auto"/>
        <w:rPr>
          <w:lang w:val="da-DK"/>
        </w:rPr>
      </w:pPr>
      <w:r w:rsidRPr="0051159E">
        <w:rPr>
          <w:lang w:val="da-DK"/>
        </w:rPr>
        <w:t xml:space="preserve">Styrkerne på </w:t>
      </w:r>
      <w:r w:rsidR="00966BB2" w:rsidRPr="0051159E">
        <w:rPr>
          <w:lang w:val="da-DK"/>
        </w:rPr>
        <w:t>24 mg/26 mg, 49 mg/51 mg og 97 mg/103 mg</w:t>
      </w:r>
      <w:r w:rsidRPr="0051159E">
        <w:rPr>
          <w:lang w:val="da-DK"/>
        </w:rPr>
        <w:t xml:space="preserve"> henviser i nogle publikationer til 50, 100 og 200 mg</w:t>
      </w:r>
      <w:r w:rsidR="00966BB2" w:rsidRPr="0051159E">
        <w:rPr>
          <w:lang w:val="da-DK"/>
        </w:rPr>
        <w:t>.</w:t>
      </w:r>
    </w:p>
    <w:p w14:paraId="06607C73" w14:textId="77777777" w:rsidR="000A2797" w:rsidRPr="0051159E" w:rsidRDefault="000A2797" w:rsidP="00305AE2">
      <w:pPr>
        <w:keepNext/>
        <w:tabs>
          <w:tab w:val="clear" w:pos="567"/>
        </w:tabs>
        <w:autoSpaceDE w:val="0"/>
        <w:autoSpaceDN w:val="0"/>
        <w:adjustRightInd w:val="0"/>
        <w:spacing w:line="240" w:lineRule="auto"/>
        <w:rPr>
          <w:lang w:val="da-DK"/>
        </w:rPr>
      </w:pPr>
    </w:p>
    <w:p w14:paraId="3E930C30" w14:textId="77777777" w:rsidR="007237DE" w:rsidRPr="005A295D" w:rsidRDefault="007237DE" w:rsidP="00305AE2">
      <w:pPr>
        <w:keepNext/>
        <w:tabs>
          <w:tab w:val="clear" w:pos="567"/>
        </w:tabs>
        <w:autoSpaceDE w:val="0"/>
        <w:autoSpaceDN w:val="0"/>
        <w:adjustRightInd w:val="0"/>
        <w:spacing w:line="240" w:lineRule="auto"/>
        <w:rPr>
          <w:u w:val="single"/>
          <w:lang w:val="da-DK"/>
        </w:rPr>
      </w:pPr>
      <w:r w:rsidRPr="005A295D">
        <w:rPr>
          <w:i/>
          <w:u w:val="single"/>
          <w:lang w:val="da-DK"/>
        </w:rPr>
        <w:t>PARADIGM-HF</w:t>
      </w:r>
    </w:p>
    <w:p w14:paraId="2A47610F" w14:textId="7B6F8DA5" w:rsidR="007237DE" w:rsidRPr="0051159E" w:rsidRDefault="00AB1EE8" w:rsidP="00305AE2">
      <w:pPr>
        <w:tabs>
          <w:tab w:val="clear" w:pos="567"/>
        </w:tabs>
        <w:autoSpaceDE w:val="0"/>
        <w:autoSpaceDN w:val="0"/>
        <w:adjustRightInd w:val="0"/>
        <w:spacing w:line="240" w:lineRule="auto"/>
        <w:rPr>
          <w:lang w:val="da-DK"/>
        </w:rPr>
      </w:pPr>
      <w:r>
        <w:rPr>
          <w:lang w:val="da-DK"/>
        </w:rPr>
        <w:t xml:space="preserve">Det pivotale fase-III </w:t>
      </w:r>
      <w:r w:rsidRPr="00E77432">
        <w:rPr>
          <w:lang w:val="da-DK"/>
        </w:rPr>
        <w:t>studie,</w:t>
      </w:r>
      <w:r w:rsidR="00CA4D9F" w:rsidRPr="00E77432">
        <w:rPr>
          <w:lang w:val="da-DK"/>
        </w:rPr>
        <w:t xml:space="preserve"> </w:t>
      </w:r>
      <w:r w:rsidR="007237DE" w:rsidRPr="00E77432">
        <w:rPr>
          <w:lang w:val="da-DK"/>
        </w:rPr>
        <w:t>PAR</w:t>
      </w:r>
      <w:r w:rsidR="007237DE" w:rsidRPr="0051159E">
        <w:rPr>
          <w:lang w:val="da-DK"/>
        </w:rPr>
        <w:t>ADIGM-HF</w:t>
      </w:r>
      <w:r w:rsidR="00FF0833">
        <w:rPr>
          <w:lang w:val="da-DK"/>
        </w:rPr>
        <w:t>,</w:t>
      </w:r>
      <w:r w:rsidR="007237DE" w:rsidRPr="0051159E">
        <w:rPr>
          <w:lang w:val="da-DK"/>
        </w:rPr>
        <w:t xml:space="preserve"> var et multinationalt, randomiseret, dobbeltblind</w:t>
      </w:r>
      <w:r w:rsidR="00B40332" w:rsidRPr="0051159E">
        <w:rPr>
          <w:lang w:val="da-DK"/>
        </w:rPr>
        <w:t>e</w:t>
      </w:r>
      <w:r w:rsidR="007237DE" w:rsidRPr="0051159E">
        <w:rPr>
          <w:lang w:val="da-DK"/>
        </w:rPr>
        <w:t>t studie hos 8</w:t>
      </w:r>
      <w:r w:rsidR="00FC3491">
        <w:rPr>
          <w:lang w:val="da-DK"/>
        </w:rPr>
        <w:t> </w:t>
      </w:r>
      <w:r w:rsidR="007237DE" w:rsidRPr="0051159E">
        <w:rPr>
          <w:lang w:val="da-DK"/>
        </w:rPr>
        <w:t xml:space="preserve">442 patienter, hvori </w:t>
      </w:r>
      <w:r w:rsidR="00FF0833">
        <w:rPr>
          <w:szCs w:val="22"/>
          <w:lang w:val="da-DK"/>
        </w:rPr>
        <w:t>sacubitril/valsartan</w:t>
      </w:r>
      <w:r w:rsidR="007237DE" w:rsidRPr="0051159E">
        <w:rPr>
          <w:lang w:val="da-DK"/>
        </w:rPr>
        <w:t xml:space="preserve"> blev sammenlignet med enalapril, begge blev givet til voksne patienter med kronisk hjertesvigt NYHA klasse</w:t>
      </w:r>
      <w:r w:rsidR="00B40332" w:rsidRPr="0051159E">
        <w:rPr>
          <w:lang w:val="da-DK"/>
        </w:rPr>
        <w:t> </w:t>
      </w:r>
      <w:r w:rsidR="007237DE" w:rsidRPr="0051159E">
        <w:rPr>
          <w:lang w:val="da-DK"/>
        </w:rPr>
        <w:t>II</w:t>
      </w:r>
      <w:r w:rsidR="006632B9" w:rsidRPr="0051159E">
        <w:rPr>
          <w:lang w:val="da-DK"/>
        </w:rPr>
        <w:noBreakHyphen/>
      </w:r>
      <w:r w:rsidR="007237DE" w:rsidRPr="0051159E">
        <w:rPr>
          <w:lang w:val="da-DK"/>
        </w:rPr>
        <w:t xml:space="preserve">IV og </w:t>
      </w:r>
      <w:r w:rsidR="002A6104" w:rsidRPr="0051159E">
        <w:rPr>
          <w:lang w:val="da-DK"/>
        </w:rPr>
        <w:t>nedsat uddrivnings</w:t>
      </w:r>
      <w:r w:rsidR="00966BB2" w:rsidRPr="0051159E">
        <w:rPr>
          <w:lang w:val="da-DK"/>
        </w:rPr>
        <w:t>fraktion</w:t>
      </w:r>
      <w:r w:rsidR="007237DE" w:rsidRPr="0051159E">
        <w:rPr>
          <w:lang w:val="da-DK"/>
        </w:rPr>
        <w:t xml:space="preserve"> (venstre ventrikel ejektionsfraktion </w:t>
      </w:r>
      <w:r w:rsidR="00966BB2" w:rsidRPr="0051159E">
        <w:rPr>
          <w:lang w:val="da-DK"/>
        </w:rPr>
        <w:t xml:space="preserve">[LVEF] </w:t>
      </w:r>
      <w:r w:rsidR="007237DE" w:rsidRPr="0051159E">
        <w:rPr>
          <w:lang w:val="da-DK"/>
        </w:rPr>
        <w:t>≤40</w:t>
      </w:r>
      <w:r w:rsidR="00E54BAE" w:rsidRPr="0051159E">
        <w:rPr>
          <w:lang w:val="da-DK"/>
        </w:rPr>
        <w:t> </w:t>
      </w:r>
      <w:r w:rsidR="007237DE" w:rsidRPr="0051159E">
        <w:rPr>
          <w:lang w:val="da-DK"/>
        </w:rPr>
        <w:t>%</w:t>
      </w:r>
      <w:r w:rsidR="00D9009D" w:rsidRPr="0051159E">
        <w:rPr>
          <w:lang w:val="da-DK"/>
        </w:rPr>
        <w:t>,</w:t>
      </w:r>
      <w:r w:rsidR="00966BB2" w:rsidRPr="0051159E">
        <w:rPr>
          <w:lang w:val="da-DK"/>
        </w:rPr>
        <w:t xml:space="preserve"> som senere blev ændret til ≤35</w:t>
      </w:r>
      <w:r w:rsidR="00E54BAE" w:rsidRPr="0051159E">
        <w:rPr>
          <w:lang w:val="da-DK"/>
        </w:rPr>
        <w:t> </w:t>
      </w:r>
      <w:r w:rsidR="00966BB2" w:rsidRPr="0051159E">
        <w:rPr>
          <w:lang w:val="da-DK"/>
        </w:rPr>
        <w:t>%</w:t>
      </w:r>
      <w:r w:rsidR="007237DE" w:rsidRPr="0051159E">
        <w:rPr>
          <w:lang w:val="da-DK"/>
        </w:rPr>
        <w:t xml:space="preserve">) i tillæg til anden behandling for </w:t>
      </w:r>
      <w:r w:rsidR="001F3CFC" w:rsidRPr="0051159E">
        <w:rPr>
          <w:lang w:val="da-DK"/>
        </w:rPr>
        <w:t>hjertesvigt</w:t>
      </w:r>
      <w:r w:rsidR="007237DE" w:rsidRPr="0051159E">
        <w:rPr>
          <w:lang w:val="da-DK"/>
        </w:rPr>
        <w:t>. Det primære endepunkt var en kombination af kardiovaskulær (CV) død eller hospitalsindlæggelse på grund af hjertesvigt (HF).</w:t>
      </w:r>
      <w:r w:rsidR="00966BB2" w:rsidRPr="0051159E">
        <w:rPr>
          <w:lang w:val="da-DK"/>
        </w:rPr>
        <w:t xml:space="preserve"> Patienter med SBT &lt;100 mmHg, svært nedsat nyrefunktion (eGFR &lt;30 ml/</w:t>
      </w:r>
      <w:r w:rsidR="007409F6" w:rsidRPr="0051159E">
        <w:rPr>
          <w:lang w:val="da-DK"/>
        </w:rPr>
        <w:t>min/</w:t>
      </w:r>
      <w:r w:rsidR="00966BB2" w:rsidRPr="0051159E">
        <w:rPr>
          <w:lang w:val="da-DK"/>
        </w:rPr>
        <w:t>1,73 m</w:t>
      </w:r>
      <w:r w:rsidR="00966BB2" w:rsidRPr="0051159E">
        <w:rPr>
          <w:vertAlign w:val="superscript"/>
          <w:lang w:val="da-DK"/>
        </w:rPr>
        <w:t>2</w:t>
      </w:r>
      <w:r w:rsidR="00966BB2" w:rsidRPr="0051159E">
        <w:rPr>
          <w:lang w:val="da-DK"/>
        </w:rPr>
        <w:t>) og svært nedsat leverfunktion blev ekskluderet ved screening og er derfor ikke studeret prospektivt.</w:t>
      </w:r>
    </w:p>
    <w:p w14:paraId="0F634B34" w14:textId="77777777" w:rsidR="00E72FA0" w:rsidRPr="0051159E" w:rsidRDefault="00E72FA0" w:rsidP="00305AE2">
      <w:pPr>
        <w:tabs>
          <w:tab w:val="clear" w:pos="567"/>
        </w:tabs>
        <w:spacing w:line="240" w:lineRule="auto"/>
        <w:rPr>
          <w:szCs w:val="24"/>
          <w:lang w:val="da-DK" w:eastAsia="ja-JP"/>
        </w:rPr>
      </w:pPr>
    </w:p>
    <w:p w14:paraId="6F48B9B1" w14:textId="77777777" w:rsidR="007237DE" w:rsidRPr="0051159E" w:rsidRDefault="007237DE" w:rsidP="00305AE2">
      <w:pPr>
        <w:tabs>
          <w:tab w:val="clear" w:pos="567"/>
        </w:tabs>
        <w:autoSpaceDE w:val="0"/>
        <w:autoSpaceDN w:val="0"/>
        <w:adjustRightInd w:val="0"/>
        <w:spacing w:line="240" w:lineRule="auto"/>
        <w:rPr>
          <w:lang w:val="da-DK"/>
        </w:rPr>
      </w:pPr>
      <w:r w:rsidRPr="0051159E">
        <w:rPr>
          <w:lang w:val="da-DK"/>
        </w:rPr>
        <w:t>Forud for deltagelse i studiet var patienterne velbehandlede på standardbehandling, som inkluderede ACE-hæmmere/ARBer (&gt;99</w:t>
      </w:r>
      <w:r w:rsidR="00E54BAE" w:rsidRPr="0051159E">
        <w:rPr>
          <w:lang w:val="da-DK"/>
        </w:rPr>
        <w:t> </w:t>
      </w:r>
      <w:r w:rsidRPr="0051159E">
        <w:rPr>
          <w:lang w:val="da-DK"/>
        </w:rPr>
        <w:t>%), betablokkere (94</w:t>
      </w:r>
      <w:r w:rsidR="00E54BAE" w:rsidRPr="0051159E">
        <w:rPr>
          <w:lang w:val="da-DK"/>
        </w:rPr>
        <w:t> </w:t>
      </w:r>
      <w:r w:rsidRPr="0051159E">
        <w:rPr>
          <w:lang w:val="da-DK"/>
        </w:rPr>
        <w:t>%), mineralokortikoidantagonister (58</w:t>
      </w:r>
      <w:r w:rsidR="00E54BAE" w:rsidRPr="0051159E">
        <w:rPr>
          <w:lang w:val="da-DK"/>
        </w:rPr>
        <w:t> </w:t>
      </w:r>
      <w:r w:rsidRPr="0051159E">
        <w:rPr>
          <w:lang w:val="da-DK"/>
        </w:rPr>
        <w:t>%) og diuretika (82</w:t>
      </w:r>
      <w:r w:rsidR="00E54BAE" w:rsidRPr="0051159E">
        <w:rPr>
          <w:lang w:val="da-DK"/>
        </w:rPr>
        <w:t> </w:t>
      </w:r>
      <w:r w:rsidRPr="0051159E">
        <w:rPr>
          <w:lang w:val="da-DK"/>
        </w:rPr>
        <w:t xml:space="preserve">%). Den </w:t>
      </w:r>
      <w:r w:rsidR="00184770" w:rsidRPr="0051159E">
        <w:rPr>
          <w:lang w:val="da-DK"/>
        </w:rPr>
        <w:t>gennemsnitlige</w:t>
      </w:r>
      <w:r w:rsidRPr="0051159E">
        <w:rPr>
          <w:lang w:val="da-DK"/>
        </w:rPr>
        <w:t xml:space="preserve"> opfølgningsperiode var 27 måneder, og patienterne blev behandlet i op til 4,3 år.</w:t>
      </w:r>
    </w:p>
    <w:p w14:paraId="5408B728" w14:textId="77777777" w:rsidR="007237DE" w:rsidRPr="0051159E" w:rsidRDefault="007237DE" w:rsidP="00305AE2">
      <w:pPr>
        <w:tabs>
          <w:tab w:val="clear" w:pos="567"/>
        </w:tabs>
        <w:autoSpaceDE w:val="0"/>
        <w:autoSpaceDN w:val="0"/>
        <w:adjustRightInd w:val="0"/>
        <w:spacing w:line="240" w:lineRule="auto"/>
        <w:rPr>
          <w:lang w:val="da-DK"/>
        </w:rPr>
      </w:pPr>
    </w:p>
    <w:p w14:paraId="6D675D1C" w14:textId="28C75C82" w:rsidR="007237DE" w:rsidRPr="0051159E" w:rsidRDefault="007237DE" w:rsidP="00305AE2">
      <w:pPr>
        <w:tabs>
          <w:tab w:val="clear" w:pos="567"/>
        </w:tabs>
        <w:autoSpaceDE w:val="0"/>
        <w:autoSpaceDN w:val="0"/>
        <w:adjustRightInd w:val="0"/>
        <w:spacing w:line="240" w:lineRule="auto"/>
        <w:rPr>
          <w:lang w:val="da-DK"/>
        </w:rPr>
      </w:pPr>
      <w:r w:rsidRPr="0051159E">
        <w:rPr>
          <w:lang w:val="da-DK"/>
        </w:rPr>
        <w:t>Patienterne skulle afbryde deres eksisterende ACE-hæmmer- eller ARB-behandling og indgå i en sekventiel enkeltblind</w:t>
      </w:r>
      <w:r w:rsidR="00B40332" w:rsidRPr="0051159E">
        <w:rPr>
          <w:lang w:val="da-DK"/>
        </w:rPr>
        <w:t>et</w:t>
      </w:r>
      <w:r w:rsidRPr="0051159E">
        <w:rPr>
          <w:lang w:val="da-DK"/>
        </w:rPr>
        <w:t xml:space="preserve"> run-in periode, i hvilken de blev behandlet med 10 mg enalapril 2</w:t>
      </w:r>
      <w:r w:rsidR="006632B9" w:rsidRPr="0051159E">
        <w:rPr>
          <w:lang w:val="da-DK"/>
        </w:rPr>
        <w:t> </w:t>
      </w:r>
      <w:r w:rsidRPr="0051159E">
        <w:rPr>
          <w:lang w:val="da-DK"/>
        </w:rPr>
        <w:t>gange daglig efterfulgt af enkeltblind</w:t>
      </w:r>
      <w:r w:rsidR="00B40332" w:rsidRPr="0051159E">
        <w:rPr>
          <w:lang w:val="da-DK"/>
        </w:rPr>
        <w:t>et</w:t>
      </w:r>
      <w:r w:rsidRPr="0051159E">
        <w:rPr>
          <w:lang w:val="da-DK"/>
        </w:rPr>
        <w:t xml:space="preserve"> behandling med </w:t>
      </w:r>
      <w:r w:rsidR="00FF0833">
        <w:rPr>
          <w:szCs w:val="22"/>
          <w:lang w:val="da-DK"/>
        </w:rPr>
        <w:t>sacubitril/valsartan</w:t>
      </w:r>
      <w:r w:rsidRPr="0051159E">
        <w:rPr>
          <w:lang w:val="da-DK"/>
        </w:rPr>
        <w:t xml:space="preserve"> 100 mg 2 gange daglig stigende til 200 mg 2 gange daglig</w:t>
      </w:r>
      <w:r w:rsidR="00B40332" w:rsidRPr="0051159E">
        <w:rPr>
          <w:lang w:val="da-DK"/>
        </w:rPr>
        <w:t xml:space="preserve"> (se pkt. 4.8 angående afbrydelser i denne periode)</w:t>
      </w:r>
      <w:r w:rsidRPr="0051159E">
        <w:rPr>
          <w:lang w:val="da-DK"/>
        </w:rPr>
        <w:t>. De blev derefter randomiseret til den dobbeltblinde</w:t>
      </w:r>
      <w:r w:rsidR="00B40332" w:rsidRPr="0051159E">
        <w:rPr>
          <w:lang w:val="da-DK"/>
        </w:rPr>
        <w:t>de</w:t>
      </w:r>
      <w:r w:rsidRPr="0051159E">
        <w:rPr>
          <w:lang w:val="da-DK"/>
        </w:rPr>
        <w:t xml:space="preserve"> studieperiode, i hvilken de fik enten 200 mg </w:t>
      </w:r>
      <w:r w:rsidR="00FF0833">
        <w:rPr>
          <w:szCs w:val="22"/>
          <w:lang w:val="da-DK"/>
        </w:rPr>
        <w:t>sacubitril/valsartan</w:t>
      </w:r>
      <w:r w:rsidRPr="0051159E">
        <w:rPr>
          <w:lang w:val="da-DK"/>
        </w:rPr>
        <w:t xml:space="preserve"> 2 gange daglig eller 10 mg enalapril 2 gange daglig [</w:t>
      </w:r>
      <w:r w:rsidR="00FF0833">
        <w:rPr>
          <w:szCs w:val="22"/>
          <w:lang w:val="da-DK"/>
        </w:rPr>
        <w:t>sacubitril/valsartan</w:t>
      </w:r>
      <w:r w:rsidRPr="0051159E">
        <w:rPr>
          <w:lang w:val="da-DK"/>
        </w:rPr>
        <w:t xml:space="preserve"> (n=4</w:t>
      </w:r>
      <w:r w:rsidR="00FC3491">
        <w:rPr>
          <w:lang w:val="da-DK"/>
        </w:rPr>
        <w:t> </w:t>
      </w:r>
      <w:r w:rsidRPr="0051159E">
        <w:rPr>
          <w:lang w:val="da-DK"/>
        </w:rPr>
        <w:t>209); enalapril (n=4</w:t>
      </w:r>
      <w:r w:rsidR="00FC3491">
        <w:rPr>
          <w:lang w:val="da-DK"/>
        </w:rPr>
        <w:t> </w:t>
      </w:r>
      <w:r w:rsidRPr="0051159E">
        <w:rPr>
          <w:lang w:val="da-DK"/>
        </w:rPr>
        <w:t>233)].</w:t>
      </w:r>
    </w:p>
    <w:p w14:paraId="316BE45F" w14:textId="77777777" w:rsidR="007237DE" w:rsidRPr="0051159E" w:rsidRDefault="007237DE" w:rsidP="00305AE2">
      <w:pPr>
        <w:tabs>
          <w:tab w:val="clear" w:pos="567"/>
        </w:tabs>
        <w:autoSpaceDE w:val="0"/>
        <w:autoSpaceDN w:val="0"/>
        <w:adjustRightInd w:val="0"/>
        <w:spacing w:line="240" w:lineRule="auto"/>
        <w:rPr>
          <w:lang w:val="da-DK"/>
        </w:rPr>
      </w:pPr>
    </w:p>
    <w:p w14:paraId="1324EB41" w14:textId="77777777" w:rsidR="007237DE" w:rsidRPr="0051159E" w:rsidRDefault="007237DE" w:rsidP="00305AE2">
      <w:pPr>
        <w:tabs>
          <w:tab w:val="clear" w:pos="567"/>
        </w:tabs>
        <w:autoSpaceDE w:val="0"/>
        <w:autoSpaceDN w:val="0"/>
        <w:adjustRightInd w:val="0"/>
        <w:spacing w:line="240" w:lineRule="auto"/>
        <w:rPr>
          <w:lang w:val="da-DK"/>
        </w:rPr>
      </w:pPr>
      <w:r w:rsidRPr="0051159E">
        <w:rPr>
          <w:lang w:val="da-DK"/>
        </w:rPr>
        <w:t>Studiepopulationens gennemsnitsalder var 64 år</w:t>
      </w:r>
      <w:r w:rsidR="001F0739" w:rsidRPr="0051159E">
        <w:rPr>
          <w:lang w:val="da-DK"/>
        </w:rPr>
        <w:t>,</w:t>
      </w:r>
      <w:r w:rsidRPr="0051159E">
        <w:rPr>
          <w:lang w:val="da-DK"/>
        </w:rPr>
        <w:t xml:space="preserve"> og 19</w:t>
      </w:r>
      <w:r w:rsidR="00E54BAE" w:rsidRPr="0051159E">
        <w:rPr>
          <w:lang w:val="da-DK"/>
        </w:rPr>
        <w:t> </w:t>
      </w:r>
      <w:r w:rsidRPr="0051159E">
        <w:rPr>
          <w:lang w:val="da-DK"/>
        </w:rPr>
        <w:t>% var 75 år eller ældre. På randomiseringstidspunktet var 70</w:t>
      </w:r>
      <w:r w:rsidR="00E54BAE" w:rsidRPr="0051159E">
        <w:rPr>
          <w:lang w:val="da-DK"/>
        </w:rPr>
        <w:t> </w:t>
      </w:r>
      <w:r w:rsidRPr="0051159E">
        <w:rPr>
          <w:lang w:val="da-DK"/>
        </w:rPr>
        <w:t>% af patienterne i NYHA klasse II</w:t>
      </w:r>
      <w:r w:rsidR="00355D3D" w:rsidRPr="0051159E">
        <w:rPr>
          <w:lang w:val="da-DK"/>
        </w:rPr>
        <w:t>,</w:t>
      </w:r>
      <w:r w:rsidR="001F0739" w:rsidRPr="0051159E">
        <w:rPr>
          <w:lang w:val="da-DK"/>
        </w:rPr>
        <w:t xml:space="preserve"> </w:t>
      </w:r>
      <w:r w:rsidR="00355D3D" w:rsidRPr="0051159E">
        <w:rPr>
          <w:lang w:val="da-DK"/>
        </w:rPr>
        <w:t>24</w:t>
      </w:r>
      <w:r w:rsidR="00E54BAE" w:rsidRPr="0051159E">
        <w:rPr>
          <w:lang w:val="da-DK"/>
        </w:rPr>
        <w:t> </w:t>
      </w:r>
      <w:r w:rsidRPr="0051159E">
        <w:rPr>
          <w:lang w:val="da-DK"/>
        </w:rPr>
        <w:t>% var i klasse III</w:t>
      </w:r>
      <w:r w:rsidR="001F0739" w:rsidRPr="0051159E">
        <w:rPr>
          <w:lang w:val="da-DK"/>
        </w:rPr>
        <w:t>,</w:t>
      </w:r>
      <w:r w:rsidRPr="0051159E">
        <w:rPr>
          <w:lang w:val="da-DK"/>
        </w:rPr>
        <w:t> </w:t>
      </w:r>
      <w:r w:rsidR="00355D3D" w:rsidRPr="0051159E">
        <w:rPr>
          <w:lang w:val="da-DK"/>
        </w:rPr>
        <w:t>og 0,7</w:t>
      </w:r>
      <w:r w:rsidR="00E54BAE" w:rsidRPr="0051159E">
        <w:rPr>
          <w:lang w:val="da-DK"/>
        </w:rPr>
        <w:t> </w:t>
      </w:r>
      <w:r w:rsidR="00355D3D" w:rsidRPr="0051159E">
        <w:rPr>
          <w:lang w:val="da-DK"/>
        </w:rPr>
        <w:t xml:space="preserve">% var i klasse </w:t>
      </w:r>
      <w:r w:rsidRPr="0051159E">
        <w:rPr>
          <w:lang w:val="da-DK"/>
        </w:rPr>
        <w:t>IV.</w:t>
      </w:r>
      <w:r w:rsidR="00355D3D" w:rsidRPr="0051159E">
        <w:rPr>
          <w:lang w:val="da-DK"/>
        </w:rPr>
        <w:t xml:space="preserve"> Den gennemsnitlige LVEF var 29</w:t>
      </w:r>
      <w:r w:rsidR="00E54BAE" w:rsidRPr="0051159E">
        <w:rPr>
          <w:lang w:val="da-DK"/>
        </w:rPr>
        <w:t> </w:t>
      </w:r>
      <w:r w:rsidR="00355D3D" w:rsidRPr="0051159E">
        <w:rPr>
          <w:lang w:val="da-DK"/>
        </w:rPr>
        <w:t>%, og der var 96</w:t>
      </w:r>
      <w:r w:rsidR="00587908" w:rsidRPr="0051159E">
        <w:rPr>
          <w:lang w:val="da-DK"/>
        </w:rPr>
        <w:t xml:space="preserve">3 </w:t>
      </w:r>
      <w:r w:rsidR="00355D3D" w:rsidRPr="0051159E">
        <w:rPr>
          <w:lang w:val="da-DK"/>
        </w:rPr>
        <w:t>(11,4</w:t>
      </w:r>
      <w:r w:rsidR="00E54BAE" w:rsidRPr="0051159E">
        <w:rPr>
          <w:lang w:val="da-DK"/>
        </w:rPr>
        <w:t> </w:t>
      </w:r>
      <w:r w:rsidR="00355D3D" w:rsidRPr="0051159E">
        <w:rPr>
          <w:lang w:val="da-DK"/>
        </w:rPr>
        <w:t>%) patienter med LVEF &gt;35</w:t>
      </w:r>
      <w:r w:rsidR="00E54BAE" w:rsidRPr="0051159E">
        <w:rPr>
          <w:lang w:val="da-DK"/>
        </w:rPr>
        <w:t> </w:t>
      </w:r>
      <w:r w:rsidR="00355D3D" w:rsidRPr="0051159E">
        <w:rPr>
          <w:lang w:val="da-DK"/>
        </w:rPr>
        <w:t>% og ≤40</w:t>
      </w:r>
      <w:r w:rsidR="00E54BAE" w:rsidRPr="0051159E">
        <w:rPr>
          <w:lang w:val="da-DK"/>
        </w:rPr>
        <w:t> </w:t>
      </w:r>
      <w:r w:rsidR="00355D3D" w:rsidRPr="0051159E">
        <w:rPr>
          <w:lang w:val="da-DK"/>
        </w:rPr>
        <w:t>%</w:t>
      </w:r>
      <w:r w:rsidR="00587908" w:rsidRPr="0051159E">
        <w:rPr>
          <w:lang w:val="da-DK"/>
        </w:rPr>
        <w:t xml:space="preserve"> ved </w:t>
      </w:r>
      <w:r w:rsidR="00587908" w:rsidRPr="0051159E">
        <w:rPr>
          <w:i/>
          <w:lang w:val="da-DK"/>
        </w:rPr>
        <w:t>baseline</w:t>
      </w:r>
      <w:r w:rsidR="00355D3D" w:rsidRPr="0051159E">
        <w:rPr>
          <w:lang w:val="da-DK"/>
        </w:rPr>
        <w:t>.</w:t>
      </w:r>
    </w:p>
    <w:p w14:paraId="0A61CED2" w14:textId="77777777" w:rsidR="007237DE" w:rsidRPr="0051159E" w:rsidRDefault="007237DE" w:rsidP="00305AE2">
      <w:pPr>
        <w:tabs>
          <w:tab w:val="clear" w:pos="567"/>
        </w:tabs>
        <w:autoSpaceDE w:val="0"/>
        <w:autoSpaceDN w:val="0"/>
        <w:adjustRightInd w:val="0"/>
        <w:spacing w:line="240" w:lineRule="auto"/>
        <w:rPr>
          <w:lang w:val="da-DK"/>
        </w:rPr>
      </w:pPr>
    </w:p>
    <w:p w14:paraId="6547F639" w14:textId="50691AB7" w:rsidR="007237DE" w:rsidRPr="0051159E" w:rsidRDefault="007237DE" w:rsidP="00305AE2">
      <w:pPr>
        <w:tabs>
          <w:tab w:val="clear" w:pos="567"/>
        </w:tabs>
        <w:autoSpaceDE w:val="0"/>
        <w:autoSpaceDN w:val="0"/>
        <w:adjustRightInd w:val="0"/>
        <w:spacing w:line="240" w:lineRule="auto"/>
        <w:rPr>
          <w:lang w:val="da-DK"/>
        </w:rPr>
      </w:pPr>
      <w:r w:rsidRPr="0051159E">
        <w:rPr>
          <w:lang w:val="da-DK"/>
        </w:rPr>
        <w:t xml:space="preserve">I </w:t>
      </w:r>
      <w:r w:rsidR="00FF0833">
        <w:rPr>
          <w:szCs w:val="22"/>
          <w:lang w:val="da-DK"/>
        </w:rPr>
        <w:t>sacubitril/valsartan</w:t>
      </w:r>
      <w:r w:rsidR="00AB1EE8">
        <w:rPr>
          <w:szCs w:val="22"/>
          <w:lang w:val="da-DK"/>
        </w:rPr>
        <w:t>-</w:t>
      </w:r>
      <w:r w:rsidRPr="0051159E">
        <w:rPr>
          <w:lang w:val="da-DK"/>
        </w:rPr>
        <w:t>gruppen var 76</w:t>
      </w:r>
      <w:r w:rsidR="00E54BAE" w:rsidRPr="0051159E">
        <w:rPr>
          <w:lang w:val="da-DK"/>
        </w:rPr>
        <w:t> </w:t>
      </w:r>
      <w:r w:rsidRPr="0051159E">
        <w:rPr>
          <w:lang w:val="da-DK"/>
        </w:rPr>
        <w:t xml:space="preserve">% af patienterne stadigvæk på måldosis 200 mg 2 gange daglig ved afslutningen af forsøget (gennemsnitlig daglig dosis </w:t>
      </w:r>
      <w:r w:rsidR="00587908" w:rsidRPr="0051159E">
        <w:rPr>
          <w:lang w:val="da-DK"/>
        </w:rPr>
        <w:t xml:space="preserve">på </w:t>
      </w:r>
      <w:r w:rsidRPr="0051159E">
        <w:rPr>
          <w:lang w:val="da-DK"/>
        </w:rPr>
        <w:t>375 mg). I enalaprilgruppen var 75</w:t>
      </w:r>
      <w:r w:rsidR="00E54BAE" w:rsidRPr="0051159E">
        <w:rPr>
          <w:lang w:val="da-DK"/>
        </w:rPr>
        <w:t> </w:t>
      </w:r>
      <w:r w:rsidRPr="0051159E">
        <w:rPr>
          <w:lang w:val="da-DK"/>
        </w:rPr>
        <w:t xml:space="preserve">% af patienterne stadigvæk på måldosis 10 mg 2 gange daglig ved afslutningen af forsøget (gennemsnitlig daglig dosis </w:t>
      </w:r>
      <w:r w:rsidR="00587908" w:rsidRPr="0051159E">
        <w:rPr>
          <w:lang w:val="da-DK"/>
        </w:rPr>
        <w:t xml:space="preserve">på </w:t>
      </w:r>
      <w:r w:rsidRPr="0051159E">
        <w:rPr>
          <w:lang w:val="da-DK"/>
        </w:rPr>
        <w:t>18,9 mg).</w:t>
      </w:r>
    </w:p>
    <w:p w14:paraId="14BDE1CB" w14:textId="77777777" w:rsidR="00055D64" w:rsidRPr="0051159E" w:rsidRDefault="00055D64" w:rsidP="00305AE2">
      <w:pPr>
        <w:tabs>
          <w:tab w:val="clear" w:pos="567"/>
        </w:tabs>
        <w:spacing w:line="240" w:lineRule="auto"/>
        <w:rPr>
          <w:lang w:val="da-DK"/>
        </w:rPr>
      </w:pPr>
    </w:p>
    <w:p w14:paraId="538BF09A" w14:textId="2F33C1E7" w:rsidR="007237DE" w:rsidRPr="0051159E" w:rsidRDefault="00FF0833" w:rsidP="00305AE2">
      <w:pPr>
        <w:tabs>
          <w:tab w:val="clear" w:pos="567"/>
        </w:tabs>
        <w:autoSpaceDE w:val="0"/>
        <w:autoSpaceDN w:val="0"/>
        <w:adjustRightInd w:val="0"/>
        <w:spacing w:line="240" w:lineRule="auto"/>
        <w:rPr>
          <w:lang w:val="da-DK"/>
        </w:rPr>
      </w:pPr>
      <w:r>
        <w:rPr>
          <w:lang w:val="da-DK"/>
        </w:rPr>
        <w:t>S</w:t>
      </w:r>
      <w:r>
        <w:rPr>
          <w:szCs w:val="22"/>
          <w:lang w:val="da-DK"/>
        </w:rPr>
        <w:t>acubitril/valsartan</w:t>
      </w:r>
      <w:r w:rsidR="007237DE" w:rsidRPr="0051159E">
        <w:rPr>
          <w:lang w:val="da-DK"/>
        </w:rPr>
        <w:t xml:space="preserve"> </w:t>
      </w:r>
      <w:r w:rsidR="002A6104" w:rsidRPr="0051159E">
        <w:rPr>
          <w:lang w:val="da-DK"/>
        </w:rPr>
        <w:t>viste</w:t>
      </w:r>
      <w:r w:rsidR="001F0739" w:rsidRPr="0051159E">
        <w:rPr>
          <w:lang w:val="da-DK"/>
        </w:rPr>
        <w:t xml:space="preserve"> </w:t>
      </w:r>
      <w:r w:rsidR="007237DE" w:rsidRPr="0051159E">
        <w:rPr>
          <w:lang w:val="da-DK"/>
        </w:rPr>
        <w:t>overlegenhed over</w:t>
      </w:r>
      <w:r w:rsidR="00587908" w:rsidRPr="0051159E">
        <w:rPr>
          <w:lang w:val="da-DK"/>
        </w:rPr>
        <w:t xml:space="preserve"> </w:t>
      </w:r>
      <w:r w:rsidR="007237DE" w:rsidRPr="0051159E">
        <w:rPr>
          <w:lang w:val="da-DK"/>
        </w:rPr>
        <w:t xml:space="preserve">for enalapril, idet risiko for kardiovaskulær død eller hospitalsindlæggelse på grund af hjertesvigt blev mindsket </w:t>
      </w:r>
      <w:r w:rsidR="00785F23" w:rsidRPr="0051159E">
        <w:rPr>
          <w:lang w:val="da-DK"/>
        </w:rPr>
        <w:t>til 21,8</w:t>
      </w:r>
      <w:r w:rsidR="00E54BAE" w:rsidRPr="0051159E">
        <w:rPr>
          <w:lang w:val="da-DK"/>
        </w:rPr>
        <w:t> </w:t>
      </w:r>
      <w:r w:rsidR="00785F23" w:rsidRPr="0051159E">
        <w:rPr>
          <w:lang w:val="da-DK"/>
        </w:rPr>
        <w:t>% sammenlig</w:t>
      </w:r>
      <w:r w:rsidR="001F0739" w:rsidRPr="0051159E">
        <w:rPr>
          <w:lang w:val="da-DK"/>
        </w:rPr>
        <w:t xml:space="preserve">net med </w:t>
      </w:r>
      <w:r w:rsidR="00587908" w:rsidRPr="0051159E">
        <w:rPr>
          <w:lang w:val="da-DK"/>
        </w:rPr>
        <w:t xml:space="preserve">26,5 % hos de </w:t>
      </w:r>
      <w:r w:rsidR="001F0739" w:rsidRPr="0051159E">
        <w:rPr>
          <w:lang w:val="da-DK"/>
        </w:rPr>
        <w:t xml:space="preserve">enalaprilbehandlede patienter. Den absolutte risikoreduktion var </w:t>
      </w:r>
      <w:r w:rsidR="00785F23" w:rsidRPr="0051159E">
        <w:rPr>
          <w:lang w:val="da-DK"/>
        </w:rPr>
        <w:t>4,7</w:t>
      </w:r>
      <w:r w:rsidR="00E54BAE" w:rsidRPr="0051159E">
        <w:rPr>
          <w:lang w:val="da-DK"/>
        </w:rPr>
        <w:t> </w:t>
      </w:r>
      <w:r w:rsidR="00785F23" w:rsidRPr="0051159E">
        <w:rPr>
          <w:lang w:val="da-DK"/>
        </w:rPr>
        <w:t>% for samlet CV død eller ho</w:t>
      </w:r>
      <w:r w:rsidR="001F0739" w:rsidRPr="0051159E">
        <w:rPr>
          <w:lang w:val="da-DK"/>
        </w:rPr>
        <w:t>spital</w:t>
      </w:r>
      <w:r w:rsidR="00587908" w:rsidRPr="0051159E">
        <w:rPr>
          <w:lang w:val="da-DK"/>
        </w:rPr>
        <w:t>sindlæggelse</w:t>
      </w:r>
      <w:r w:rsidR="00785F23" w:rsidRPr="0051159E">
        <w:rPr>
          <w:lang w:val="da-DK"/>
        </w:rPr>
        <w:t xml:space="preserve"> på grund af HF, 3,1</w:t>
      </w:r>
      <w:r w:rsidR="00E54BAE" w:rsidRPr="0051159E">
        <w:rPr>
          <w:lang w:val="da-DK"/>
        </w:rPr>
        <w:t> </w:t>
      </w:r>
      <w:r w:rsidR="00785F23" w:rsidRPr="0051159E">
        <w:rPr>
          <w:lang w:val="da-DK"/>
        </w:rPr>
        <w:t>% for CV død alene og 2,8</w:t>
      </w:r>
      <w:r w:rsidR="00E54BAE" w:rsidRPr="0051159E">
        <w:rPr>
          <w:lang w:val="da-DK"/>
        </w:rPr>
        <w:t> </w:t>
      </w:r>
      <w:r w:rsidR="00785F23" w:rsidRPr="0051159E">
        <w:rPr>
          <w:lang w:val="da-DK"/>
        </w:rPr>
        <w:t xml:space="preserve">% for første </w:t>
      </w:r>
      <w:r w:rsidR="001F0739" w:rsidRPr="0051159E">
        <w:rPr>
          <w:lang w:val="da-DK"/>
        </w:rPr>
        <w:t>hospitalisering</w:t>
      </w:r>
      <w:r w:rsidR="00785F23" w:rsidRPr="0051159E">
        <w:rPr>
          <w:lang w:val="da-DK"/>
        </w:rPr>
        <w:t xml:space="preserve"> på grund af HF</w:t>
      </w:r>
      <w:r w:rsidR="001F0739" w:rsidRPr="0051159E">
        <w:rPr>
          <w:lang w:val="da-DK"/>
        </w:rPr>
        <w:t xml:space="preserve"> alene. Den relative risikoreduktion var</w:t>
      </w:r>
      <w:r w:rsidR="007237DE" w:rsidRPr="0051159E">
        <w:rPr>
          <w:lang w:val="da-DK"/>
        </w:rPr>
        <w:t xml:space="preserve"> 20</w:t>
      </w:r>
      <w:r w:rsidR="00E54BAE" w:rsidRPr="0051159E">
        <w:rPr>
          <w:lang w:val="da-DK"/>
        </w:rPr>
        <w:t> </w:t>
      </w:r>
      <w:r w:rsidR="007237DE" w:rsidRPr="0051159E">
        <w:rPr>
          <w:lang w:val="da-DK"/>
        </w:rPr>
        <w:t xml:space="preserve">% </w:t>
      </w:r>
      <w:r w:rsidR="007237DE" w:rsidRPr="0051159E">
        <w:rPr>
          <w:i/>
          <w:lang w:val="da-DK"/>
        </w:rPr>
        <w:t>versus</w:t>
      </w:r>
      <w:r w:rsidR="007237DE" w:rsidRPr="0051159E">
        <w:rPr>
          <w:lang w:val="da-DK"/>
        </w:rPr>
        <w:t xml:space="preserve"> enalapril</w:t>
      </w:r>
      <w:r w:rsidR="002A6104" w:rsidRPr="0051159E">
        <w:rPr>
          <w:lang w:val="da-DK"/>
        </w:rPr>
        <w:t xml:space="preserve"> (se Tabel</w:t>
      </w:r>
      <w:r w:rsidR="00E54BAE" w:rsidRPr="0051159E">
        <w:rPr>
          <w:lang w:val="da-DK"/>
        </w:rPr>
        <w:t> </w:t>
      </w:r>
      <w:r w:rsidR="00FC3491">
        <w:rPr>
          <w:lang w:val="da-DK"/>
        </w:rPr>
        <w:t>3</w:t>
      </w:r>
      <w:r w:rsidR="002A6104" w:rsidRPr="0051159E">
        <w:rPr>
          <w:lang w:val="da-DK"/>
        </w:rPr>
        <w:t>)</w:t>
      </w:r>
      <w:r w:rsidR="007237DE" w:rsidRPr="0051159E">
        <w:rPr>
          <w:lang w:val="da-DK"/>
        </w:rPr>
        <w:t>. Denne virkning sås tidligt og varede ved gennem hele studieperioden</w:t>
      </w:r>
      <w:r w:rsidR="001F0739" w:rsidRPr="0051159E">
        <w:rPr>
          <w:lang w:val="da-DK"/>
        </w:rPr>
        <w:t xml:space="preserve"> (se Figur</w:t>
      </w:r>
      <w:r w:rsidR="00E54BAE" w:rsidRPr="0051159E">
        <w:rPr>
          <w:lang w:val="da-DK"/>
        </w:rPr>
        <w:t> </w:t>
      </w:r>
      <w:r w:rsidR="001F0739" w:rsidRPr="0051159E">
        <w:rPr>
          <w:lang w:val="da-DK"/>
        </w:rPr>
        <w:t>1)</w:t>
      </w:r>
      <w:r w:rsidR="007237DE" w:rsidRPr="0051159E">
        <w:rPr>
          <w:lang w:val="da-DK"/>
        </w:rPr>
        <w:t>.</w:t>
      </w:r>
      <w:r w:rsidR="001F0739" w:rsidRPr="0051159E">
        <w:rPr>
          <w:lang w:val="da-DK"/>
        </w:rPr>
        <w:t xml:space="preserve"> Begge komponenter havde indflydelse på</w:t>
      </w:r>
      <w:r w:rsidR="007237DE" w:rsidRPr="0051159E">
        <w:rPr>
          <w:lang w:val="da-DK"/>
        </w:rPr>
        <w:t xml:space="preserve"> risikoreduktion</w:t>
      </w:r>
      <w:r w:rsidR="001F0739" w:rsidRPr="0051159E">
        <w:rPr>
          <w:lang w:val="da-DK"/>
        </w:rPr>
        <w:t>en</w:t>
      </w:r>
      <w:r w:rsidR="007237DE" w:rsidRPr="0051159E">
        <w:rPr>
          <w:lang w:val="da-DK"/>
        </w:rPr>
        <w:t>.</w:t>
      </w:r>
      <w:r w:rsidR="006632B9" w:rsidRPr="0051159E">
        <w:rPr>
          <w:lang w:val="da-DK"/>
        </w:rPr>
        <w:t xml:space="preserve"> </w:t>
      </w:r>
      <w:r w:rsidR="007237DE" w:rsidRPr="0051159E">
        <w:rPr>
          <w:lang w:val="da-DK"/>
        </w:rPr>
        <w:t>Pludselig død udgjorde 45</w:t>
      </w:r>
      <w:r w:rsidR="00E54BAE" w:rsidRPr="0051159E">
        <w:rPr>
          <w:lang w:val="da-DK"/>
        </w:rPr>
        <w:t> </w:t>
      </w:r>
      <w:r w:rsidR="007237DE" w:rsidRPr="0051159E">
        <w:rPr>
          <w:lang w:val="da-DK"/>
        </w:rPr>
        <w:t>% af de kardiovaskulære dødsfald og blev reduceret med 20</w:t>
      </w:r>
      <w:r w:rsidR="00E54BAE" w:rsidRPr="0051159E">
        <w:rPr>
          <w:lang w:val="da-DK"/>
        </w:rPr>
        <w:t> </w:t>
      </w:r>
      <w:r w:rsidR="007237DE" w:rsidRPr="0051159E">
        <w:rPr>
          <w:lang w:val="da-DK"/>
        </w:rPr>
        <w:t xml:space="preserve">% hos </w:t>
      </w:r>
      <w:r>
        <w:rPr>
          <w:szCs w:val="22"/>
          <w:lang w:val="da-DK"/>
        </w:rPr>
        <w:t>sacubitril/valsartan</w:t>
      </w:r>
      <w:r w:rsidR="00AB1EE8">
        <w:rPr>
          <w:szCs w:val="22"/>
          <w:lang w:val="da-DK"/>
        </w:rPr>
        <w:t>-</w:t>
      </w:r>
      <w:r w:rsidR="007237DE" w:rsidRPr="0051159E">
        <w:rPr>
          <w:lang w:val="da-DK"/>
        </w:rPr>
        <w:t>behandlede patienter sammenlignet med enalaprilbehandlede patienter (</w:t>
      </w:r>
      <w:r w:rsidR="0017183D">
        <w:rPr>
          <w:lang w:val="da-DK"/>
        </w:rPr>
        <w:t>h</w:t>
      </w:r>
      <w:r w:rsidR="00FC3491">
        <w:rPr>
          <w:lang w:val="da-DK"/>
        </w:rPr>
        <w:t>azard ratio [</w:t>
      </w:r>
      <w:r w:rsidR="007237DE" w:rsidRPr="0051159E">
        <w:rPr>
          <w:lang w:val="da-DK"/>
        </w:rPr>
        <w:t>HR</w:t>
      </w:r>
      <w:r w:rsidR="00FC3491">
        <w:rPr>
          <w:lang w:val="da-DK"/>
        </w:rPr>
        <w:t>]</w:t>
      </w:r>
      <w:r w:rsidR="007237DE" w:rsidRPr="0051159E">
        <w:rPr>
          <w:lang w:val="da-DK"/>
        </w:rPr>
        <w:t xml:space="preserve"> 0,80,</w:t>
      </w:r>
      <w:r w:rsidR="006632B9" w:rsidRPr="0051159E">
        <w:rPr>
          <w:lang w:val="da-DK"/>
        </w:rPr>
        <w:t xml:space="preserve"> </w:t>
      </w:r>
      <w:r w:rsidR="007237DE" w:rsidRPr="0051159E">
        <w:rPr>
          <w:lang w:val="da-DK"/>
        </w:rPr>
        <w:t>p=0,0082). Pumpesvigt udgjorde 26</w:t>
      </w:r>
      <w:r w:rsidR="00E54BAE" w:rsidRPr="0051159E">
        <w:rPr>
          <w:lang w:val="da-DK"/>
        </w:rPr>
        <w:t> </w:t>
      </w:r>
      <w:r w:rsidR="007237DE" w:rsidRPr="0051159E">
        <w:rPr>
          <w:lang w:val="da-DK"/>
        </w:rPr>
        <w:t>% af de kardiovaskulære dødsfald og blev reduceret med 21</w:t>
      </w:r>
      <w:r w:rsidR="00E54BAE" w:rsidRPr="0051159E">
        <w:rPr>
          <w:lang w:val="da-DK"/>
        </w:rPr>
        <w:t> </w:t>
      </w:r>
      <w:r w:rsidR="007237DE" w:rsidRPr="0051159E">
        <w:rPr>
          <w:lang w:val="da-DK"/>
        </w:rPr>
        <w:t xml:space="preserve">% hos </w:t>
      </w:r>
      <w:r>
        <w:rPr>
          <w:szCs w:val="22"/>
          <w:lang w:val="da-DK"/>
        </w:rPr>
        <w:t>sacubitril/valsartan</w:t>
      </w:r>
      <w:r w:rsidR="00AB1EE8">
        <w:rPr>
          <w:szCs w:val="22"/>
          <w:lang w:val="da-DK"/>
        </w:rPr>
        <w:t>-</w:t>
      </w:r>
      <w:r w:rsidR="007237DE" w:rsidRPr="0051159E">
        <w:rPr>
          <w:lang w:val="da-DK"/>
        </w:rPr>
        <w:t>behandlede patienter sammenlignet med enalaprilbehandlede patienter (HR 0,79,</w:t>
      </w:r>
      <w:r w:rsidR="006632B9" w:rsidRPr="0051159E">
        <w:rPr>
          <w:lang w:val="da-DK"/>
        </w:rPr>
        <w:t xml:space="preserve"> </w:t>
      </w:r>
      <w:r w:rsidR="007237DE" w:rsidRPr="0051159E">
        <w:rPr>
          <w:lang w:val="da-DK"/>
        </w:rPr>
        <w:t>p=0,0338).</w:t>
      </w:r>
    </w:p>
    <w:p w14:paraId="3A9A2534" w14:textId="77777777" w:rsidR="00454C2A" w:rsidRPr="0051159E" w:rsidRDefault="00454C2A" w:rsidP="00305AE2">
      <w:pPr>
        <w:tabs>
          <w:tab w:val="clear" w:pos="567"/>
        </w:tabs>
        <w:spacing w:line="240" w:lineRule="auto"/>
        <w:rPr>
          <w:bCs/>
          <w:szCs w:val="24"/>
          <w:lang w:val="da-DK"/>
        </w:rPr>
      </w:pPr>
    </w:p>
    <w:p w14:paraId="46920CE3" w14:textId="77777777" w:rsidR="007237DE" w:rsidRPr="0051159E" w:rsidRDefault="00F05A64" w:rsidP="00305AE2">
      <w:pPr>
        <w:tabs>
          <w:tab w:val="clear" w:pos="567"/>
        </w:tabs>
        <w:autoSpaceDE w:val="0"/>
        <w:autoSpaceDN w:val="0"/>
        <w:adjustRightInd w:val="0"/>
        <w:spacing w:line="240" w:lineRule="auto"/>
        <w:rPr>
          <w:lang w:val="da-DK"/>
        </w:rPr>
      </w:pPr>
      <w:r w:rsidRPr="0051159E">
        <w:rPr>
          <w:lang w:val="da-DK"/>
        </w:rPr>
        <w:t>Risikoreduktionen var konstant</w:t>
      </w:r>
      <w:r w:rsidR="007237DE" w:rsidRPr="0051159E">
        <w:rPr>
          <w:lang w:val="da-DK"/>
        </w:rPr>
        <w:t xml:space="preserve"> på tværs af subgrupper inklusive: køn, alder, race, geografi, NYHA</w:t>
      </w:r>
      <w:r w:rsidR="00587908" w:rsidRPr="0051159E">
        <w:rPr>
          <w:lang w:val="da-DK"/>
        </w:rPr>
        <w:t>–</w:t>
      </w:r>
      <w:r w:rsidR="007237DE" w:rsidRPr="0051159E">
        <w:rPr>
          <w:lang w:val="da-DK"/>
        </w:rPr>
        <w:t>klasse</w:t>
      </w:r>
      <w:r w:rsidR="00587908" w:rsidRPr="0051159E">
        <w:rPr>
          <w:lang w:val="da-DK"/>
        </w:rPr>
        <w:t xml:space="preserve"> (II/III)</w:t>
      </w:r>
      <w:r w:rsidR="007237DE" w:rsidRPr="0051159E">
        <w:rPr>
          <w:lang w:val="da-DK"/>
        </w:rPr>
        <w:t xml:space="preserve">, </w:t>
      </w:r>
      <w:r w:rsidRPr="0051159E">
        <w:rPr>
          <w:lang w:val="da-DK"/>
        </w:rPr>
        <w:t>uddrivning</w:t>
      </w:r>
      <w:r w:rsidR="007237DE" w:rsidRPr="0051159E">
        <w:rPr>
          <w:lang w:val="da-DK"/>
        </w:rPr>
        <w:t>sfraktion, nyrefunktion, tidligere diabetes eller hypertension, tidligere behandling for hjertesvigt og hjerteflimmer.</w:t>
      </w:r>
    </w:p>
    <w:p w14:paraId="6C0547DD" w14:textId="77777777" w:rsidR="007237DE" w:rsidRPr="0051159E" w:rsidRDefault="007237DE" w:rsidP="00305AE2">
      <w:pPr>
        <w:tabs>
          <w:tab w:val="clear" w:pos="567"/>
        </w:tabs>
        <w:autoSpaceDE w:val="0"/>
        <w:autoSpaceDN w:val="0"/>
        <w:adjustRightInd w:val="0"/>
        <w:spacing w:line="240" w:lineRule="auto"/>
        <w:rPr>
          <w:lang w:val="da-DK"/>
        </w:rPr>
      </w:pPr>
    </w:p>
    <w:p w14:paraId="21A2DC9A" w14:textId="6FA27A74" w:rsidR="007237DE" w:rsidRPr="0051159E" w:rsidRDefault="00FF0833" w:rsidP="00305AE2">
      <w:pPr>
        <w:tabs>
          <w:tab w:val="clear" w:pos="567"/>
        </w:tabs>
        <w:autoSpaceDE w:val="0"/>
        <w:autoSpaceDN w:val="0"/>
        <w:adjustRightInd w:val="0"/>
        <w:spacing w:line="240" w:lineRule="auto"/>
        <w:rPr>
          <w:lang w:val="da-DK"/>
        </w:rPr>
      </w:pPr>
      <w:r>
        <w:rPr>
          <w:lang w:val="da-DK"/>
        </w:rPr>
        <w:lastRenderedPageBreak/>
        <w:t>S</w:t>
      </w:r>
      <w:r>
        <w:rPr>
          <w:szCs w:val="22"/>
          <w:lang w:val="da-DK"/>
        </w:rPr>
        <w:t>acubitril/valsartan</w:t>
      </w:r>
      <w:r w:rsidR="00785F23" w:rsidRPr="0051159E">
        <w:rPr>
          <w:lang w:val="da-DK"/>
        </w:rPr>
        <w:t xml:space="preserve"> forbedrede overlevelse med en </w:t>
      </w:r>
      <w:r w:rsidR="007237DE" w:rsidRPr="0051159E">
        <w:rPr>
          <w:lang w:val="da-DK"/>
        </w:rPr>
        <w:t xml:space="preserve">signifikant </w:t>
      </w:r>
      <w:r w:rsidR="00785F23" w:rsidRPr="0051159E">
        <w:rPr>
          <w:lang w:val="da-DK"/>
        </w:rPr>
        <w:t>reduktion i generel dødelighed på 2,8</w:t>
      </w:r>
      <w:r w:rsidR="00E54BAE" w:rsidRPr="0051159E">
        <w:rPr>
          <w:lang w:val="da-DK"/>
        </w:rPr>
        <w:t> </w:t>
      </w:r>
      <w:r w:rsidR="00785F23" w:rsidRPr="0051159E">
        <w:rPr>
          <w:lang w:val="da-DK"/>
        </w:rPr>
        <w:t>% (</w:t>
      </w:r>
      <w:r>
        <w:rPr>
          <w:szCs w:val="22"/>
          <w:lang w:val="da-DK"/>
        </w:rPr>
        <w:t>sacubitril/valsartan</w:t>
      </w:r>
      <w:r w:rsidR="00785F23" w:rsidRPr="0051159E">
        <w:rPr>
          <w:lang w:val="da-DK"/>
        </w:rPr>
        <w:t>, 17</w:t>
      </w:r>
      <w:r w:rsidR="00E54BAE" w:rsidRPr="0051159E">
        <w:rPr>
          <w:lang w:val="da-DK"/>
        </w:rPr>
        <w:t> </w:t>
      </w:r>
      <w:r w:rsidR="00785F23" w:rsidRPr="0051159E">
        <w:rPr>
          <w:lang w:val="da-DK"/>
        </w:rPr>
        <w:t>%, enalapril, 19,8</w:t>
      </w:r>
      <w:r w:rsidR="00E54BAE" w:rsidRPr="0051159E">
        <w:rPr>
          <w:lang w:val="da-DK"/>
        </w:rPr>
        <w:t> </w:t>
      </w:r>
      <w:r w:rsidR="00785F23" w:rsidRPr="0051159E">
        <w:rPr>
          <w:lang w:val="da-DK"/>
        </w:rPr>
        <w:t xml:space="preserve">%). Den relative risikoreduktion var </w:t>
      </w:r>
      <w:r w:rsidR="007237DE" w:rsidRPr="0051159E">
        <w:rPr>
          <w:lang w:val="da-DK"/>
        </w:rPr>
        <w:t>16</w:t>
      </w:r>
      <w:r w:rsidR="00E54BAE" w:rsidRPr="0051159E">
        <w:rPr>
          <w:lang w:val="da-DK"/>
        </w:rPr>
        <w:t> </w:t>
      </w:r>
      <w:r w:rsidR="007237DE" w:rsidRPr="0051159E">
        <w:rPr>
          <w:lang w:val="da-DK"/>
        </w:rPr>
        <w:t>% sammenlignet med enalapril (se Tabel </w:t>
      </w:r>
      <w:r w:rsidR="00FC3491">
        <w:rPr>
          <w:lang w:val="da-DK"/>
        </w:rPr>
        <w:t>3</w:t>
      </w:r>
      <w:r w:rsidR="007237DE" w:rsidRPr="0051159E">
        <w:rPr>
          <w:lang w:val="da-DK"/>
        </w:rPr>
        <w:t>).</w:t>
      </w:r>
    </w:p>
    <w:p w14:paraId="7FF5C866" w14:textId="77777777" w:rsidR="00BF36B5" w:rsidRPr="0051159E" w:rsidRDefault="00BF36B5" w:rsidP="00305AE2">
      <w:pPr>
        <w:tabs>
          <w:tab w:val="clear" w:pos="567"/>
        </w:tabs>
        <w:spacing w:line="240" w:lineRule="auto"/>
        <w:rPr>
          <w:szCs w:val="24"/>
          <w:lang w:val="da-DK" w:eastAsia="ja-JP"/>
        </w:rPr>
      </w:pPr>
    </w:p>
    <w:p w14:paraId="1315E3B3" w14:textId="4740B58B" w:rsidR="0050109C" w:rsidRPr="0051159E" w:rsidRDefault="007237DE" w:rsidP="00305AE2">
      <w:pPr>
        <w:keepNext/>
        <w:keepLines/>
        <w:tabs>
          <w:tab w:val="clear" w:pos="567"/>
        </w:tabs>
        <w:autoSpaceDE w:val="0"/>
        <w:autoSpaceDN w:val="0"/>
        <w:adjustRightInd w:val="0"/>
        <w:spacing w:line="240" w:lineRule="auto"/>
        <w:ind w:left="1134" w:hanging="1134"/>
        <w:rPr>
          <w:b/>
          <w:lang w:val="da-DK"/>
        </w:rPr>
      </w:pPr>
      <w:r w:rsidRPr="0051159E">
        <w:rPr>
          <w:b/>
          <w:lang w:val="da-DK"/>
        </w:rPr>
        <w:t>Tabel</w:t>
      </w:r>
      <w:r w:rsidR="00BF36B5" w:rsidRPr="0051159E">
        <w:rPr>
          <w:b/>
          <w:lang w:val="da-DK"/>
        </w:rPr>
        <w:t> </w:t>
      </w:r>
      <w:r w:rsidR="00FC3491">
        <w:rPr>
          <w:b/>
          <w:lang w:val="da-DK"/>
        </w:rPr>
        <w:t>3</w:t>
      </w:r>
      <w:r w:rsidR="00055D64" w:rsidRPr="0051159E">
        <w:rPr>
          <w:lang w:val="da-DK"/>
        </w:rPr>
        <w:tab/>
      </w:r>
      <w:r w:rsidRPr="0051159E">
        <w:rPr>
          <w:b/>
          <w:lang w:val="da-DK"/>
        </w:rPr>
        <w:t>Behandlingseffekt for det primære sammensatte endepunkt, dets komponenter og generel dødelighed</w:t>
      </w:r>
      <w:r w:rsidR="00785F23" w:rsidRPr="0051159E">
        <w:rPr>
          <w:b/>
          <w:lang w:val="da-DK"/>
        </w:rPr>
        <w:t xml:space="preserve"> over en gennemsnitlig opfølgningstid på 27 måneder</w:t>
      </w:r>
    </w:p>
    <w:p w14:paraId="49CCFA35" w14:textId="77777777" w:rsidR="00BF36B5" w:rsidRPr="0051159E" w:rsidRDefault="00BF36B5" w:rsidP="00305AE2">
      <w:pPr>
        <w:keepNext/>
        <w:keepLines/>
        <w:tabs>
          <w:tab w:val="clear" w:pos="567"/>
        </w:tabs>
        <w:rPr>
          <w:lang w:val="da-DK"/>
        </w:rPr>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107BBD" w:rsidRPr="0051159E" w14:paraId="555B4C82"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57A79539" w14:textId="77777777" w:rsidR="00107BBD" w:rsidRPr="0051159E" w:rsidRDefault="00107BBD" w:rsidP="00305AE2">
            <w:pPr>
              <w:pStyle w:val="Text"/>
              <w:keepNext/>
              <w:keepLines/>
              <w:spacing w:before="0"/>
              <w:rPr>
                <w:sz w:val="22"/>
                <w:szCs w:val="22"/>
                <w:lang w:val="da-DK"/>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314A0F8" w14:textId="7470E4E1" w:rsidR="00781A54" w:rsidRPr="0051159E" w:rsidRDefault="00FF0833" w:rsidP="00305AE2">
            <w:pPr>
              <w:pStyle w:val="Text"/>
              <w:keepNext/>
              <w:keepLines/>
              <w:spacing w:before="0"/>
              <w:rPr>
                <w:b/>
                <w:bCs/>
                <w:sz w:val="22"/>
                <w:szCs w:val="22"/>
              </w:rPr>
            </w:pPr>
            <w:r>
              <w:rPr>
                <w:b/>
                <w:bCs/>
                <w:sz w:val="22"/>
                <w:szCs w:val="22"/>
              </w:rPr>
              <w:t>S</w:t>
            </w:r>
            <w:r>
              <w:rPr>
                <w:sz w:val="22"/>
                <w:szCs w:val="22"/>
                <w:lang w:val="da-DK"/>
              </w:rPr>
              <w:t>acubitril/valsartan</w:t>
            </w:r>
          </w:p>
          <w:p w14:paraId="59702E32" w14:textId="56DBCAE4" w:rsidR="00BF36B5" w:rsidRPr="0051159E" w:rsidRDefault="00107BBD" w:rsidP="00305AE2">
            <w:pPr>
              <w:pStyle w:val="Text"/>
              <w:keepNext/>
              <w:keepLines/>
              <w:spacing w:before="0"/>
              <w:rPr>
                <w:b/>
                <w:sz w:val="22"/>
                <w:szCs w:val="22"/>
              </w:rPr>
            </w:pPr>
            <w:r w:rsidRPr="0051159E">
              <w:rPr>
                <w:b/>
                <w:bCs/>
                <w:sz w:val="22"/>
                <w:szCs w:val="22"/>
              </w:rPr>
              <w:t>N</w:t>
            </w:r>
            <w:r w:rsidRPr="0051159E">
              <w:rPr>
                <w:b/>
                <w:sz w:val="22"/>
                <w:szCs w:val="22"/>
              </w:rPr>
              <w:t>=4</w:t>
            </w:r>
            <w:r w:rsidR="00B7723F">
              <w:rPr>
                <w:b/>
                <w:sz w:val="22"/>
                <w:szCs w:val="22"/>
              </w:rPr>
              <w:t> </w:t>
            </w:r>
            <w:r w:rsidRPr="0051159E">
              <w:rPr>
                <w:b/>
                <w:sz w:val="22"/>
                <w:szCs w:val="22"/>
              </w:rPr>
              <w:t>187</w:t>
            </w:r>
            <w:r w:rsidRPr="0051159E">
              <w:rPr>
                <w:rFonts w:hint="eastAsia"/>
                <w:b/>
                <w:sz w:val="22"/>
                <w:szCs w:val="22"/>
                <w:vertAlign w:val="superscript"/>
              </w:rPr>
              <w:t>♯</w:t>
            </w:r>
          </w:p>
          <w:p w14:paraId="3FA927C7" w14:textId="77777777" w:rsidR="00107BBD" w:rsidRPr="0051159E" w:rsidRDefault="00107BBD" w:rsidP="00305AE2">
            <w:pPr>
              <w:pStyle w:val="Text"/>
              <w:keepNext/>
              <w:keepLines/>
              <w:spacing w:before="0"/>
              <w:rPr>
                <w:b/>
                <w:sz w:val="22"/>
                <w:szCs w:val="22"/>
              </w:rPr>
            </w:pPr>
            <w:r w:rsidRPr="0051159E">
              <w:rPr>
                <w:b/>
                <w:sz w:val="22"/>
                <w:szCs w:val="22"/>
              </w:rPr>
              <w:t>n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767E18C" w14:textId="77777777" w:rsidR="00BF36B5" w:rsidRPr="0051159E" w:rsidRDefault="00107BBD" w:rsidP="00305AE2">
            <w:pPr>
              <w:pStyle w:val="Text"/>
              <w:keepNext/>
              <w:keepLines/>
              <w:spacing w:before="0"/>
              <w:rPr>
                <w:b/>
                <w:sz w:val="22"/>
                <w:szCs w:val="22"/>
              </w:rPr>
            </w:pPr>
            <w:r w:rsidRPr="0051159E">
              <w:rPr>
                <w:b/>
                <w:sz w:val="22"/>
                <w:szCs w:val="22"/>
              </w:rPr>
              <w:t>Enalapril</w:t>
            </w:r>
          </w:p>
          <w:p w14:paraId="4744930C" w14:textId="26D46DAE" w:rsidR="00BF36B5" w:rsidRPr="0051159E" w:rsidRDefault="00107BBD" w:rsidP="00305AE2">
            <w:pPr>
              <w:pStyle w:val="Text"/>
              <w:keepNext/>
              <w:keepLines/>
              <w:spacing w:before="0"/>
              <w:rPr>
                <w:b/>
                <w:sz w:val="22"/>
                <w:szCs w:val="22"/>
              </w:rPr>
            </w:pPr>
            <w:r w:rsidRPr="0051159E">
              <w:rPr>
                <w:b/>
                <w:sz w:val="22"/>
                <w:szCs w:val="22"/>
              </w:rPr>
              <w:t>N=4</w:t>
            </w:r>
            <w:r w:rsidR="00B7723F">
              <w:rPr>
                <w:b/>
                <w:sz w:val="22"/>
                <w:szCs w:val="22"/>
              </w:rPr>
              <w:t> </w:t>
            </w:r>
            <w:r w:rsidRPr="0051159E">
              <w:rPr>
                <w:b/>
                <w:sz w:val="22"/>
                <w:szCs w:val="22"/>
              </w:rPr>
              <w:t>212</w:t>
            </w:r>
            <w:r w:rsidRPr="0051159E">
              <w:rPr>
                <w:b/>
                <w:sz w:val="22"/>
                <w:szCs w:val="22"/>
                <w:vertAlign w:val="superscript"/>
              </w:rPr>
              <w:t>♯</w:t>
            </w:r>
          </w:p>
          <w:p w14:paraId="2CCA0F5F" w14:textId="77777777" w:rsidR="00107BBD" w:rsidRPr="0051159E" w:rsidRDefault="00107BBD" w:rsidP="00305AE2">
            <w:pPr>
              <w:pStyle w:val="Text"/>
              <w:keepNext/>
              <w:keepLines/>
              <w:spacing w:before="0"/>
              <w:rPr>
                <w:b/>
                <w:sz w:val="22"/>
                <w:szCs w:val="22"/>
              </w:rPr>
            </w:pPr>
            <w:r w:rsidRPr="0051159E">
              <w:rPr>
                <w:b/>
                <w:sz w:val="22"/>
                <w:szCs w:val="22"/>
              </w:rPr>
              <w:t>n (%)</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5EBC8B72" w14:textId="77777777" w:rsidR="00BF36B5" w:rsidRPr="0051159E" w:rsidRDefault="00107BBD" w:rsidP="00305AE2">
            <w:pPr>
              <w:pStyle w:val="Text"/>
              <w:keepNext/>
              <w:keepLines/>
              <w:spacing w:before="0"/>
              <w:rPr>
                <w:b/>
                <w:sz w:val="22"/>
                <w:szCs w:val="22"/>
              </w:rPr>
            </w:pPr>
            <w:r w:rsidRPr="0051159E">
              <w:rPr>
                <w:b/>
                <w:sz w:val="22"/>
                <w:szCs w:val="22"/>
              </w:rPr>
              <w:t xml:space="preserve">Hazard </w:t>
            </w:r>
            <w:r w:rsidR="00612A79" w:rsidRPr="0051159E">
              <w:rPr>
                <w:b/>
                <w:sz w:val="22"/>
                <w:szCs w:val="22"/>
              </w:rPr>
              <w:t>r</w:t>
            </w:r>
            <w:r w:rsidRPr="0051159E">
              <w:rPr>
                <w:b/>
                <w:sz w:val="22"/>
                <w:szCs w:val="22"/>
              </w:rPr>
              <w:t>atio</w:t>
            </w:r>
          </w:p>
          <w:p w14:paraId="023E8FC0" w14:textId="50609191" w:rsidR="00107BBD" w:rsidRPr="0051159E" w:rsidRDefault="00107BBD" w:rsidP="00305AE2">
            <w:pPr>
              <w:pStyle w:val="Text"/>
              <w:keepNext/>
              <w:keepLines/>
              <w:spacing w:before="0"/>
              <w:rPr>
                <w:b/>
                <w:sz w:val="22"/>
                <w:szCs w:val="22"/>
              </w:rPr>
            </w:pPr>
            <w:r w:rsidRPr="0051159E">
              <w:rPr>
                <w:b/>
                <w:sz w:val="22"/>
                <w:szCs w:val="22"/>
              </w:rPr>
              <w:t>(95</w:t>
            </w:r>
            <w:r w:rsidR="00231E94">
              <w:rPr>
                <w:b/>
                <w:sz w:val="22"/>
                <w:szCs w:val="22"/>
              </w:rPr>
              <w:t> </w:t>
            </w:r>
            <w:r w:rsidRPr="0051159E">
              <w:rPr>
                <w:b/>
                <w:sz w:val="22"/>
                <w:szCs w:val="22"/>
              </w:rPr>
              <w:t>% CI)</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351D6B7A" w14:textId="77777777" w:rsidR="00107BBD" w:rsidRPr="0051159E" w:rsidRDefault="007237DE" w:rsidP="00305AE2">
            <w:pPr>
              <w:pStyle w:val="Text"/>
              <w:keepNext/>
              <w:keepLines/>
              <w:spacing w:before="0"/>
              <w:rPr>
                <w:b/>
                <w:sz w:val="22"/>
                <w:szCs w:val="22"/>
              </w:rPr>
            </w:pPr>
            <w:proofErr w:type="spellStart"/>
            <w:r w:rsidRPr="0051159E">
              <w:rPr>
                <w:b/>
                <w:bCs/>
                <w:sz w:val="22"/>
                <w:szCs w:val="22"/>
              </w:rPr>
              <w:t>Relativ</w:t>
            </w:r>
            <w:proofErr w:type="spellEnd"/>
            <w:r w:rsidR="00107BBD" w:rsidRPr="0051159E">
              <w:rPr>
                <w:b/>
                <w:bCs/>
                <w:sz w:val="22"/>
                <w:szCs w:val="22"/>
              </w:rPr>
              <w:t xml:space="preserve"> </w:t>
            </w:r>
            <w:proofErr w:type="spellStart"/>
            <w:r w:rsidR="00612A79" w:rsidRPr="0051159E">
              <w:rPr>
                <w:b/>
                <w:bCs/>
                <w:sz w:val="22"/>
                <w:szCs w:val="22"/>
              </w:rPr>
              <w:t>r</w:t>
            </w:r>
            <w:r w:rsidR="00107BBD" w:rsidRPr="0051159E">
              <w:rPr>
                <w:b/>
                <w:sz w:val="22"/>
                <w:szCs w:val="22"/>
              </w:rPr>
              <w:t>is</w:t>
            </w:r>
            <w:r w:rsidRPr="0051159E">
              <w:rPr>
                <w:b/>
                <w:sz w:val="22"/>
                <w:szCs w:val="22"/>
              </w:rPr>
              <w:t>i</w:t>
            </w:r>
            <w:r w:rsidR="00107BBD" w:rsidRPr="0051159E">
              <w:rPr>
                <w:b/>
                <w:sz w:val="22"/>
                <w:szCs w:val="22"/>
              </w:rPr>
              <w:t>k</w:t>
            </w:r>
            <w:r w:rsidRPr="0051159E">
              <w:rPr>
                <w:b/>
                <w:sz w:val="22"/>
                <w:szCs w:val="22"/>
              </w:rPr>
              <w:t>o</w:t>
            </w:r>
            <w:r w:rsidR="00410FFF" w:rsidRPr="0051159E">
              <w:rPr>
                <w:b/>
                <w:sz w:val="22"/>
                <w:szCs w:val="22"/>
              </w:rPr>
              <w:t>-reduktion</w:t>
            </w:r>
            <w:proofErr w:type="spellEnd"/>
            <w:r w:rsidR="00107BBD" w:rsidRPr="0051159E">
              <w:rPr>
                <w:b/>
                <w:sz w:val="22"/>
                <w:szCs w:val="22"/>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4B1000A" w14:textId="77777777" w:rsidR="00107BBD" w:rsidRPr="0051159E" w:rsidRDefault="00107BBD" w:rsidP="00305AE2">
            <w:pPr>
              <w:pStyle w:val="Text"/>
              <w:keepNext/>
              <w:keepLines/>
              <w:spacing w:before="0"/>
              <w:rPr>
                <w:b/>
                <w:sz w:val="22"/>
                <w:szCs w:val="22"/>
              </w:rPr>
            </w:pPr>
            <w:r w:rsidRPr="0051159E">
              <w:rPr>
                <w:b/>
                <w:sz w:val="22"/>
                <w:szCs w:val="22"/>
              </w:rPr>
              <w:t>p</w:t>
            </w:r>
            <w:r w:rsidR="002F48C0" w:rsidRPr="0051159E">
              <w:rPr>
                <w:b/>
                <w:sz w:val="22"/>
                <w:szCs w:val="22"/>
              </w:rPr>
              <w:noBreakHyphen/>
            </w:r>
            <w:proofErr w:type="spellStart"/>
            <w:r w:rsidR="00410FFF" w:rsidRPr="0051159E">
              <w:rPr>
                <w:b/>
                <w:sz w:val="22"/>
                <w:szCs w:val="22"/>
              </w:rPr>
              <w:t>værdi</w:t>
            </w:r>
            <w:proofErr w:type="spellEnd"/>
            <w:r w:rsidRPr="0051159E">
              <w:rPr>
                <w:b/>
                <w:sz w:val="22"/>
                <w:szCs w:val="22"/>
              </w:rPr>
              <w:t xml:space="preserve"> ***</w:t>
            </w:r>
          </w:p>
        </w:tc>
      </w:tr>
      <w:tr w:rsidR="00107BBD" w:rsidRPr="0051159E" w14:paraId="6EF2FFA2"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2A92FF01" w14:textId="77777777" w:rsidR="00107BBD" w:rsidRPr="0051159E" w:rsidRDefault="00410FFF" w:rsidP="00305AE2">
            <w:pPr>
              <w:pStyle w:val="Text"/>
              <w:keepNext/>
              <w:keepLines/>
              <w:spacing w:before="0"/>
              <w:rPr>
                <w:sz w:val="22"/>
                <w:szCs w:val="22"/>
                <w:lang w:val="da-DK"/>
              </w:rPr>
            </w:pPr>
            <w:r w:rsidRPr="0051159E">
              <w:rPr>
                <w:sz w:val="22"/>
                <w:szCs w:val="22"/>
                <w:lang w:val="da-DK"/>
              </w:rPr>
              <w:t>Primært samlet endepunkt for CV død og hospitalsindlæggelse ved hjertesvigt</w:t>
            </w:r>
            <w:r w:rsidR="00107BBD" w:rsidRPr="0051159E">
              <w:rPr>
                <w:sz w:val="22"/>
                <w:szCs w:val="22"/>
                <w:lang w:val="da-DK"/>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44D92CB" w14:textId="77777777" w:rsidR="00107BBD" w:rsidRPr="0051159E" w:rsidRDefault="00DA6550" w:rsidP="00305AE2">
            <w:pPr>
              <w:pStyle w:val="Text"/>
              <w:keepNext/>
              <w:keepLines/>
              <w:spacing w:before="0"/>
              <w:rPr>
                <w:sz w:val="22"/>
                <w:szCs w:val="22"/>
              </w:rPr>
            </w:pPr>
            <w:r w:rsidRPr="0051159E">
              <w:rPr>
                <w:sz w:val="22"/>
                <w:szCs w:val="22"/>
              </w:rPr>
              <w:t>914 (</w:t>
            </w:r>
            <w:r w:rsidR="00410FFF" w:rsidRPr="0051159E">
              <w:rPr>
                <w:sz w:val="22"/>
                <w:szCs w:val="22"/>
              </w:rPr>
              <w:t>21,</w:t>
            </w:r>
            <w:r w:rsidR="00107BBD" w:rsidRPr="0051159E">
              <w:rPr>
                <w:sz w:val="22"/>
                <w:szCs w:val="22"/>
              </w:rPr>
              <w:t>8</w:t>
            </w:r>
            <w:r w:rsidR="001C740D" w:rsidRPr="0051159E">
              <w:rPr>
                <w:sz w:val="22"/>
                <w:szCs w:val="22"/>
              </w:rPr>
              <w:t>3</w:t>
            </w:r>
            <w:r w:rsidRPr="0051159E">
              <w:rPr>
                <w:sz w:val="22"/>
                <w:szCs w:val="22"/>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F054FE3" w14:textId="50C5C6E7" w:rsidR="00107BBD" w:rsidRPr="0051159E" w:rsidRDefault="00DA6550" w:rsidP="00305AE2">
            <w:pPr>
              <w:pStyle w:val="Text"/>
              <w:keepNext/>
              <w:keepLines/>
              <w:spacing w:before="0"/>
              <w:rPr>
                <w:sz w:val="22"/>
                <w:szCs w:val="22"/>
              </w:rPr>
            </w:pPr>
            <w:r w:rsidRPr="0051159E">
              <w:rPr>
                <w:sz w:val="22"/>
                <w:szCs w:val="22"/>
              </w:rPr>
              <w:t>1</w:t>
            </w:r>
            <w:r w:rsidR="00B7723F">
              <w:rPr>
                <w:sz w:val="22"/>
                <w:szCs w:val="22"/>
              </w:rPr>
              <w:t> </w:t>
            </w:r>
            <w:r w:rsidRPr="0051159E">
              <w:rPr>
                <w:sz w:val="22"/>
                <w:szCs w:val="22"/>
              </w:rPr>
              <w:t>117 (</w:t>
            </w:r>
            <w:r w:rsidR="00410FFF" w:rsidRPr="0051159E">
              <w:rPr>
                <w:sz w:val="22"/>
                <w:szCs w:val="22"/>
              </w:rPr>
              <w:t>26,</w:t>
            </w:r>
            <w:r w:rsidR="00107BBD" w:rsidRPr="0051159E">
              <w:rPr>
                <w:sz w:val="22"/>
                <w:szCs w:val="22"/>
              </w:rPr>
              <w:t>5</w:t>
            </w:r>
            <w:r w:rsidR="001C740D" w:rsidRPr="0051159E">
              <w:rPr>
                <w:sz w:val="22"/>
                <w:szCs w:val="22"/>
              </w:rPr>
              <w:t>2</w:t>
            </w:r>
            <w:r w:rsidRPr="0051159E">
              <w:rPr>
                <w:sz w:val="22"/>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59D67EA5" w14:textId="77777777" w:rsidR="00107BBD" w:rsidRPr="0051159E" w:rsidRDefault="00410FFF" w:rsidP="00305AE2">
            <w:pPr>
              <w:pStyle w:val="Text"/>
              <w:keepNext/>
              <w:keepLines/>
              <w:spacing w:before="0"/>
              <w:rPr>
                <w:sz w:val="22"/>
                <w:szCs w:val="22"/>
              </w:rPr>
            </w:pPr>
            <w:r w:rsidRPr="0051159E">
              <w:rPr>
                <w:sz w:val="22"/>
                <w:szCs w:val="22"/>
              </w:rPr>
              <w:t>0,80 (0,73, 0,</w:t>
            </w:r>
            <w:r w:rsidR="00107BBD" w:rsidRPr="0051159E">
              <w:rPr>
                <w:sz w:val="22"/>
                <w:szCs w:val="22"/>
              </w:rPr>
              <w:t>87)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14C56F36" w14:textId="77777777" w:rsidR="00107BBD" w:rsidRPr="0051159E" w:rsidRDefault="00107BBD" w:rsidP="00305AE2">
            <w:pPr>
              <w:pStyle w:val="Text"/>
              <w:keepNext/>
              <w:keepLines/>
              <w:spacing w:before="0"/>
              <w:rPr>
                <w:sz w:val="22"/>
                <w:szCs w:val="22"/>
              </w:rPr>
            </w:pPr>
            <w:r w:rsidRPr="0051159E">
              <w:rPr>
                <w:sz w:val="22"/>
                <w:szCs w:val="22"/>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75483A57" w14:textId="77777777" w:rsidR="00107BBD" w:rsidRPr="0051159E" w:rsidRDefault="00410FFF" w:rsidP="00305AE2">
            <w:pPr>
              <w:pStyle w:val="Text"/>
              <w:keepNext/>
              <w:keepLines/>
              <w:spacing w:before="0"/>
              <w:rPr>
                <w:sz w:val="22"/>
                <w:szCs w:val="22"/>
              </w:rPr>
            </w:pPr>
            <w:r w:rsidRPr="0051159E">
              <w:rPr>
                <w:sz w:val="22"/>
                <w:szCs w:val="22"/>
              </w:rPr>
              <w:t>0,</w:t>
            </w:r>
            <w:r w:rsidR="00107BBD" w:rsidRPr="0051159E">
              <w:rPr>
                <w:sz w:val="22"/>
                <w:szCs w:val="22"/>
              </w:rPr>
              <w:t>0000002</w:t>
            </w:r>
          </w:p>
        </w:tc>
      </w:tr>
      <w:tr w:rsidR="00107BBD" w:rsidRPr="00CC1A08" w14:paraId="41458E75" w14:textId="77777777" w:rsidTr="00C07FFA">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7B45D692" w14:textId="77777777" w:rsidR="00107BBD" w:rsidRPr="0051159E" w:rsidRDefault="00107BBD" w:rsidP="00305AE2">
            <w:pPr>
              <w:pStyle w:val="Text"/>
              <w:keepNext/>
              <w:keepLines/>
              <w:spacing w:before="0"/>
              <w:rPr>
                <w:b/>
                <w:sz w:val="22"/>
                <w:szCs w:val="22"/>
                <w:lang w:val="da-DK"/>
              </w:rPr>
            </w:pPr>
            <w:r w:rsidRPr="0051159E">
              <w:rPr>
                <w:b/>
                <w:sz w:val="22"/>
                <w:szCs w:val="22"/>
                <w:lang w:val="da-DK"/>
              </w:rPr>
              <w:t>Individu</w:t>
            </w:r>
            <w:r w:rsidR="00410FFF" w:rsidRPr="0051159E">
              <w:rPr>
                <w:b/>
                <w:sz w:val="22"/>
                <w:szCs w:val="22"/>
                <w:lang w:val="da-DK"/>
              </w:rPr>
              <w:t>elle komponenter af det primære endepunkt</w:t>
            </w:r>
          </w:p>
        </w:tc>
      </w:tr>
      <w:tr w:rsidR="00107BBD" w:rsidRPr="0051159E" w14:paraId="0B2AB0BF"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2476FC3E" w14:textId="77777777" w:rsidR="00107BBD" w:rsidRPr="0051159E" w:rsidRDefault="00107BBD" w:rsidP="00305AE2">
            <w:pPr>
              <w:pStyle w:val="Text"/>
              <w:keepNext/>
              <w:keepLines/>
              <w:spacing w:before="0"/>
              <w:rPr>
                <w:sz w:val="22"/>
                <w:szCs w:val="22"/>
              </w:rPr>
            </w:pPr>
            <w:r w:rsidRPr="0051159E">
              <w:rPr>
                <w:sz w:val="22"/>
                <w:szCs w:val="22"/>
              </w:rPr>
              <w:t xml:space="preserve">CV </w:t>
            </w:r>
            <w:proofErr w:type="spellStart"/>
            <w:r w:rsidR="00BF36B5" w:rsidRPr="0051159E">
              <w:rPr>
                <w:sz w:val="22"/>
                <w:szCs w:val="22"/>
              </w:rPr>
              <w:t>d</w:t>
            </w:r>
            <w:r w:rsidR="00410FFF" w:rsidRPr="0051159E">
              <w:rPr>
                <w:sz w:val="22"/>
                <w:szCs w:val="22"/>
              </w:rPr>
              <w:t>ød</w:t>
            </w:r>
            <w:proofErr w:type="spellEnd"/>
            <w:r w:rsidRPr="0051159E">
              <w:rPr>
                <w:sz w:val="22"/>
                <w:szCs w:val="22"/>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3B792EB" w14:textId="77777777" w:rsidR="00107BBD" w:rsidRPr="0051159E" w:rsidRDefault="00DA6550" w:rsidP="00305AE2">
            <w:pPr>
              <w:pStyle w:val="Text"/>
              <w:keepNext/>
              <w:keepLines/>
              <w:spacing w:before="0"/>
              <w:rPr>
                <w:sz w:val="22"/>
                <w:szCs w:val="22"/>
              </w:rPr>
            </w:pPr>
            <w:r w:rsidRPr="0051159E">
              <w:rPr>
                <w:sz w:val="22"/>
                <w:szCs w:val="22"/>
              </w:rPr>
              <w:t>558 (</w:t>
            </w:r>
            <w:r w:rsidR="00410FFF" w:rsidRPr="0051159E">
              <w:rPr>
                <w:sz w:val="22"/>
                <w:szCs w:val="22"/>
              </w:rPr>
              <w:t>13,</w:t>
            </w:r>
            <w:r w:rsidR="00107BBD" w:rsidRPr="0051159E">
              <w:rPr>
                <w:sz w:val="22"/>
                <w:szCs w:val="22"/>
              </w:rPr>
              <w:t>3</w:t>
            </w:r>
            <w:r w:rsidR="001C740D" w:rsidRPr="0051159E">
              <w:rPr>
                <w:sz w:val="22"/>
                <w:szCs w:val="22"/>
              </w:rPr>
              <w:t>3</w:t>
            </w:r>
            <w:r w:rsidRPr="0051159E">
              <w:rPr>
                <w:sz w:val="22"/>
                <w:szCs w:val="22"/>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48C0448" w14:textId="77777777" w:rsidR="00107BBD" w:rsidRPr="0051159E" w:rsidRDefault="00DA6550" w:rsidP="00305AE2">
            <w:pPr>
              <w:pStyle w:val="Text"/>
              <w:keepNext/>
              <w:keepLines/>
              <w:spacing w:before="0"/>
              <w:rPr>
                <w:sz w:val="22"/>
                <w:szCs w:val="22"/>
              </w:rPr>
            </w:pPr>
            <w:r w:rsidRPr="0051159E">
              <w:rPr>
                <w:sz w:val="22"/>
                <w:szCs w:val="22"/>
              </w:rPr>
              <w:t>693 (</w:t>
            </w:r>
            <w:r w:rsidR="00410FFF" w:rsidRPr="0051159E">
              <w:rPr>
                <w:sz w:val="22"/>
                <w:szCs w:val="22"/>
              </w:rPr>
              <w:t>16,</w:t>
            </w:r>
            <w:r w:rsidR="001C740D" w:rsidRPr="0051159E">
              <w:rPr>
                <w:sz w:val="22"/>
                <w:szCs w:val="22"/>
              </w:rPr>
              <w:t>4</w:t>
            </w:r>
            <w:r w:rsidR="00107BBD" w:rsidRPr="0051159E">
              <w:rPr>
                <w:sz w:val="22"/>
                <w:szCs w:val="22"/>
              </w:rPr>
              <w:t>5</w:t>
            </w:r>
            <w:r w:rsidRPr="0051159E">
              <w:rPr>
                <w:sz w:val="22"/>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A8D1FDC" w14:textId="77777777" w:rsidR="00107BBD" w:rsidRPr="0051159E" w:rsidRDefault="00410FFF" w:rsidP="00305AE2">
            <w:pPr>
              <w:pStyle w:val="Text"/>
              <w:keepNext/>
              <w:keepLines/>
              <w:spacing w:before="0"/>
              <w:rPr>
                <w:sz w:val="22"/>
                <w:szCs w:val="22"/>
              </w:rPr>
            </w:pPr>
            <w:r w:rsidRPr="0051159E">
              <w:rPr>
                <w:sz w:val="22"/>
                <w:szCs w:val="22"/>
              </w:rPr>
              <w:t>0,80 (0,71, 0,</w:t>
            </w:r>
            <w:r w:rsidR="00107BBD" w:rsidRPr="0051159E">
              <w:rPr>
                <w:sz w:val="22"/>
                <w:szCs w:val="22"/>
              </w:rPr>
              <w:t>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130C35BB" w14:textId="77777777" w:rsidR="00107BBD" w:rsidRPr="0051159E" w:rsidRDefault="00107BBD" w:rsidP="00305AE2">
            <w:pPr>
              <w:pStyle w:val="Text"/>
              <w:keepNext/>
              <w:keepLines/>
              <w:spacing w:before="0"/>
              <w:rPr>
                <w:sz w:val="22"/>
                <w:szCs w:val="22"/>
              </w:rPr>
            </w:pPr>
            <w:r w:rsidRPr="0051159E">
              <w:rPr>
                <w:sz w:val="22"/>
                <w:szCs w:val="22"/>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567615AF" w14:textId="77777777" w:rsidR="00107BBD" w:rsidRPr="0051159E" w:rsidRDefault="00410FFF" w:rsidP="00305AE2">
            <w:pPr>
              <w:pStyle w:val="Text"/>
              <w:keepNext/>
              <w:keepLines/>
              <w:spacing w:before="0"/>
              <w:rPr>
                <w:sz w:val="22"/>
                <w:szCs w:val="22"/>
              </w:rPr>
            </w:pPr>
            <w:r w:rsidRPr="0051159E">
              <w:rPr>
                <w:sz w:val="22"/>
                <w:szCs w:val="22"/>
              </w:rPr>
              <w:t>0,</w:t>
            </w:r>
            <w:r w:rsidR="00107BBD" w:rsidRPr="0051159E">
              <w:rPr>
                <w:sz w:val="22"/>
                <w:szCs w:val="22"/>
              </w:rPr>
              <w:t>00004</w:t>
            </w:r>
          </w:p>
        </w:tc>
      </w:tr>
      <w:tr w:rsidR="00107BBD" w:rsidRPr="0051159E" w14:paraId="1FAA6AA7"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7FCB3E83" w14:textId="77777777" w:rsidR="00107BBD" w:rsidRPr="0051159E" w:rsidRDefault="00410FFF" w:rsidP="00305AE2">
            <w:pPr>
              <w:pStyle w:val="Text"/>
              <w:keepNext/>
              <w:keepLines/>
              <w:spacing w:before="0"/>
              <w:rPr>
                <w:sz w:val="22"/>
                <w:szCs w:val="22"/>
              </w:rPr>
            </w:pPr>
            <w:proofErr w:type="spellStart"/>
            <w:r w:rsidRPr="0051159E">
              <w:rPr>
                <w:sz w:val="22"/>
                <w:szCs w:val="22"/>
              </w:rPr>
              <w:t>Første</w:t>
            </w:r>
            <w:proofErr w:type="spellEnd"/>
            <w:r w:rsidRPr="0051159E">
              <w:rPr>
                <w:sz w:val="22"/>
                <w:szCs w:val="22"/>
              </w:rPr>
              <w:t xml:space="preserve"> </w:t>
            </w:r>
            <w:proofErr w:type="spellStart"/>
            <w:r w:rsidRPr="0051159E">
              <w:rPr>
                <w:sz w:val="22"/>
                <w:szCs w:val="22"/>
              </w:rPr>
              <w:t>hospitalsindlæggelse</w:t>
            </w:r>
            <w:proofErr w:type="spellEnd"/>
            <w:r w:rsidRPr="0051159E">
              <w:rPr>
                <w:sz w:val="22"/>
                <w:szCs w:val="22"/>
              </w:rPr>
              <w:t xml:space="preserve"> </w:t>
            </w:r>
            <w:proofErr w:type="spellStart"/>
            <w:r w:rsidRPr="0051159E">
              <w:rPr>
                <w:sz w:val="22"/>
                <w:szCs w:val="22"/>
              </w:rPr>
              <w:t>ved</w:t>
            </w:r>
            <w:proofErr w:type="spellEnd"/>
            <w:r w:rsidRPr="0051159E">
              <w:rPr>
                <w:sz w:val="22"/>
                <w:szCs w:val="22"/>
              </w:rPr>
              <w:t xml:space="preserve"> </w:t>
            </w:r>
            <w:proofErr w:type="spellStart"/>
            <w:r w:rsidRPr="0051159E">
              <w:rPr>
                <w:sz w:val="22"/>
                <w:szCs w:val="22"/>
              </w:rPr>
              <w:t>hjertesvigt</w:t>
            </w:r>
            <w:proofErr w:type="spellEnd"/>
            <w:r w:rsidR="00107BBD" w:rsidRPr="0051159E">
              <w:rPr>
                <w:sz w:val="22"/>
                <w:szCs w:val="22"/>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32A3176" w14:textId="77777777" w:rsidR="00107BBD" w:rsidRPr="0051159E" w:rsidRDefault="00DA6550" w:rsidP="00305AE2">
            <w:pPr>
              <w:pStyle w:val="Text"/>
              <w:keepNext/>
              <w:keepLines/>
              <w:spacing w:before="0"/>
              <w:rPr>
                <w:sz w:val="22"/>
                <w:szCs w:val="22"/>
              </w:rPr>
            </w:pPr>
            <w:r w:rsidRPr="0051159E">
              <w:rPr>
                <w:sz w:val="22"/>
                <w:szCs w:val="22"/>
              </w:rPr>
              <w:t>537 (</w:t>
            </w:r>
            <w:r w:rsidR="00410FFF" w:rsidRPr="0051159E">
              <w:rPr>
                <w:sz w:val="22"/>
                <w:szCs w:val="22"/>
              </w:rPr>
              <w:t>12,</w:t>
            </w:r>
            <w:r w:rsidR="00107BBD" w:rsidRPr="0051159E">
              <w:rPr>
                <w:sz w:val="22"/>
                <w:szCs w:val="22"/>
              </w:rPr>
              <w:t>8</w:t>
            </w:r>
            <w:r w:rsidR="001C740D" w:rsidRPr="0051159E">
              <w:rPr>
                <w:sz w:val="22"/>
                <w:szCs w:val="22"/>
              </w:rPr>
              <w:t>3</w:t>
            </w:r>
            <w:r w:rsidRPr="0051159E">
              <w:rPr>
                <w:sz w:val="22"/>
                <w:szCs w:val="22"/>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4B837BB" w14:textId="77777777" w:rsidR="00107BBD" w:rsidRPr="0051159E" w:rsidRDefault="00DA6550" w:rsidP="00305AE2">
            <w:pPr>
              <w:pStyle w:val="Text"/>
              <w:keepNext/>
              <w:keepLines/>
              <w:spacing w:before="0"/>
              <w:rPr>
                <w:sz w:val="22"/>
                <w:szCs w:val="22"/>
              </w:rPr>
            </w:pPr>
            <w:r w:rsidRPr="0051159E">
              <w:rPr>
                <w:sz w:val="22"/>
                <w:szCs w:val="22"/>
              </w:rPr>
              <w:t>658 (</w:t>
            </w:r>
            <w:r w:rsidR="00410FFF" w:rsidRPr="0051159E">
              <w:rPr>
                <w:sz w:val="22"/>
                <w:szCs w:val="22"/>
              </w:rPr>
              <w:t>15,</w:t>
            </w:r>
            <w:r w:rsidR="00107BBD" w:rsidRPr="0051159E">
              <w:rPr>
                <w:sz w:val="22"/>
                <w:szCs w:val="22"/>
              </w:rPr>
              <w:t>6</w:t>
            </w:r>
            <w:r w:rsidR="001C740D" w:rsidRPr="0051159E">
              <w:rPr>
                <w:sz w:val="22"/>
                <w:szCs w:val="22"/>
              </w:rPr>
              <w:t>2</w:t>
            </w:r>
            <w:r w:rsidRPr="0051159E">
              <w:rPr>
                <w:sz w:val="22"/>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5A3F0628" w14:textId="77777777" w:rsidR="00107BBD" w:rsidRPr="0051159E" w:rsidRDefault="00410FFF" w:rsidP="00305AE2">
            <w:pPr>
              <w:pStyle w:val="Text"/>
              <w:keepNext/>
              <w:keepLines/>
              <w:spacing w:before="0"/>
              <w:rPr>
                <w:sz w:val="22"/>
                <w:szCs w:val="22"/>
              </w:rPr>
            </w:pPr>
            <w:r w:rsidRPr="0051159E">
              <w:rPr>
                <w:sz w:val="22"/>
                <w:szCs w:val="22"/>
              </w:rPr>
              <w:t>0,79 (0,71, 0,</w:t>
            </w:r>
            <w:r w:rsidR="00107BBD" w:rsidRPr="0051159E">
              <w:rPr>
                <w:sz w:val="22"/>
                <w:szCs w:val="22"/>
              </w:rPr>
              <w:t>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3EDC04DF" w14:textId="77777777" w:rsidR="00107BBD" w:rsidRPr="0051159E" w:rsidRDefault="00107BBD" w:rsidP="00305AE2">
            <w:pPr>
              <w:pStyle w:val="Text"/>
              <w:keepNext/>
              <w:keepLines/>
              <w:spacing w:before="0"/>
              <w:rPr>
                <w:sz w:val="22"/>
                <w:szCs w:val="22"/>
              </w:rPr>
            </w:pPr>
            <w:r w:rsidRPr="0051159E">
              <w:rPr>
                <w:sz w:val="22"/>
                <w:szCs w:val="22"/>
              </w:rPr>
              <w:t>21%</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19B3BEC6" w14:textId="77777777" w:rsidR="00107BBD" w:rsidRPr="0051159E" w:rsidRDefault="00107BBD" w:rsidP="00305AE2">
            <w:pPr>
              <w:pStyle w:val="Text"/>
              <w:keepNext/>
              <w:keepLines/>
              <w:spacing w:before="0"/>
              <w:rPr>
                <w:sz w:val="22"/>
                <w:szCs w:val="22"/>
              </w:rPr>
            </w:pPr>
            <w:r w:rsidRPr="0051159E">
              <w:rPr>
                <w:sz w:val="22"/>
                <w:szCs w:val="22"/>
              </w:rPr>
              <w:t>0</w:t>
            </w:r>
            <w:r w:rsidR="00410FFF" w:rsidRPr="0051159E">
              <w:rPr>
                <w:sz w:val="22"/>
                <w:szCs w:val="22"/>
              </w:rPr>
              <w:t>,</w:t>
            </w:r>
            <w:r w:rsidRPr="0051159E">
              <w:rPr>
                <w:sz w:val="22"/>
                <w:szCs w:val="22"/>
              </w:rPr>
              <w:t>00004</w:t>
            </w:r>
          </w:p>
        </w:tc>
      </w:tr>
      <w:tr w:rsidR="00107BBD" w:rsidRPr="0051159E" w14:paraId="5754E7E0" w14:textId="77777777" w:rsidTr="00C07FFA">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67CA4F66" w14:textId="77777777" w:rsidR="00107BBD" w:rsidRPr="0051159E" w:rsidRDefault="00107BBD" w:rsidP="00305AE2">
            <w:pPr>
              <w:pStyle w:val="Text"/>
              <w:keepNext/>
              <w:keepLines/>
              <w:spacing w:before="0"/>
              <w:rPr>
                <w:sz w:val="22"/>
                <w:szCs w:val="22"/>
              </w:rPr>
            </w:pPr>
            <w:proofErr w:type="spellStart"/>
            <w:r w:rsidRPr="0051159E">
              <w:rPr>
                <w:b/>
                <w:sz w:val="22"/>
                <w:szCs w:val="22"/>
              </w:rPr>
              <w:t>Se</w:t>
            </w:r>
            <w:r w:rsidR="00410FFF" w:rsidRPr="0051159E">
              <w:rPr>
                <w:b/>
                <w:sz w:val="22"/>
                <w:szCs w:val="22"/>
              </w:rPr>
              <w:t>kundært</w:t>
            </w:r>
            <w:proofErr w:type="spellEnd"/>
            <w:r w:rsidR="00410FFF" w:rsidRPr="0051159E">
              <w:rPr>
                <w:b/>
                <w:sz w:val="22"/>
                <w:szCs w:val="22"/>
              </w:rPr>
              <w:t xml:space="preserve"> </w:t>
            </w:r>
            <w:proofErr w:type="spellStart"/>
            <w:r w:rsidR="00410FFF" w:rsidRPr="0051159E">
              <w:rPr>
                <w:b/>
                <w:sz w:val="22"/>
                <w:szCs w:val="22"/>
              </w:rPr>
              <w:t>endepunkt</w:t>
            </w:r>
            <w:proofErr w:type="spellEnd"/>
          </w:p>
        </w:tc>
      </w:tr>
      <w:tr w:rsidR="00107BBD" w:rsidRPr="0051159E" w14:paraId="284FF312"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6F5064D3" w14:textId="77777777" w:rsidR="00107BBD" w:rsidRPr="0051159E" w:rsidRDefault="00410FFF" w:rsidP="00305AE2">
            <w:pPr>
              <w:pStyle w:val="Text"/>
              <w:keepNext/>
              <w:keepLines/>
              <w:spacing w:before="0"/>
              <w:rPr>
                <w:sz w:val="22"/>
                <w:szCs w:val="22"/>
              </w:rPr>
            </w:pPr>
            <w:r w:rsidRPr="0051159E">
              <w:rPr>
                <w:sz w:val="22"/>
                <w:szCs w:val="22"/>
              </w:rPr>
              <w:t xml:space="preserve">Total </w:t>
            </w:r>
            <w:proofErr w:type="spellStart"/>
            <w:r w:rsidRPr="0051159E">
              <w:rPr>
                <w:sz w:val="22"/>
                <w:szCs w:val="22"/>
              </w:rPr>
              <w:t>dødelighed</w:t>
            </w:r>
            <w:proofErr w:type="spellEnd"/>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A38D46E" w14:textId="77777777" w:rsidR="00107BBD" w:rsidRPr="0051159E" w:rsidRDefault="00DA6550" w:rsidP="00305AE2">
            <w:pPr>
              <w:pStyle w:val="Text"/>
              <w:keepNext/>
              <w:keepLines/>
              <w:spacing w:before="0"/>
              <w:rPr>
                <w:sz w:val="22"/>
                <w:szCs w:val="22"/>
              </w:rPr>
            </w:pPr>
            <w:r w:rsidRPr="0051159E">
              <w:rPr>
                <w:sz w:val="22"/>
                <w:szCs w:val="22"/>
              </w:rPr>
              <w:t>711 (</w:t>
            </w:r>
            <w:r w:rsidR="00410FFF" w:rsidRPr="0051159E">
              <w:rPr>
                <w:sz w:val="22"/>
                <w:szCs w:val="22"/>
              </w:rPr>
              <w:t>16,</w:t>
            </w:r>
            <w:r w:rsidR="001C740D" w:rsidRPr="0051159E">
              <w:rPr>
                <w:sz w:val="22"/>
                <w:szCs w:val="22"/>
              </w:rPr>
              <w:t>98</w:t>
            </w:r>
            <w:r w:rsidRPr="0051159E">
              <w:rPr>
                <w:sz w:val="22"/>
                <w:szCs w:val="22"/>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13A81CF" w14:textId="77777777" w:rsidR="00107BBD" w:rsidRPr="0051159E" w:rsidRDefault="00DA6550" w:rsidP="00305AE2">
            <w:pPr>
              <w:pStyle w:val="Text"/>
              <w:keepNext/>
              <w:keepLines/>
              <w:spacing w:before="0"/>
              <w:rPr>
                <w:sz w:val="22"/>
                <w:szCs w:val="22"/>
              </w:rPr>
            </w:pPr>
            <w:r w:rsidRPr="0051159E">
              <w:rPr>
                <w:sz w:val="22"/>
                <w:szCs w:val="22"/>
              </w:rPr>
              <w:t>835 (</w:t>
            </w:r>
            <w:r w:rsidR="00410FFF" w:rsidRPr="0051159E">
              <w:rPr>
                <w:sz w:val="22"/>
                <w:szCs w:val="22"/>
              </w:rPr>
              <w:t>19,</w:t>
            </w:r>
            <w:r w:rsidR="00107BBD" w:rsidRPr="0051159E">
              <w:rPr>
                <w:sz w:val="22"/>
                <w:szCs w:val="22"/>
              </w:rPr>
              <w:t>8</w:t>
            </w:r>
            <w:r w:rsidR="001C740D" w:rsidRPr="0051159E">
              <w:rPr>
                <w:sz w:val="22"/>
                <w:szCs w:val="22"/>
              </w:rPr>
              <w:t>2</w:t>
            </w:r>
            <w:r w:rsidRPr="0051159E">
              <w:rPr>
                <w:sz w:val="22"/>
                <w:szCs w:val="22"/>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6C92DA28" w14:textId="77777777" w:rsidR="00107BBD" w:rsidRPr="0051159E" w:rsidRDefault="004E5ECF" w:rsidP="00305AE2">
            <w:pPr>
              <w:pStyle w:val="Text"/>
              <w:keepNext/>
              <w:keepLines/>
              <w:spacing w:before="0"/>
              <w:rPr>
                <w:sz w:val="22"/>
                <w:szCs w:val="22"/>
              </w:rPr>
            </w:pPr>
            <w:r w:rsidRPr="0051159E">
              <w:rPr>
                <w:sz w:val="22"/>
                <w:szCs w:val="22"/>
              </w:rPr>
              <w:t>0,</w:t>
            </w:r>
            <w:r w:rsidR="00410FFF" w:rsidRPr="0051159E">
              <w:rPr>
                <w:sz w:val="22"/>
                <w:szCs w:val="22"/>
              </w:rPr>
              <w:t>84 (0,</w:t>
            </w:r>
            <w:r w:rsidR="00107BBD" w:rsidRPr="0051159E">
              <w:rPr>
                <w:sz w:val="22"/>
                <w:szCs w:val="22"/>
              </w:rPr>
              <w:t>7</w:t>
            </w:r>
            <w:r w:rsidR="00410FFF" w:rsidRPr="0051159E">
              <w:rPr>
                <w:sz w:val="22"/>
                <w:szCs w:val="22"/>
              </w:rPr>
              <w:t>6, 0,</w:t>
            </w:r>
            <w:r w:rsidR="00107BBD" w:rsidRPr="0051159E">
              <w:rPr>
                <w:sz w:val="22"/>
                <w:szCs w:val="22"/>
              </w:rPr>
              <w:t>93)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58C82964" w14:textId="77777777" w:rsidR="00107BBD" w:rsidRPr="0051159E" w:rsidRDefault="00107BBD" w:rsidP="00305AE2">
            <w:pPr>
              <w:pStyle w:val="Text"/>
              <w:keepNext/>
              <w:keepLines/>
              <w:spacing w:before="0"/>
              <w:rPr>
                <w:sz w:val="22"/>
                <w:szCs w:val="22"/>
              </w:rPr>
            </w:pPr>
            <w:r w:rsidRPr="0051159E">
              <w:rPr>
                <w:sz w:val="22"/>
                <w:szCs w:val="22"/>
              </w:rPr>
              <w:t>16%</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11E8BAB9" w14:textId="77777777" w:rsidR="00107BBD" w:rsidRPr="0051159E" w:rsidRDefault="00410FFF" w:rsidP="00305AE2">
            <w:pPr>
              <w:pStyle w:val="Text"/>
              <w:keepNext/>
              <w:keepLines/>
              <w:spacing w:before="0"/>
              <w:rPr>
                <w:sz w:val="22"/>
                <w:szCs w:val="22"/>
              </w:rPr>
            </w:pPr>
            <w:r w:rsidRPr="0051159E">
              <w:rPr>
                <w:sz w:val="22"/>
                <w:szCs w:val="22"/>
              </w:rPr>
              <w:t>0,</w:t>
            </w:r>
            <w:r w:rsidR="00107BBD" w:rsidRPr="0051159E">
              <w:rPr>
                <w:sz w:val="22"/>
                <w:szCs w:val="22"/>
              </w:rPr>
              <w:t>0005</w:t>
            </w:r>
          </w:p>
        </w:tc>
      </w:tr>
    </w:tbl>
    <w:p w14:paraId="1E2CC54B" w14:textId="77777777" w:rsidR="00410FFF" w:rsidRPr="0051159E" w:rsidRDefault="00410FFF" w:rsidP="00305AE2">
      <w:pPr>
        <w:keepNext/>
        <w:keepLines/>
        <w:tabs>
          <w:tab w:val="clear" w:pos="567"/>
        </w:tabs>
        <w:spacing w:line="240" w:lineRule="auto"/>
        <w:rPr>
          <w:iCs/>
          <w:lang w:val="da-DK"/>
        </w:rPr>
      </w:pPr>
      <w:r w:rsidRPr="0051159E">
        <w:rPr>
          <w:iCs/>
          <w:lang w:val="da-DK"/>
        </w:rPr>
        <w:t>*Det primære endepunkt blev defineret som tid til første hændelse</w:t>
      </w:r>
      <w:r w:rsidR="00785F23" w:rsidRPr="0051159E">
        <w:rPr>
          <w:iCs/>
          <w:lang w:val="da-DK"/>
        </w:rPr>
        <w:t xml:space="preserve"> af CV død eller hospitalisering på grund af HF</w:t>
      </w:r>
      <w:r w:rsidRPr="0051159E">
        <w:rPr>
          <w:iCs/>
          <w:lang w:val="da-DK"/>
        </w:rPr>
        <w:t>.</w:t>
      </w:r>
    </w:p>
    <w:p w14:paraId="36999A39" w14:textId="77777777" w:rsidR="00410FFF" w:rsidRPr="0051159E" w:rsidRDefault="00410FFF" w:rsidP="00305AE2">
      <w:pPr>
        <w:keepNext/>
        <w:keepLines/>
        <w:tabs>
          <w:tab w:val="clear" w:pos="567"/>
        </w:tabs>
        <w:spacing w:line="240" w:lineRule="auto"/>
        <w:rPr>
          <w:iCs/>
          <w:lang w:val="da-DK"/>
        </w:rPr>
      </w:pPr>
      <w:r w:rsidRPr="0051159E">
        <w:rPr>
          <w:iCs/>
          <w:lang w:val="da-DK"/>
        </w:rPr>
        <w:t>** CV død inkluderede alle patienter som døde op til cut-off dato uafhængigt af tidligere hospitalsindlæggelse.</w:t>
      </w:r>
    </w:p>
    <w:p w14:paraId="3DBE5D97" w14:textId="77777777" w:rsidR="00410FFF" w:rsidRPr="0051159E" w:rsidRDefault="00410FFF" w:rsidP="00305AE2">
      <w:pPr>
        <w:keepNext/>
        <w:keepLines/>
        <w:tabs>
          <w:tab w:val="clear" w:pos="567"/>
        </w:tabs>
        <w:spacing w:line="240" w:lineRule="auto"/>
        <w:rPr>
          <w:iCs/>
          <w:lang w:val="da-DK"/>
        </w:rPr>
      </w:pPr>
      <w:r w:rsidRPr="0051159E">
        <w:rPr>
          <w:iCs/>
          <w:lang w:val="da-DK"/>
        </w:rPr>
        <w:t>***</w:t>
      </w:r>
      <w:r w:rsidR="0064176D" w:rsidRPr="0051159E">
        <w:rPr>
          <w:iCs/>
          <w:lang w:val="da-DK"/>
        </w:rPr>
        <w:t>E</w:t>
      </w:r>
      <w:r w:rsidRPr="0051159E">
        <w:rPr>
          <w:iCs/>
          <w:lang w:val="da-DK"/>
        </w:rPr>
        <w:t>n-sidet p-værdi</w:t>
      </w:r>
    </w:p>
    <w:p w14:paraId="4B193E60" w14:textId="77777777" w:rsidR="00410FFF" w:rsidRPr="0051159E" w:rsidRDefault="00410FFF" w:rsidP="00305AE2">
      <w:pPr>
        <w:keepNext/>
        <w:keepLines/>
        <w:tabs>
          <w:tab w:val="clear" w:pos="567"/>
        </w:tabs>
        <w:spacing w:line="240" w:lineRule="auto"/>
        <w:rPr>
          <w:iCs/>
          <w:lang w:val="da-DK"/>
        </w:rPr>
      </w:pPr>
      <w:r w:rsidRPr="0051159E">
        <w:rPr>
          <w:iCs/>
          <w:vertAlign w:val="superscript"/>
          <w:lang w:val="da-DK"/>
        </w:rPr>
        <w:t xml:space="preserve"># </w:t>
      </w:r>
      <w:r w:rsidRPr="0051159E">
        <w:rPr>
          <w:iCs/>
          <w:lang w:val="da-DK"/>
        </w:rPr>
        <w:t>Fuldt analysesæt</w:t>
      </w:r>
    </w:p>
    <w:p w14:paraId="227ABE85" w14:textId="77777777" w:rsidR="00055D64" w:rsidRPr="0051159E" w:rsidRDefault="00055D64" w:rsidP="00305AE2">
      <w:pPr>
        <w:tabs>
          <w:tab w:val="clear" w:pos="567"/>
        </w:tabs>
        <w:spacing w:line="240" w:lineRule="auto"/>
        <w:jc w:val="both"/>
        <w:rPr>
          <w:bCs/>
          <w:szCs w:val="24"/>
          <w:lang w:val="da-DK"/>
        </w:rPr>
      </w:pPr>
    </w:p>
    <w:p w14:paraId="59EBBF65" w14:textId="77777777" w:rsidR="0050109C" w:rsidRPr="0051159E" w:rsidRDefault="0050109C" w:rsidP="00305AE2">
      <w:pPr>
        <w:keepNext/>
        <w:tabs>
          <w:tab w:val="clear" w:pos="567"/>
        </w:tabs>
        <w:spacing w:line="240" w:lineRule="auto"/>
        <w:ind w:left="1134" w:hanging="1134"/>
        <w:rPr>
          <w:b/>
          <w:szCs w:val="22"/>
          <w:lang w:val="da-DK"/>
        </w:rPr>
      </w:pPr>
      <w:r w:rsidRPr="0051159E">
        <w:rPr>
          <w:b/>
          <w:szCs w:val="22"/>
          <w:lang w:val="da-DK"/>
        </w:rPr>
        <w:t>Figur</w:t>
      </w:r>
      <w:r w:rsidR="00AC365A" w:rsidRPr="0051159E">
        <w:rPr>
          <w:b/>
          <w:szCs w:val="22"/>
          <w:lang w:val="da-DK"/>
        </w:rPr>
        <w:t> 1</w:t>
      </w:r>
      <w:r w:rsidR="00AC365A" w:rsidRPr="0051159E">
        <w:rPr>
          <w:b/>
          <w:szCs w:val="22"/>
          <w:lang w:val="da-DK"/>
        </w:rPr>
        <w:tab/>
      </w:r>
      <w:r w:rsidRPr="0051159E">
        <w:rPr>
          <w:b/>
          <w:szCs w:val="22"/>
          <w:lang w:val="da-DK"/>
        </w:rPr>
        <w:t>Kaplan</w:t>
      </w:r>
      <w:r w:rsidR="002F48C0" w:rsidRPr="0051159E">
        <w:rPr>
          <w:b/>
          <w:szCs w:val="22"/>
          <w:lang w:val="da-DK"/>
        </w:rPr>
        <w:noBreakHyphen/>
      </w:r>
      <w:r w:rsidRPr="0051159E">
        <w:rPr>
          <w:b/>
          <w:szCs w:val="22"/>
          <w:lang w:val="da-DK"/>
        </w:rPr>
        <w:t xml:space="preserve">Meier </w:t>
      </w:r>
      <w:r w:rsidR="00410FFF" w:rsidRPr="0051159E">
        <w:rPr>
          <w:b/>
          <w:szCs w:val="22"/>
          <w:lang w:val="da-DK"/>
        </w:rPr>
        <w:t>kurver for det primære samlede</w:t>
      </w:r>
      <w:r w:rsidRPr="0051159E">
        <w:rPr>
          <w:b/>
          <w:szCs w:val="22"/>
          <w:lang w:val="da-DK"/>
        </w:rPr>
        <w:t xml:space="preserve"> end</w:t>
      </w:r>
      <w:r w:rsidR="00410FFF" w:rsidRPr="0051159E">
        <w:rPr>
          <w:b/>
          <w:szCs w:val="22"/>
          <w:lang w:val="da-DK"/>
        </w:rPr>
        <w:t>epunkt og komponenten</w:t>
      </w:r>
      <w:r w:rsidR="003D1604" w:rsidRPr="0051159E">
        <w:rPr>
          <w:b/>
          <w:szCs w:val="22"/>
          <w:lang w:val="da-DK"/>
        </w:rPr>
        <w:t xml:space="preserve"> CV </w:t>
      </w:r>
      <w:r w:rsidR="00410FFF" w:rsidRPr="0051159E">
        <w:rPr>
          <w:b/>
          <w:szCs w:val="22"/>
          <w:lang w:val="da-DK"/>
        </w:rPr>
        <w:t>død</w:t>
      </w:r>
    </w:p>
    <w:p w14:paraId="441A5FAE" w14:textId="77777777" w:rsidR="00AC365A" w:rsidRPr="0051159E" w:rsidRDefault="00AC365A" w:rsidP="00305AE2">
      <w:pPr>
        <w:keepNext/>
        <w:tabs>
          <w:tab w:val="clear" w:pos="567"/>
        </w:tabs>
        <w:spacing w:line="240" w:lineRule="auto"/>
        <w:ind w:left="1134" w:hanging="1134"/>
        <w:rPr>
          <w:szCs w:val="22"/>
          <w:lang w:val="da-DK"/>
        </w:rPr>
      </w:pPr>
    </w:p>
    <w:p w14:paraId="42D575D2" w14:textId="77777777" w:rsidR="0050109C" w:rsidRPr="0051159E" w:rsidRDefault="008C1ABF" w:rsidP="00305AE2">
      <w:pPr>
        <w:pStyle w:val="Text"/>
        <w:spacing w:before="0"/>
        <w:rPr>
          <w:sz w:val="22"/>
          <w:szCs w:val="22"/>
          <w:lang w:eastAsia="ja-JP"/>
        </w:rPr>
      </w:pPr>
      <w:r w:rsidRPr="0051159E">
        <w:rPr>
          <w:rFonts w:ascii="TimesNewRoman" w:hAnsi="TimesNewRoman"/>
          <w:iCs/>
          <w:sz w:val="22"/>
        </w:rPr>
        <w:object w:dxaOrig="2268" w:dyaOrig="1421" w14:anchorId="3FC3C0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45pt;height:2in" o:ole="">
            <v:imagedata r:id="rId10" o:title=""/>
          </v:shape>
          <o:OLEObject Type="Embed" ProgID="PowerPoint.Slide.12" ShapeID="_x0000_i1025" DrawAspect="Content" ObjectID="_1812962263" r:id="rId11"/>
        </w:object>
      </w:r>
      <w:r w:rsidR="00453D74" w:rsidRPr="0051159E">
        <w:rPr>
          <w:rFonts w:ascii="TimesNewRoman" w:hAnsi="TimesNewRoman"/>
          <w:iCs/>
          <w:sz w:val="22"/>
        </w:rPr>
        <w:object w:dxaOrig="2239" w:dyaOrig="1402" w14:anchorId="53C95E54">
          <v:shape id="_x0000_i1026" type="#_x0000_t75" style="width:227.3pt;height:137pt" o:ole="">
            <v:imagedata r:id="rId12" o:title=""/>
          </v:shape>
          <o:OLEObject Type="Embed" ProgID="PowerPoint.Slide.12" ShapeID="_x0000_i1026" DrawAspect="Content" ObjectID="_1812962264" r:id="rId13"/>
        </w:object>
      </w:r>
    </w:p>
    <w:p w14:paraId="1215CA71" w14:textId="77777777" w:rsidR="00EE4DBE" w:rsidRPr="0051159E" w:rsidRDefault="00EE4DBE" w:rsidP="00305AE2">
      <w:pPr>
        <w:pStyle w:val="Text"/>
        <w:spacing w:before="0"/>
        <w:rPr>
          <w:sz w:val="22"/>
          <w:szCs w:val="22"/>
          <w:lang w:eastAsia="ja-JP"/>
        </w:rPr>
      </w:pPr>
    </w:p>
    <w:p w14:paraId="6903F9A9" w14:textId="77777777" w:rsidR="007E7FCC" w:rsidRPr="005A295D" w:rsidRDefault="007E7FCC" w:rsidP="00305AE2">
      <w:pPr>
        <w:keepNext/>
        <w:tabs>
          <w:tab w:val="clear" w:pos="567"/>
        </w:tabs>
        <w:spacing w:line="240" w:lineRule="auto"/>
        <w:rPr>
          <w:iCs/>
          <w:u w:val="single"/>
          <w:lang w:val="da-DK"/>
        </w:rPr>
      </w:pPr>
      <w:r w:rsidRPr="005A295D">
        <w:rPr>
          <w:i/>
          <w:iCs/>
          <w:u w:val="single"/>
          <w:lang w:val="da-DK"/>
        </w:rPr>
        <w:t>TITRATION</w:t>
      </w:r>
    </w:p>
    <w:p w14:paraId="588DB377" w14:textId="27C198FA" w:rsidR="007E7FCC" w:rsidRPr="0051159E" w:rsidRDefault="007E7FCC" w:rsidP="00305AE2">
      <w:pPr>
        <w:tabs>
          <w:tab w:val="clear" w:pos="567"/>
        </w:tabs>
        <w:spacing w:line="240" w:lineRule="auto"/>
        <w:rPr>
          <w:iCs/>
          <w:lang w:val="da-DK"/>
        </w:rPr>
      </w:pPr>
      <w:r w:rsidRPr="0051159E">
        <w:rPr>
          <w:iCs/>
          <w:lang w:val="da-DK"/>
        </w:rPr>
        <w:t>TITRATION var et 12-ugers sikkerheds- og tolerabilitetsstudie hos 538 patienter med kronisk hjertesvigt (NYHA klasse II-IV) og systolisk dysfunktion (venstre ventrikel ejektionsfraktion ≤35</w:t>
      </w:r>
      <w:r w:rsidR="00E854FA" w:rsidRPr="0051159E">
        <w:rPr>
          <w:iCs/>
          <w:lang w:val="da-DK"/>
        </w:rPr>
        <w:t> </w:t>
      </w:r>
      <w:r w:rsidRPr="0051159E">
        <w:rPr>
          <w:iCs/>
          <w:lang w:val="da-DK"/>
        </w:rPr>
        <w:t xml:space="preserve">%), som ikke tidligere havde fået ACE-hæmmer eller ARB-behandling, eller som var på varierende doser af ACE-hæmmere eller ARB-er før studiestart. Patienterne fik en startdosis på 50 mg </w:t>
      </w:r>
      <w:r w:rsidR="00726525">
        <w:rPr>
          <w:szCs w:val="22"/>
          <w:lang w:val="da-DK"/>
        </w:rPr>
        <w:t>sacubitril/valsartan</w:t>
      </w:r>
      <w:r w:rsidRPr="0051159E">
        <w:rPr>
          <w:iCs/>
          <w:lang w:val="da-DK"/>
        </w:rPr>
        <w:t xml:space="preserve"> 2 gange daglig, og blev titreret op til 100 mg 2 gange daglig, derefter til måldosis på 200 mg 2 gange daglig med enten et 3-ugers eller 6-ugers regime.</w:t>
      </w:r>
    </w:p>
    <w:p w14:paraId="4F2ACBB9" w14:textId="77777777" w:rsidR="007E7FCC" w:rsidRPr="0051159E" w:rsidRDefault="007E7FCC" w:rsidP="00305AE2">
      <w:pPr>
        <w:tabs>
          <w:tab w:val="clear" w:pos="567"/>
        </w:tabs>
        <w:spacing w:line="240" w:lineRule="auto"/>
        <w:rPr>
          <w:iCs/>
          <w:lang w:val="da-DK"/>
        </w:rPr>
      </w:pPr>
    </w:p>
    <w:p w14:paraId="37D65CD6" w14:textId="00716DFA" w:rsidR="007E7FCC" w:rsidRPr="0051159E" w:rsidRDefault="007E7FCC" w:rsidP="00305AE2">
      <w:pPr>
        <w:tabs>
          <w:tab w:val="clear" w:pos="567"/>
        </w:tabs>
        <w:spacing w:line="240" w:lineRule="auto"/>
        <w:rPr>
          <w:iCs/>
          <w:lang w:val="da-DK"/>
        </w:rPr>
      </w:pPr>
      <w:r w:rsidRPr="0051159E">
        <w:rPr>
          <w:iCs/>
          <w:lang w:val="da-DK"/>
        </w:rPr>
        <w:t xml:space="preserve">Flere patienter, som ikke tidligere havde været behandlet med ACE-hæmmer eller ARB, eller som var på lavdosisbehandling (svarende til &lt;10 mg enalapril/dag), kunne </w:t>
      </w:r>
      <w:r w:rsidR="00940A11" w:rsidRPr="0051159E">
        <w:rPr>
          <w:iCs/>
          <w:lang w:val="da-DK"/>
        </w:rPr>
        <w:t>opnå</w:t>
      </w:r>
      <w:r w:rsidRPr="0051159E">
        <w:rPr>
          <w:iCs/>
          <w:lang w:val="da-DK"/>
        </w:rPr>
        <w:t xml:space="preserve"> og vedligeholde 200 mg </w:t>
      </w:r>
      <w:r w:rsidR="00726525">
        <w:rPr>
          <w:szCs w:val="22"/>
          <w:lang w:val="da-DK"/>
        </w:rPr>
        <w:t>sacubitril/valsartan</w:t>
      </w:r>
      <w:r w:rsidRPr="0051159E">
        <w:rPr>
          <w:iCs/>
          <w:lang w:val="da-DK"/>
        </w:rPr>
        <w:t xml:space="preserve"> ved optitrering over 6 uger</w:t>
      </w:r>
      <w:r w:rsidR="007B4E1B" w:rsidRPr="0051159E">
        <w:rPr>
          <w:iCs/>
          <w:lang w:val="da-DK"/>
        </w:rPr>
        <w:t xml:space="preserve"> (84,8</w:t>
      </w:r>
      <w:r w:rsidR="00E54BAE" w:rsidRPr="0051159E">
        <w:rPr>
          <w:iCs/>
          <w:lang w:val="da-DK"/>
        </w:rPr>
        <w:t> </w:t>
      </w:r>
      <w:r w:rsidR="007B4E1B" w:rsidRPr="0051159E">
        <w:rPr>
          <w:iCs/>
          <w:lang w:val="da-DK"/>
        </w:rPr>
        <w:t>%)</w:t>
      </w:r>
      <w:r w:rsidRPr="0051159E">
        <w:rPr>
          <w:iCs/>
          <w:lang w:val="da-DK"/>
        </w:rPr>
        <w:t xml:space="preserve"> </w:t>
      </w:r>
      <w:r w:rsidRPr="0051159E">
        <w:rPr>
          <w:i/>
          <w:iCs/>
          <w:lang w:val="da-DK"/>
        </w:rPr>
        <w:t>versus</w:t>
      </w:r>
      <w:r w:rsidRPr="0051159E">
        <w:rPr>
          <w:iCs/>
          <w:lang w:val="da-DK"/>
        </w:rPr>
        <w:t xml:space="preserve"> 3 uger</w:t>
      </w:r>
      <w:r w:rsidR="007B4E1B" w:rsidRPr="0051159E">
        <w:rPr>
          <w:iCs/>
          <w:lang w:val="da-DK"/>
        </w:rPr>
        <w:t xml:space="preserve"> (73,6</w:t>
      </w:r>
      <w:r w:rsidR="00E54BAE" w:rsidRPr="0051159E">
        <w:rPr>
          <w:iCs/>
          <w:lang w:val="da-DK"/>
        </w:rPr>
        <w:t> </w:t>
      </w:r>
      <w:r w:rsidR="007B4E1B" w:rsidRPr="0051159E">
        <w:rPr>
          <w:iCs/>
          <w:lang w:val="da-DK"/>
        </w:rPr>
        <w:t>%)</w:t>
      </w:r>
      <w:r w:rsidRPr="0051159E">
        <w:rPr>
          <w:iCs/>
          <w:lang w:val="da-DK"/>
        </w:rPr>
        <w:t>.</w:t>
      </w:r>
      <w:r w:rsidR="007B4E1B" w:rsidRPr="0051159E">
        <w:rPr>
          <w:iCs/>
          <w:lang w:val="da-DK"/>
        </w:rPr>
        <w:t xml:space="preserve"> </w:t>
      </w:r>
      <w:r w:rsidR="00E854FA" w:rsidRPr="0051159E">
        <w:rPr>
          <w:iCs/>
          <w:lang w:val="da-DK"/>
        </w:rPr>
        <w:t xml:space="preserve">Samlet </w:t>
      </w:r>
      <w:r w:rsidR="007B4E1B" w:rsidRPr="0051159E">
        <w:rPr>
          <w:iCs/>
          <w:lang w:val="da-DK"/>
        </w:rPr>
        <w:t>nåede 76</w:t>
      </w:r>
      <w:r w:rsidR="00E54BAE" w:rsidRPr="0051159E">
        <w:rPr>
          <w:iCs/>
          <w:lang w:val="da-DK"/>
        </w:rPr>
        <w:t> </w:t>
      </w:r>
      <w:r w:rsidR="007B4E1B" w:rsidRPr="0051159E">
        <w:rPr>
          <w:iCs/>
          <w:lang w:val="da-DK"/>
        </w:rPr>
        <w:t xml:space="preserve">% af </w:t>
      </w:r>
      <w:r w:rsidR="007B4E1B" w:rsidRPr="0051159E">
        <w:rPr>
          <w:iCs/>
          <w:lang w:val="da-DK"/>
        </w:rPr>
        <w:lastRenderedPageBreak/>
        <w:t xml:space="preserve">patienterne op på </w:t>
      </w:r>
      <w:r w:rsidR="00726525">
        <w:rPr>
          <w:szCs w:val="22"/>
          <w:lang w:val="da-DK"/>
        </w:rPr>
        <w:t>sacubitrils/valsartans</w:t>
      </w:r>
      <w:r w:rsidR="007B4E1B" w:rsidRPr="0051159E">
        <w:rPr>
          <w:iCs/>
          <w:lang w:val="da-DK"/>
        </w:rPr>
        <w:t xml:space="preserve"> måldosis </w:t>
      </w:r>
      <w:r w:rsidR="00F05A64" w:rsidRPr="0051159E">
        <w:rPr>
          <w:iCs/>
          <w:lang w:val="da-DK"/>
        </w:rPr>
        <w:t xml:space="preserve">200 mg to gange daglig </w:t>
      </w:r>
      <w:r w:rsidR="007B4E1B" w:rsidRPr="0051159E">
        <w:rPr>
          <w:iCs/>
          <w:lang w:val="da-DK"/>
        </w:rPr>
        <w:t>og kunne vedligeholde den uden afbrydelse eller nedtitrering i studieperioden på 12 uger.</w:t>
      </w:r>
    </w:p>
    <w:p w14:paraId="35B45569" w14:textId="77777777" w:rsidR="00184B71" w:rsidRPr="0051159E" w:rsidRDefault="00184B71" w:rsidP="00305AE2">
      <w:pPr>
        <w:tabs>
          <w:tab w:val="clear" w:pos="567"/>
        </w:tabs>
        <w:spacing w:line="240" w:lineRule="auto"/>
        <w:rPr>
          <w:color w:val="000000"/>
          <w:lang w:val="da-DK" w:eastAsia="ja-JP"/>
        </w:rPr>
      </w:pPr>
    </w:p>
    <w:p w14:paraId="623D648D" w14:textId="77777777" w:rsidR="007E7FCC" w:rsidRPr="0051159E" w:rsidRDefault="007E7FCC" w:rsidP="00305AE2">
      <w:pPr>
        <w:keepNext/>
        <w:tabs>
          <w:tab w:val="clear" w:pos="567"/>
        </w:tabs>
        <w:spacing w:line="240" w:lineRule="auto"/>
        <w:rPr>
          <w:iCs/>
          <w:u w:val="single"/>
          <w:lang w:val="da-DK"/>
        </w:rPr>
      </w:pPr>
      <w:r w:rsidRPr="0051159E">
        <w:rPr>
          <w:iCs/>
          <w:u w:val="single"/>
          <w:lang w:val="da-DK"/>
        </w:rPr>
        <w:t>Pædiatrisk population</w:t>
      </w:r>
    </w:p>
    <w:p w14:paraId="68475308" w14:textId="77777777" w:rsidR="007E7FCC" w:rsidRPr="0051159E" w:rsidRDefault="007E7FCC" w:rsidP="00305AE2">
      <w:pPr>
        <w:keepNext/>
        <w:tabs>
          <w:tab w:val="clear" w:pos="567"/>
        </w:tabs>
        <w:spacing w:line="240" w:lineRule="auto"/>
        <w:rPr>
          <w:iCs/>
          <w:lang w:val="da-DK"/>
        </w:rPr>
      </w:pPr>
    </w:p>
    <w:p w14:paraId="0CAB8D1B" w14:textId="77777777" w:rsidR="00B7723F" w:rsidRPr="00633900" w:rsidRDefault="00B7723F" w:rsidP="005A295D">
      <w:pPr>
        <w:keepNext/>
        <w:tabs>
          <w:tab w:val="clear" w:pos="567"/>
        </w:tabs>
        <w:spacing w:line="240" w:lineRule="auto"/>
        <w:rPr>
          <w:i/>
          <w:color w:val="000000"/>
          <w:u w:val="single"/>
          <w:lang w:val="da-DK" w:eastAsia="ja-JP"/>
        </w:rPr>
      </w:pPr>
      <w:r w:rsidRPr="00633900">
        <w:rPr>
          <w:i/>
          <w:color w:val="000000"/>
          <w:u w:val="single"/>
          <w:lang w:val="da-DK" w:eastAsia="ja-JP"/>
        </w:rPr>
        <w:t>PANORAMA-HF</w:t>
      </w:r>
    </w:p>
    <w:p w14:paraId="2C510459" w14:textId="00E6C0FD" w:rsidR="00B7723F" w:rsidRPr="00633900" w:rsidRDefault="00B7723F" w:rsidP="00B7723F">
      <w:pPr>
        <w:tabs>
          <w:tab w:val="clear" w:pos="567"/>
        </w:tabs>
        <w:spacing w:line="240" w:lineRule="auto"/>
        <w:rPr>
          <w:color w:val="000000"/>
          <w:lang w:val="da-DK" w:eastAsia="ja-JP"/>
        </w:rPr>
      </w:pPr>
      <w:r w:rsidRPr="00633900">
        <w:rPr>
          <w:color w:val="000000"/>
          <w:lang w:val="da-DK" w:eastAsia="ja-JP"/>
        </w:rPr>
        <w:t>PANORAMA-HF, et fase 3</w:t>
      </w:r>
      <w:r w:rsidRPr="00633900">
        <w:rPr>
          <w:color w:val="000000"/>
          <w:lang w:val="da-DK" w:eastAsia="ja-JP"/>
        </w:rPr>
        <w:noBreakHyphen/>
        <w:t xml:space="preserve">studie, var et multinationalt, randomiseret, dobbeltblindet studie, som sammenlignede </w:t>
      </w:r>
      <w:r w:rsidRPr="00633900">
        <w:rPr>
          <w:lang w:val="da-DK"/>
        </w:rPr>
        <w:t>sacubitril/valsartan og</w:t>
      </w:r>
      <w:r w:rsidRPr="00633900">
        <w:rPr>
          <w:color w:val="000000"/>
          <w:lang w:val="da-DK" w:eastAsia="ja-JP"/>
        </w:rPr>
        <w:t xml:space="preserve"> enalapril hos 375 pædiatriske patienter i alderen 1 måned til &lt;18 år med hjertesvigt som følge af systemisk systolisk dysfunktion af venstre ventrikel (LVEF ≤45% eller </w:t>
      </w:r>
      <w:r w:rsidR="0017183D">
        <w:rPr>
          <w:color w:val="000000"/>
          <w:lang w:val="da-DK" w:eastAsia="ja-JP"/>
        </w:rPr>
        <w:t xml:space="preserve">en forkortningsfraktion </w:t>
      </w:r>
      <w:r w:rsidRPr="00633900">
        <w:rPr>
          <w:color w:val="000000"/>
          <w:lang w:val="da-DK" w:eastAsia="ja-JP"/>
        </w:rPr>
        <w:t>≤22,5</w:t>
      </w:r>
      <w:r w:rsidR="00231E94">
        <w:rPr>
          <w:color w:val="000000"/>
          <w:lang w:val="da-DK" w:eastAsia="ja-JP"/>
        </w:rPr>
        <w:t> </w:t>
      </w:r>
      <w:r w:rsidRPr="00633900">
        <w:rPr>
          <w:color w:val="000000"/>
          <w:lang w:val="da-DK" w:eastAsia="ja-JP"/>
        </w:rPr>
        <w:t xml:space="preserve">%). Det primære formål var at fastlægge, hvorvidt </w:t>
      </w:r>
      <w:r w:rsidRPr="00633900">
        <w:rPr>
          <w:lang w:val="da-DK"/>
        </w:rPr>
        <w:t xml:space="preserve">sacubitril/valsartan var overlegent </w:t>
      </w:r>
      <w:r w:rsidRPr="00633900">
        <w:rPr>
          <w:color w:val="000000"/>
          <w:lang w:val="da-DK" w:eastAsia="ja-JP"/>
        </w:rPr>
        <w:t xml:space="preserve">i forhold til enalapril hos pædiatriske </w:t>
      </w:r>
      <w:r w:rsidR="0017183D">
        <w:rPr>
          <w:color w:val="000000"/>
          <w:lang w:val="da-DK" w:eastAsia="ja-JP"/>
        </w:rPr>
        <w:t>HF-</w:t>
      </w:r>
      <w:r w:rsidRPr="00633900">
        <w:rPr>
          <w:color w:val="000000"/>
          <w:lang w:val="da-DK" w:eastAsia="ja-JP"/>
        </w:rPr>
        <w:t xml:space="preserve">patienter over en behandlingsperiode på 52 uger baseret på et globalt </w:t>
      </w:r>
      <w:r w:rsidR="00041D18">
        <w:rPr>
          <w:color w:val="000000"/>
          <w:lang w:val="da-DK" w:eastAsia="ja-JP"/>
        </w:rPr>
        <w:t xml:space="preserve">rangeret </w:t>
      </w:r>
      <w:r w:rsidRPr="00633900">
        <w:rPr>
          <w:color w:val="000000"/>
          <w:lang w:val="da-DK" w:eastAsia="ja-JP"/>
        </w:rPr>
        <w:t>endepunkt. Det</w:t>
      </w:r>
      <w:r w:rsidR="00041D18">
        <w:rPr>
          <w:color w:val="000000"/>
          <w:lang w:val="da-DK" w:eastAsia="ja-JP"/>
        </w:rPr>
        <w:t xml:space="preserve"> primære global</w:t>
      </w:r>
      <w:r w:rsidR="00A36A6A">
        <w:rPr>
          <w:color w:val="000000"/>
          <w:lang w:val="da-DK" w:eastAsia="ja-JP"/>
        </w:rPr>
        <w:t>e</w:t>
      </w:r>
      <w:r w:rsidR="00041D18">
        <w:rPr>
          <w:color w:val="000000"/>
          <w:lang w:val="da-DK" w:eastAsia="ja-JP"/>
        </w:rPr>
        <w:t xml:space="preserve"> rangere</w:t>
      </w:r>
      <w:r w:rsidR="004640B4">
        <w:rPr>
          <w:color w:val="000000"/>
          <w:lang w:val="da-DK" w:eastAsia="ja-JP"/>
        </w:rPr>
        <w:t>de</w:t>
      </w:r>
      <w:r w:rsidR="00041D18">
        <w:rPr>
          <w:color w:val="000000"/>
          <w:lang w:val="da-DK" w:eastAsia="ja-JP"/>
        </w:rPr>
        <w:t xml:space="preserve"> endepunkt</w:t>
      </w:r>
      <w:r w:rsidRPr="00633900">
        <w:rPr>
          <w:color w:val="000000"/>
          <w:lang w:val="da-DK" w:eastAsia="ja-JP"/>
        </w:rPr>
        <w:t xml:space="preserve"> blev udledt ved at </w:t>
      </w:r>
      <w:r w:rsidR="00041D18">
        <w:rPr>
          <w:color w:val="000000"/>
          <w:lang w:val="da-DK" w:eastAsia="ja-JP"/>
        </w:rPr>
        <w:t>rangere</w:t>
      </w:r>
      <w:r w:rsidRPr="00633900">
        <w:rPr>
          <w:color w:val="000000"/>
          <w:lang w:val="da-DK" w:eastAsia="ja-JP"/>
        </w:rPr>
        <w:t xml:space="preserve"> patienterne (værste til bedste udfald) på baggrund af kliniske hændelser såsom dødsfald, </w:t>
      </w:r>
      <w:r w:rsidR="00041D18">
        <w:rPr>
          <w:color w:val="000000"/>
          <w:lang w:val="da-DK" w:eastAsia="ja-JP"/>
        </w:rPr>
        <w:t xml:space="preserve">initiering </w:t>
      </w:r>
      <w:r w:rsidRPr="00633900">
        <w:rPr>
          <w:color w:val="000000"/>
          <w:lang w:val="da-DK" w:eastAsia="ja-JP"/>
        </w:rPr>
        <w:t xml:space="preserve">af mekanisk livsbevarende udstyr, </w:t>
      </w:r>
      <w:r w:rsidR="00787934">
        <w:rPr>
          <w:color w:val="000000"/>
          <w:lang w:val="da-DK" w:eastAsia="ja-JP"/>
        </w:rPr>
        <w:t>opføring</w:t>
      </w:r>
      <w:r w:rsidRPr="00633900">
        <w:rPr>
          <w:color w:val="000000"/>
          <w:lang w:val="da-DK" w:eastAsia="ja-JP"/>
        </w:rPr>
        <w:t xml:space="preserve"> på venteliste til akut hjertetransplantation, forværret hjertesvigt, </w:t>
      </w:r>
      <w:r w:rsidRPr="00633900">
        <w:rPr>
          <w:lang w:val="da-DK"/>
        </w:rPr>
        <w:t>m</w:t>
      </w:r>
      <w:r w:rsidR="00231E94">
        <w:rPr>
          <w:lang w:val="da-DK"/>
        </w:rPr>
        <w:t>å</w:t>
      </w:r>
      <w:r w:rsidRPr="00633900">
        <w:rPr>
          <w:lang w:val="da-DK"/>
        </w:rPr>
        <w:t xml:space="preserve">linger af funktionel kapacitet (NYHA/ROSS-scorer) </w:t>
      </w:r>
      <w:r w:rsidR="004640B4">
        <w:rPr>
          <w:lang w:val="da-DK"/>
        </w:rPr>
        <w:t>og</w:t>
      </w:r>
      <w:r w:rsidRPr="00633900">
        <w:rPr>
          <w:lang w:val="da-DK"/>
        </w:rPr>
        <w:t xml:space="preserve"> patientrapporterede </w:t>
      </w:r>
      <w:r w:rsidR="004640B4">
        <w:rPr>
          <w:lang w:val="da-DK"/>
        </w:rPr>
        <w:t>HF-</w:t>
      </w:r>
      <w:r w:rsidRPr="00633900">
        <w:rPr>
          <w:lang w:val="da-DK"/>
        </w:rPr>
        <w:t>symptomer (</w:t>
      </w:r>
      <w:r w:rsidRPr="00633900">
        <w:rPr>
          <w:i/>
          <w:iCs/>
          <w:lang w:val="da-DK"/>
        </w:rPr>
        <w:t xml:space="preserve">Patient Global </w:t>
      </w:r>
      <w:r w:rsidRPr="00125925">
        <w:rPr>
          <w:i/>
          <w:iCs/>
          <w:lang w:val="da-DK"/>
        </w:rPr>
        <w:t>Impression</w:t>
      </w:r>
      <w:r w:rsidRPr="00633900">
        <w:rPr>
          <w:i/>
          <w:iCs/>
          <w:lang w:val="da-DK"/>
        </w:rPr>
        <w:t xml:space="preserve"> </w:t>
      </w:r>
      <w:r w:rsidRPr="00125925">
        <w:rPr>
          <w:i/>
          <w:iCs/>
          <w:lang w:val="da-DK"/>
        </w:rPr>
        <w:t>Scale</w:t>
      </w:r>
      <w:r w:rsidRPr="00633900">
        <w:rPr>
          <w:lang w:val="da-DK"/>
        </w:rPr>
        <w:t xml:space="preserve"> [PGIS]). </w:t>
      </w:r>
      <w:r w:rsidRPr="00633900">
        <w:rPr>
          <w:color w:val="000000"/>
          <w:lang w:val="da-DK" w:eastAsia="ja-JP"/>
        </w:rPr>
        <w:t xml:space="preserve">Patienter med systemiske højre ventrikler eller enkelte ventrikler </w:t>
      </w:r>
      <w:r w:rsidR="004640B4">
        <w:rPr>
          <w:color w:val="000000"/>
          <w:lang w:val="da-DK" w:eastAsia="ja-JP"/>
        </w:rPr>
        <w:t>og</w:t>
      </w:r>
      <w:r w:rsidRPr="00633900">
        <w:rPr>
          <w:color w:val="000000"/>
          <w:lang w:val="da-DK" w:eastAsia="ja-JP"/>
        </w:rPr>
        <w:t xml:space="preserve"> patienter med restriktiv eller hypertrofisk kardiomyopati blev ekskluderet fra studiet. </w:t>
      </w:r>
      <w:r w:rsidRPr="00633900">
        <w:rPr>
          <w:lang w:val="da-DK"/>
        </w:rPr>
        <w:t>Den tilsigtede vedligeholdelsesdosis af sacubitril/valsartan</w:t>
      </w:r>
      <w:r w:rsidRPr="00633900">
        <w:rPr>
          <w:color w:val="000000"/>
          <w:lang w:val="da-DK" w:eastAsia="ja-JP"/>
        </w:rPr>
        <w:t xml:space="preserve"> var 2,3 mg/kg to gange dagligt hos pædiatriske patienter i alderen 1 måned til </w:t>
      </w:r>
      <w:bookmarkStart w:id="2" w:name="_Hlk90855041"/>
      <w:r w:rsidRPr="00633900">
        <w:rPr>
          <w:color w:val="000000"/>
          <w:lang w:val="da-DK" w:eastAsia="ja-JP"/>
        </w:rPr>
        <w:t xml:space="preserve">&lt;1 år og </w:t>
      </w:r>
      <w:bookmarkStart w:id="3" w:name="_Hlk90855062"/>
      <w:bookmarkEnd w:id="2"/>
      <w:r w:rsidRPr="00633900">
        <w:rPr>
          <w:color w:val="000000"/>
          <w:lang w:val="da-DK" w:eastAsia="ja-JP"/>
        </w:rPr>
        <w:t>3,1 mg/kg to gange dagligt hos patienter i alderen 1 år til</w:t>
      </w:r>
      <w:bookmarkEnd w:id="3"/>
      <w:r w:rsidRPr="00633900">
        <w:rPr>
          <w:color w:val="000000"/>
          <w:lang w:val="da-DK" w:eastAsia="ja-JP"/>
        </w:rPr>
        <w:t xml:space="preserve"> &lt;18 år, med en maksimal dosis på 200 mg to gange dagligt. Den tilsigtede vedligeholdelsesdosis af enalapril var 0,15 mg/kg to gange dagligt hos pædiatriske patienter i alderen 1 måned til &lt;1 år og 0,2 mg/kg to gange dagligt hos patienter i alderen 1 år til &lt;18 år, med en maksimal dosis på 10 mg to gange dagligt</w:t>
      </w:r>
    </w:p>
    <w:p w14:paraId="3B20A55F" w14:textId="77777777" w:rsidR="00B7723F" w:rsidRPr="00633900" w:rsidRDefault="00B7723F" w:rsidP="00B7723F">
      <w:pPr>
        <w:tabs>
          <w:tab w:val="clear" w:pos="567"/>
        </w:tabs>
        <w:spacing w:line="240" w:lineRule="auto"/>
        <w:rPr>
          <w:color w:val="000000"/>
          <w:lang w:val="da-DK" w:eastAsia="ja-JP"/>
        </w:rPr>
      </w:pPr>
    </w:p>
    <w:p w14:paraId="6E74FB96" w14:textId="4DB782A5" w:rsidR="00B7723F" w:rsidRPr="00633900" w:rsidRDefault="00B7723F" w:rsidP="00B7723F">
      <w:pPr>
        <w:tabs>
          <w:tab w:val="clear" w:pos="567"/>
        </w:tabs>
        <w:spacing w:line="240" w:lineRule="auto"/>
        <w:rPr>
          <w:color w:val="000000"/>
          <w:lang w:val="da-DK" w:eastAsia="ja-JP"/>
        </w:rPr>
      </w:pPr>
      <w:bookmarkStart w:id="4" w:name="_Hlk90855096"/>
      <w:r w:rsidRPr="00633900">
        <w:rPr>
          <w:color w:val="000000"/>
          <w:lang w:val="da-DK" w:eastAsia="ja-JP"/>
        </w:rPr>
        <w:t>I studiet var 9 patienter i alderen 1 måned til &lt;1 år, 61 patienter var i alderen 1 år til &lt;2 år, 85 patienter var i alderen 2 år til &lt;6 år og 220 patienter var i alderen 6 til &lt;18 år. Ved</w:t>
      </w:r>
      <w:r w:rsidRPr="00125925">
        <w:rPr>
          <w:i/>
          <w:iCs/>
          <w:color w:val="000000"/>
          <w:lang w:val="da-DK" w:eastAsia="ja-JP"/>
        </w:rPr>
        <w:t xml:space="preserve"> </w:t>
      </w:r>
      <w:r w:rsidRPr="00125925">
        <w:rPr>
          <w:i/>
          <w:iCs/>
          <w:lang w:val="da-DK"/>
        </w:rPr>
        <w:t xml:space="preserve">baseline </w:t>
      </w:r>
      <w:r w:rsidRPr="00633900">
        <w:rPr>
          <w:lang w:val="da-DK"/>
        </w:rPr>
        <w:t>var 15,7</w:t>
      </w:r>
      <w:r w:rsidR="00231E94">
        <w:rPr>
          <w:lang w:val="da-DK"/>
        </w:rPr>
        <w:t> </w:t>
      </w:r>
      <w:r w:rsidRPr="00633900">
        <w:rPr>
          <w:lang w:val="da-DK"/>
        </w:rPr>
        <w:t>% af patienterne i NYHA/ROSS klasse I, 69,3</w:t>
      </w:r>
      <w:r w:rsidR="00231E94">
        <w:rPr>
          <w:lang w:val="da-DK"/>
        </w:rPr>
        <w:t> </w:t>
      </w:r>
      <w:r w:rsidRPr="00633900">
        <w:rPr>
          <w:lang w:val="da-DK"/>
        </w:rPr>
        <w:t>% var i klasse II, 14,4</w:t>
      </w:r>
      <w:r w:rsidR="00231E94">
        <w:rPr>
          <w:lang w:val="da-DK"/>
        </w:rPr>
        <w:t> </w:t>
      </w:r>
      <w:r w:rsidRPr="00633900">
        <w:rPr>
          <w:lang w:val="da-DK"/>
        </w:rPr>
        <w:t>% var i klasse III, og 0,5</w:t>
      </w:r>
      <w:r w:rsidR="00231E94">
        <w:rPr>
          <w:lang w:val="da-DK"/>
        </w:rPr>
        <w:t> </w:t>
      </w:r>
      <w:r w:rsidRPr="00633900">
        <w:rPr>
          <w:lang w:val="da-DK"/>
        </w:rPr>
        <w:t xml:space="preserve">% var i klasse IV. Den gennemsnitlige </w:t>
      </w:r>
      <w:r w:rsidRPr="00633900">
        <w:rPr>
          <w:color w:val="000000"/>
          <w:lang w:val="da-DK" w:eastAsia="ja-JP"/>
        </w:rPr>
        <w:t>LVEF var 32</w:t>
      </w:r>
      <w:r w:rsidR="00231E94">
        <w:rPr>
          <w:color w:val="000000"/>
          <w:lang w:val="da-DK" w:eastAsia="ja-JP"/>
        </w:rPr>
        <w:t> </w:t>
      </w:r>
      <w:r w:rsidRPr="00633900">
        <w:rPr>
          <w:color w:val="000000"/>
          <w:lang w:val="da-DK" w:eastAsia="ja-JP"/>
        </w:rPr>
        <w:t>%. De mest almindelige underliggende årsager til hjertesvigt var relaterede til kardiomyopati (63,5</w:t>
      </w:r>
      <w:r w:rsidR="00231E94">
        <w:rPr>
          <w:color w:val="000000"/>
          <w:lang w:val="da-DK" w:eastAsia="ja-JP"/>
        </w:rPr>
        <w:t> </w:t>
      </w:r>
      <w:r w:rsidRPr="00633900">
        <w:rPr>
          <w:color w:val="000000"/>
          <w:lang w:val="da-DK" w:eastAsia="ja-JP"/>
        </w:rPr>
        <w:t xml:space="preserve">%). Forud for deltagelse i studiet </w:t>
      </w:r>
      <w:r w:rsidR="00AD721F">
        <w:rPr>
          <w:color w:val="000000"/>
          <w:lang w:val="da-DK" w:eastAsia="ja-JP"/>
        </w:rPr>
        <w:t>blev</w:t>
      </w:r>
      <w:r w:rsidRPr="00633900">
        <w:rPr>
          <w:color w:val="000000"/>
          <w:lang w:val="da-DK" w:eastAsia="ja-JP"/>
        </w:rPr>
        <w:t xml:space="preserve"> patienterne </w:t>
      </w:r>
      <w:r w:rsidR="00A36A6A">
        <w:rPr>
          <w:color w:val="000000"/>
          <w:lang w:val="da-DK" w:eastAsia="ja-JP"/>
        </w:rPr>
        <w:t xml:space="preserve">oftest </w:t>
      </w:r>
      <w:r w:rsidRPr="00633900">
        <w:rPr>
          <w:color w:val="000000"/>
          <w:lang w:val="da-DK" w:eastAsia="ja-JP"/>
        </w:rPr>
        <w:t>behandl</w:t>
      </w:r>
      <w:r w:rsidR="00AD721F">
        <w:rPr>
          <w:color w:val="000000"/>
          <w:lang w:val="da-DK" w:eastAsia="ja-JP"/>
        </w:rPr>
        <w:t>et</w:t>
      </w:r>
      <w:r w:rsidRPr="00633900">
        <w:rPr>
          <w:color w:val="000000"/>
          <w:lang w:val="da-DK" w:eastAsia="ja-JP"/>
        </w:rPr>
        <w:t xml:space="preserve"> med ACE</w:t>
      </w:r>
      <w:r w:rsidRPr="00633900">
        <w:rPr>
          <w:color w:val="000000"/>
          <w:lang w:val="da-DK" w:eastAsia="ja-JP"/>
        </w:rPr>
        <w:noBreakHyphen/>
        <w:t>hæmmere/ARB (93</w:t>
      </w:r>
      <w:r w:rsidR="00231E94">
        <w:rPr>
          <w:color w:val="000000"/>
          <w:lang w:val="da-DK" w:eastAsia="ja-JP"/>
        </w:rPr>
        <w:t> </w:t>
      </w:r>
      <w:r w:rsidRPr="00633900">
        <w:rPr>
          <w:color w:val="000000"/>
          <w:lang w:val="da-DK" w:eastAsia="ja-JP"/>
        </w:rPr>
        <w:t>%), betablokkere (70</w:t>
      </w:r>
      <w:r w:rsidR="00231E94">
        <w:rPr>
          <w:color w:val="000000"/>
          <w:lang w:val="da-DK" w:eastAsia="ja-JP"/>
        </w:rPr>
        <w:t> </w:t>
      </w:r>
      <w:r w:rsidRPr="00633900">
        <w:rPr>
          <w:color w:val="000000"/>
          <w:lang w:val="da-DK" w:eastAsia="ja-JP"/>
        </w:rPr>
        <w:t>%), aldosteronantagonister (70</w:t>
      </w:r>
      <w:r w:rsidR="00231E94">
        <w:rPr>
          <w:color w:val="000000"/>
          <w:lang w:val="da-DK" w:eastAsia="ja-JP"/>
        </w:rPr>
        <w:t> </w:t>
      </w:r>
      <w:r w:rsidRPr="00633900">
        <w:rPr>
          <w:color w:val="000000"/>
          <w:lang w:val="da-DK" w:eastAsia="ja-JP"/>
        </w:rPr>
        <w:t>%) og diuretika (84</w:t>
      </w:r>
      <w:r w:rsidR="00231E94">
        <w:rPr>
          <w:color w:val="000000"/>
          <w:lang w:val="da-DK" w:eastAsia="ja-JP"/>
        </w:rPr>
        <w:t> </w:t>
      </w:r>
      <w:r w:rsidRPr="00633900">
        <w:rPr>
          <w:color w:val="000000"/>
          <w:lang w:val="da-DK" w:eastAsia="ja-JP"/>
        </w:rPr>
        <w:t>%).</w:t>
      </w:r>
    </w:p>
    <w:bookmarkEnd w:id="4"/>
    <w:p w14:paraId="18E48DAD" w14:textId="77777777" w:rsidR="00B7723F" w:rsidRPr="00633900" w:rsidRDefault="00B7723F" w:rsidP="00B7723F">
      <w:pPr>
        <w:spacing w:line="240" w:lineRule="auto"/>
        <w:rPr>
          <w:color w:val="000000"/>
          <w:lang w:val="da-DK" w:eastAsia="ja-JP"/>
        </w:rPr>
      </w:pPr>
    </w:p>
    <w:p w14:paraId="131BD3C8" w14:textId="4DADD60B" w:rsidR="00B7723F" w:rsidRPr="00633900" w:rsidRDefault="00A36A6A" w:rsidP="00B7723F">
      <w:pPr>
        <w:spacing w:line="240" w:lineRule="auto"/>
        <w:rPr>
          <w:color w:val="000000"/>
          <w:lang w:val="da-DK" w:eastAsia="ja-JP"/>
        </w:rPr>
      </w:pPr>
      <w:r>
        <w:rPr>
          <w:color w:val="000000"/>
          <w:lang w:val="da-DK" w:eastAsia="ja-JP"/>
        </w:rPr>
        <w:t>D</w:t>
      </w:r>
      <w:r w:rsidR="00B7723F" w:rsidRPr="00633900">
        <w:rPr>
          <w:color w:val="000000"/>
          <w:lang w:val="da-DK" w:eastAsia="ja-JP"/>
        </w:rPr>
        <w:t xml:space="preserve">et primære </w:t>
      </w:r>
      <w:r w:rsidR="00231E94">
        <w:rPr>
          <w:color w:val="000000"/>
          <w:lang w:val="da-DK" w:eastAsia="ja-JP"/>
        </w:rPr>
        <w:t>global</w:t>
      </w:r>
      <w:r>
        <w:rPr>
          <w:color w:val="000000"/>
          <w:lang w:val="da-DK" w:eastAsia="ja-JP"/>
        </w:rPr>
        <w:t>e</w:t>
      </w:r>
      <w:r w:rsidR="00E55F4C">
        <w:rPr>
          <w:color w:val="000000"/>
          <w:lang w:val="da-DK" w:eastAsia="ja-JP"/>
        </w:rPr>
        <w:t xml:space="preserve"> rangerede </w:t>
      </w:r>
      <w:r w:rsidR="00B7723F" w:rsidRPr="00633900">
        <w:rPr>
          <w:color w:val="000000"/>
          <w:lang w:val="da-DK" w:eastAsia="ja-JP"/>
        </w:rPr>
        <w:t>endepunkt</w:t>
      </w:r>
      <w:r>
        <w:rPr>
          <w:color w:val="000000"/>
          <w:lang w:val="da-DK" w:eastAsia="ja-JP"/>
        </w:rPr>
        <w:t xml:space="preserve">, </w:t>
      </w:r>
      <w:r w:rsidRPr="00A4745A">
        <w:rPr>
          <w:i/>
          <w:iCs/>
          <w:lang w:val="da-DK"/>
        </w:rPr>
        <w:t>Mann-Whitney</w:t>
      </w:r>
      <w:r w:rsidRPr="00A4745A">
        <w:rPr>
          <w:i/>
          <w:iCs/>
          <w:szCs w:val="22"/>
          <w:lang w:val="da-DK"/>
        </w:rPr>
        <w:t xml:space="preserve"> </w:t>
      </w:r>
      <w:r w:rsidRPr="00A4745A">
        <w:rPr>
          <w:i/>
          <w:iCs/>
          <w:color w:val="000000"/>
          <w:lang w:val="da-DK" w:eastAsia="ja-JP"/>
        </w:rPr>
        <w:t>Odds</w:t>
      </w:r>
      <w:r w:rsidR="00B7723F" w:rsidRPr="00633900">
        <w:rPr>
          <w:color w:val="000000"/>
          <w:lang w:val="da-DK" w:eastAsia="ja-JP"/>
        </w:rPr>
        <w:t xml:space="preserve"> var 0,907 (</w:t>
      </w:r>
      <w:r w:rsidR="00193623" w:rsidRPr="00193623">
        <w:rPr>
          <w:bCs/>
          <w:szCs w:val="22"/>
          <w:lang w:val="da-DK"/>
        </w:rPr>
        <w:t xml:space="preserve">95 % CI </w:t>
      </w:r>
      <w:r w:rsidR="00193623" w:rsidRPr="00193623">
        <w:rPr>
          <w:szCs w:val="22"/>
          <w:lang w:val="da-DK"/>
        </w:rPr>
        <w:t>0</w:t>
      </w:r>
      <w:r w:rsidR="00CA49A5">
        <w:rPr>
          <w:szCs w:val="22"/>
          <w:lang w:val="da-DK"/>
        </w:rPr>
        <w:t>,</w:t>
      </w:r>
      <w:r w:rsidR="00193623" w:rsidRPr="00F238FD">
        <w:rPr>
          <w:bCs/>
          <w:szCs w:val="22"/>
          <w:lang w:val="da-DK"/>
        </w:rPr>
        <w:t>72</w:t>
      </w:r>
      <w:r w:rsidR="00CA49A5">
        <w:rPr>
          <w:bCs/>
          <w:szCs w:val="22"/>
          <w:lang w:val="da-DK"/>
        </w:rPr>
        <w:t>;</w:t>
      </w:r>
      <w:r w:rsidR="00193623" w:rsidRPr="00F238FD">
        <w:rPr>
          <w:bCs/>
          <w:szCs w:val="22"/>
          <w:lang w:val="da-DK"/>
        </w:rPr>
        <w:t xml:space="preserve"> 1</w:t>
      </w:r>
      <w:r w:rsidR="00CA49A5">
        <w:rPr>
          <w:bCs/>
          <w:szCs w:val="22"/>
          <w:lang w:val="da-DK"/>
        </w:rPr>
        <w:t>,</w:t>
      </w:r>
      <w:r w:rsidR="00193623" w:rsidRPr="00F238FD">
        <w:rPr>
          <w:bCs/>
          <w:szCs w:val="22"/>
          <w:lang w:val="da-DK"/>
        </w:rPr>
        <w:t>14</w:t>
      </w:r>
      <w:r w:rsidR="00B7723F" w:rsidRPr="00F238FD">
        <w:rPr>
          <w:color w:val="000000"/>
          <w:lang w:val="da-DK" w:eastAsia="ja-JP"/>
        </w:rPr>
        <w:t>),</w:t>
      </w:r>
      <w:r w:rsidR="00B7723F" w:rsidRPr="00633900">
        <w:rPr>
          <w:color w:val="000000"/>
          <w:lang w:val="da-DK" w:eastAsia="ja-JP"/>
        </w:rPr>
        <w:t xml:space="preserve"> numerisk til fordel for sacubitril/valsartan (se tabel 4). </w:t>
      </w:r>
      <w:r w:rsidR="00B7723F" w:rsidRPr="00633900">
        <w:rPr>
          <w:lang w:val="da-DK"/>
        </w:rPr>
        <w:t>Sacubitril/valsartan</w:t>
      </w:r>
      <w:r w:rsidR="00B7723F" w:rsidRPr="00633900">
        <w:rPr>
          <w:color w:val="000000"/>
          <w:lang w:val="da-DK" w:eastAsia="ja-JP"/>
        </w:rPr>
        <w:t xml:space="preserve"> og enalapril viste sammenlignelige kliniske </w:t>
      </w:r>
      <w:r w:rsidR="00E55F4C">
        <w:rPr>
          <w:color w:val="000000"/>
          <w:lang w:val="da-DK" w:eastAsia="ja-JP"/>
        </w:rPr>
        <w:t xml:space="preserve">relevante </w:t>
      </w:r>
      <w:r w:rsidR="00B7723F" w:rsidRPr="00633900">
        <w:rPr>
          <w:color w:val="000000"/>
          <w:lang w:val="da-DK" w:eastAsia="ja-JP"/>
        </w:rPr>
        <w:t xml:space="preserve">forbedringer i de sekundære endepunkter </w:t>
      </w:r>
      <w:r w:rsidR="00E55F4C">
        <w:rPr>
          <w:color w:val="000000"/>
          <w:lang w:val="da-DK" w:eastAsia="ja-JP"/>
        </w:rPr>
        <w:t xml:space="preserve">for </w:t>
      </w:r>
      <w:r w:rsidR="00B7723F" w:rsidRPr="00633900">
        <w:rPr>
          <w:color w:val="000000"/>
          <w:lang w:val="da-DK" w:eastAsia="ja-JP"/>
        </w:rPr>
        <w:t>NYHA/ROSS-klasse</w:t>
      </w:r>
      <w:r w:rsidR="00E55F4C">
        <w:rPr>
          <w:color w:val="000000"/>
          <w:lang w:val="da-DK" w:eastAsia="ja-JP"/>
        </w:rPr>
        <w:t>r</w:t>
      </w:r>
      <w:r w:rsidR="00B7723F" w:rsidRPr="00633900">
        <w:rPr>
          <w:color w:val="000000"/>
          <w:lang w:val="da-DK" w:eastAsia="ja-JP"/>
        </w:rPr>
        <w:t xml:space="preserve"> og ændring i PGIS-score sammenlignet med</w:t>
      </w:r>
      <w:r w:rsidR="00B7723F" w:rsidRPr="00125925">
        <w:rPr>
          <w:i/>
          <w:iCs/>
          <w:color w:val="000000"/>
          <w:lang w:val="da-DK" w:eastAsia="ja-JP"/>
        </w:rPr>
        <w:t xml:space="preserve"> baseline</w:t>
      </w:r>
      <w:r w:rsidR="00B7723F" w:rsidRPr="00633900">
        <w:rPr>
          <w:color w:val="000000"/>
          <w:lang w:val="da-DK" w:eastAsia="ja-JP"/>
        </w:rPr>
        <w:t xml:space="preserve">. I uge 52 var ændringerne i NYHA/ROSS funktionelklasse i forhold til </w:t>
      </w:r>
      <w:r w:rsidR="00B7723F" w:rsidRPr="00125925">
        <w:rPr>
          <w:i/>
          <w:iCs/>
          <w:color w:val="000000"/>
          <w:lang w:val="da-DK" w:eastAsia="ja-JP"/>
        </w:rPr>
        <w:t xml:space="preserve">baseline </w:t>
      </w:r>
      <w:r w:rsidR="00B7723F" w:rsidRPr="00633900">
        <w:rPr>
          <w:color w:val="000000"/>
          <w:lang w:val="da-DK" w:eastAsia="ja-JP"/>
        </w:rPr>
        <w:t>forbedret hos 37,7</w:t>
      </w:r>
      <w:r w:rsidR="00231E94">
        <w:rPr>
          <w:color w:val="000000"/>
          <w:lang w:val="da-DK" w:eastAsia="ja-JP"/>
        </w:rPr>
        <w:t> </w:t>
      </w:r>
      <w:r w:rsidR="00B7723F" w:rsidRPr="00633900">
        <w:rPr>
          <w:color w:val="000000"/>
          <w:lang w:val="da-DK" w:eastAsia="ja-JP"/>
        </w:rPr>
        <w:t>% og 34,0</w:t>
      </w:r>
      <w:r w:rsidR="00231E94">
        <w:rPr>
          <w:color w:val="000000"/>
          <w:lang w:val="da-DK" w:eastAsia="ja-JP"/>
        </w:rPr>
        <w:t> </w:t>
      </w:r>
      <w:r w:rsidR="00B7723F" w:rsidRPr="00633900">
        <w:rPr>
          <w:color w:val="000000"/>
          <w:lang w:val="da-DK" w:eastAsia="ja-JP"/>
        </w:rPr>
        <w:t>%, uændret hos 50,6</w:t>
      </w:r>
      <w:r w:rsidR="00231E94">
        <w:rPr>
          <w:color w:val="000000"/>
          <w:lang w:val="da-DK" w:eastAsia="ja-JP"/>
        </w:rPr>
        <w:t> </w:t>
      </w:r>
      <w:r w:rsidR="00B7723F" w:rsidRPr="00633900">
        <w:rPr>
          <w:color w:val="000000"/>
          <w:lang w:val="da-DK" w:eastAsia="ja-JP"/>
        </w:rPr>
        <w:t>% og 56</w:t>
      </w:r>
      <w:r w:rsidR="00231E94">
        <w:rPr>
          <w:color w:val="000000"/>
          <w:lang w:val="da-DK" w:eastAsia="ja-JP"/>
        </w:rPr>
        <w:t>,</w:t>
      </w:r>
      <w:r w:rsidR="00B7723F" w:rsidRPr="00633900">
        <w:rPr>
          <w:color w:val="000000"/>
          <w:lang w:val="da-DK" w:eastAsia="ja-JP"/>
        </w:rPr>
        <w:t>6</w:t>
      </w:r>
      <w:r w:rsidR="00231E94">
        <w:rPr>
          <w:color w:val="000000"/>
          <w:lang w:val="da-DK" w:eastAsia="ja-JP"/>
        </w:rPr>
        <w:t> </w:t>
      </w:r>
      <w:r w:rsidR="00B7723F" w:rsidRPr="00633900">
        <w:rPr>
          <w:color w:val="000000"/>
          <w:lang w:val="da-DK" w:eastAsia="ja-JP"/>
        </w:rPr>
        <w:t>% samt forværret hos 11,7</w:t>
      </w:r>
      <w:r w:rsidR="00231E94">
        <w:rPr>
          <w:color w:val="000000"/>
          <w:lang w:val="da-DK" w:eastAsia="ja-JP"/>
        </w:rPr>
        <w:t> </w:t>
      </w:r>
      <w:r w:rsidR="00B7723F" w:rsidRPr="00633900">
        <w:rPr>
          <w:color w:val="000000"/>
          <w:lang w:val="da-DK" w:eastAsia="ja-JP"/>
        </w:rPr>
        <w:t>% og 9,4</w:t>
      </w:r>
      <w:r w:rsidR="00231E94">
        <w:rPr>
          <w:color w:val="000000"/>
          <w:lang w:val="da-DK" w:eastAsia="ja-JP"/>
        </w:rPr>
        <w:t> </w:t>
      </w:r>
      <w:r w:rsidR="00B7723F" w:rsidRPr="00633900">
        <w:rPr>
          <w:color w:val="000000"/>
          <w:lang w:val="da-DK" w:eastAsia="ja-JP"/>
        </w:rPr>
        <w:t xml:space="preserve">% af patienterne for henholdsvis </w:t>
      </w:r>
      <w:r w:rsidR="00B7723F" w:rsidRPr="00633900">
        <w:rPr>
          <w:lang w:val="da-DK"/>
        </w:rPr>
        <w:t>sacubitril/valsartan</w:t>
      </w:r>
      <w:r w:rsidR="00B7723F" w:rsidRPr="00633900">
        <w:rPr>
          <w:color w:val="000000"/>
          <w:lang w:val="da-DK" w:eastAsia="ja-JP"/>
        </w:rPr>
        <w:t xml:space="preserve"> og enalapril. Tilsvarende var ændringerne i PGIS-score i forhold til</w:t>
      </w:r>
      <w:r w:rsidR="00B7723F" w:rsidRPr="00125925">
        <w:rPr>
          <w:i/>
          <w:iCs/>
          <w:color w:val="000000"/>
          <w:lang w:val="da-DK" w:eastAsia="ja-JP"/>
        </w:rPr>
        <w:t xml:space="preserve"> baseline </w:t>
      </w:r>
      <w:r w:rsidR="00B7723F" w:rsidRPr="00633900">
        <w:rPr>
          <w:color w:val="000000"/>
          <w:lang w:val="da-DK" w:eastAsia="ja-JP"/>
        </w:rPr>
        <w:t>forbedret hos 35,5</w:t>
      </w:r>
      <w:r w:rsidR="00231E94">
        <w:rPr>
          <w:color w:val="000000"/>
          <w:lang w:val="da-DK" w:eastAsia="ja-JP"/>
        </w:rPr>
        <w:t> </w:t>
      </w:r>
      <w:r w:rsidR="00B7723F" w:rsidRPr="00633900">
        <w:rPr>
          <w:color w:val="000000"/>
          <w:lang w:val="da-DK" w:eastAsia="ja-JP"/>
        </w:rPr>
        <w:t>% og 34,8</w:t>
      </w:r>
      <w:r w:rsidR="00231E94">
        <w:rPr>
          <w:color w:val="000000"/>
          <w:lang w:val="da-DK" w:eastAsia="ja-JP"/>
        </w:rPr>
        <w:t> </w:t>
      </w:r>
      <w:r w:rsidR="00B7723F" w:rsidRPr="00633900">
        <w:rPr>
          <w:color w:val="000000"/>
          <w:lang w:val="da-DK" w:eastAsia="ja-JP"/>
        </w:rPr>
        <w:t>%, uændret hos 48,0</w:t>
      </w:r>
      <w:r w:rsidR="00231E94">
        <w:rPr>
          <w:color w:val="000000"/>
          <w:lang w:val="da-DK" w:eastAsia="ja-JP"/>
        </w:rPr>
        <w:t> </w:t>
      </w:r>
      <w:r w:rsidR="00B7723F" w:rsidRPr="00633900">
        <w:rPr>
          <w:color w:val="000000"/>
          <w:lang w:val="da-DK" w:eastAsia="ja-JP"/>
        </w:rPr>
        <w:t>% og 47,5</w:t>
      </w:r>
      <w:r w:rsidR="00231E94">
        <w:rPr>
          <w:color w:val="000000"/>
          <w:lang w:val="da-DK" w:eastAsia="ja-JP"/>
        </w:rPr>
        <w:t> </w:t>
      </w:r>
      <w:r w:rsidR="00B7723F" w:rsidRPr="00633900">
        <w:rPr>
          <w:color w:val="000000"/>
          <w:lang w:val="da-DK" w:eastAsia="ja-JP"/>
        </w:rPr>
        <w:t>% samt forværret hos 16,5</w:t>
      </w:r>
      <w:r w:rsidR="00231E94">
        <w:rPr>
          <w:color w:val="000000"/>
          <w:lang w:val="da-DK" w:eastAsia="ja-JP"/>
        </w:rPr>
        <w:t> </w:t>
      </w:r>
      <w:r w:rsidR="00B7723F" w:rsidRPr="00633900">
        <w:rPr>
          <w:color w:val="000000"/>
          <w:lang w:val="da-DK" w:eastAsia="ja-JP"/>
        </w:rPr>
        <w:t>% og 17</w:t>
      </w:r>
      <w:r w:rsidR="00231E94">
        <w:rPr>
          <w:color w:val="000000"/>
          <w:lang w:val="da-DK" w:eastAsia="ja-JP"/>
        </w:rPr>
        <w:t>,</w:t>
      </w:r>
      <w:r w:rsidR="00B7723F" w:rsidRPr="00633900">
        <w:rPr>
          <w:color w:val="000000"/>
          <w:lang w:val="da-DK" w:eastAsia="ja-JP"/>
        </w:rPr>
        <w:t>7</w:t>
      </w:r>
      <w:r w:rsidR="00231E94">
        <w:rPr>
          <w:color w:val="000000"/>
          <w:lang w:val="da-DK" w:eastAsia="ja-JP"/>
        </w:rPr>
        <w:t> </w:t>
      </w:r>
      <w:r w:rsidR="00B7723F" w:rsidRPr="00633900">
        <w:rPr>
          <w:color w:val="000000"/>
          <w:lang w:val="da-DK" w:eastAsia="ja-JP"/>
        </w:rPr>
        <w:t xml:space="preserve">% af patienterne for henholdsvis </w:t>
      </w:r>
      <w:r w:rsidR="00B7723F" w:rsidRPr="00633900">
        <w:rPr>
          <w:lang w:val="da-DK"/>
        </w:rPr>
        <w:t>sacubitril/valsartan</w:t>
      </w:r>
      <w:r w:rsidR="00B7723F" w:rsidRPr="00633900">
        <w:rPr>
          <w:color w:val="000000"/>
          <w:lang w:val="da-DK" w:eastAsia="ja-JP"/>
        </w:rPr>
        <w:t xml:space="preserve"> og enalapril. </w:t>
      </w:r>
      <w:r w:rsidR="00B7723F" w:rsidRPr="00B56F20">
        <w:rPr>
          <w:color w:val="000000"/>
          <w:lang w:val="da-DK" w:eastAsia="ja-JP"/>
        </w:rPr>
        <w:t>NT</w:t>
      </w:r>
      <w:r w:rsidR="00B7723F" w:rsidRPr="00B56F20">
        <w:rPr>
          <w:color w:val="000000"/>
          <w:lang w:val="da-DK" w:eastAsia="ja-JP"/>
        </w:rPr>
        <w:noBreakHyphen/>
        <w:t>proBNP</w:t>
      </w:r>
      <w:r w:rsidR="00B7723F" w:rsidRPr="00633900">
        <w:rPr>
          <w:color w:val="000000"/>
          <w:lang w:val="da-DK" w:eastAsia="ja-JP"/>
        </w:rPr>
        <w:t xml:space="preserve"> blev væsentligt reduceret i forhold til baseline i begge behandlingsgrupper. Størrelsen af reduktionen af NT-proBNP </w:t>
      </w:r>
      <w:r w:rsidR="00F238FD">
        <w:rPr>
          <w:color w:val="000000"/>
          <w:lang w:val="da-DK" w:eastAsia="ja-JP"/>
        </w:rPr>
        <w:t xml:space="preserve">med Entresto </w:t>
      </w:r>
      <w:r w:rsidR="00B7723F" w:rsidRPr="00633900">
        <w:rPr>
          <w:color w:val="000000"/>
          <w:lang w:val="da-DK" w:eastAsia="ja-JP"/>
        </w:rPr>
        <w:t>var</w:t>
      </w:r>
      <w:r w:rsidR="00B56F20">
        <w:rPr>
          <w:color w:val="000000"/>
          <w:lang w:val="da-DK" w:eastAsia="ja-JP"/>
        </w:rPr>
        <w:t xml:space="preserve"> sammenlignelig med </w:t>
      </w:r>
      <w:r w:rsidR="00B7723F" w:rsidRPr="00744776">
        <w:rPr>
          <w:color w:val="000000"/>
          <w:lang w:val="da-DK" w:eastAsia="ja-JP"/>
        </w:rPr>
        <w:t>den, der blev observeret hos voksne patienter med hjertesvigt i PARADIGM-HF</w:t>
      </w:r>
      <w:r w:rsidR="00B7723F" w:rsidRPr="00437078">
        <w:rPr>
          <w:color w:val="000000"/>
          <w:lang w:val="da-DK" w:eastAsia="ja-JP"/>
        </w:rPr>
        <w:t xml:space="preserve">. </w:t>
      </w:r>
      <w:r w:rsidR="00437078">
        <w:rPr>
          <w:color w:val="000000"/>
          <w:lang w:val="da-DK" w:eastAsia="ja-JP"/>
        </w:rPr>
        <w:t>På grund af</w:t>
      </w:r>
      <w:r w:rsidR="00B7723F" w:rsidRPr="00744776">
        <w:rPr>
          <w:color w:val="000000"/>
          <w:lang w:val="da-DK" w:eastAsia="ja-JP"/>
        </w:rPr>
        <w:t xml:space="preserve"> sacubitril/valsartan forbedrede</w:t>
      </w:r>
      <w:r w:rsidR="00B7723F" w:rsidRPr="00633900">
        <w:rPr>
          <w:color w:val="000000"/>
          <w:lang w:val="da-DK" w:eastAsia="ja-JP"/>
        </w:rPr>
        <w:t xml:space="preserve"> udfald og reducerede NT-proBNP i PARADIGM-HF, blev reduktionerne i NT-proBNP sammen med de symptomatiske og funktionelle forbedringer i forhold til </w:t>
      </w:r>
      <w:r w:rsidR="00B7723F" w:rsidRPr="00125925">
        <w:rPr>
          <w:i/>
          <w:iCs/>
          <w:color w:val="000000"/>
          <w:lang w:val="da-DK" w:eastAsia="ja-JP"/>
        </w:rPr>
        <w:t>baseline</w:t>
      </w:r>
      <w:r w:rsidR="00B7723F" w:rsidRPr="00633900">
        <w:rPr>
          <w:color w:val="000000"/>
          <w:lang w:val="da-DK" w:eastAsia="ja-JP"/>
        </w:rPr>
        <w:t>, der blev set i PANORAMA-HF, anset for at være et rimeligt grundlag for at konkludere, at der var kliniske fordele hos pædiatriske patienter med hjertesvigt. Der var for få patienter under 1 år til at evaluere virkningen af sacubitril/valsartan hos denne aldersgruppe.</w:t>
      </w:r>
    </w:p>
    <w:p w14:paraId="2D986065" w14:textId="77777777" w:rsidR="00B7723F" w:rsidRPr="00633900" w:rsidRDefault="00B7723F" w:rsidP="00B7723F">
      <w:pPr>
        <w:tabs>
          <w:tab w:val="clear" w:pos="567"/>
        </w:tabs>
        <w:spacing w:line="240" w:lineRule="auto"/>
        <w:rPr>
          <w:color w:val="000000"/>
          <w:lang w:val="da-DK" w:eastAsia="ja-JP"/>
        </w:rPr>
      </w:pPr>
    </w:p>
    <w:p w14:paraId="49B6DA22" w14:textId="0DB9CB9C" w:rsidR="00B7723F" w:rsidRPr="00633900" w:rsidRDefault="00B7723F" w:rsidP="00B7723F">
      <w:pPr>
        <w:keepNext/>
        <w:tabs>
          <w:tab w:val="clear" w:pos="567"/>
        </w:tabs>
        <w:spacing w:line="240" w:lineRule="auto"/>
        <w:rPr>
          <w:b/>
          <w:lang w:val="da-DK" w:eastAsia="ja-JP"/>
        </w:rPr>
      </w:pPr>
      <w:r w:rsidRPr="00633900">
        <w:rPr>
          <w:b/>
          <w:lang w:val="da-DK" w:eastAsia="ja-JP"/>
        </w:rPr>
        <w:lastRenderedPageBreak/>
        <w:t>Tabel 4</w:t>
      </w:r>
      <w:r w:rsidRPr="00633900">
        <w:rPr>
          <w:b/>
          <w:lang w:val="da-DK" w:eastAsia="ja-JP"/>
        </w:rPr>
        <w:tab/>
        <w:t xml:space="preserve">Behandlingseffekt for det primære </w:t>
      </w:r>
      <w:r w:rsidR="00231E94">
        <w:rPr>
          <w:b/>
          <w:lang w:val="da-DK" w:eastAsia="ja-JP"/>
        </w:rPr>
        <w:t>global</w:t>
      </w:r>
      <w:r w:rsidR="00A36A6A">
        <w:rPr>
          <w:b/>
          <w:lang w:val="da-DK" w:eastAsia="ja-JP"/>
        </w:rPr>
        <w:t>e</w:t>
      </w:r>
      <w:r w:rsidR="0032420F">
        <w:rPr>
          <w:b/>
          <w:lang w:val="da-DK" w:eastAsia="ja-JP"/>
        </w:rPr>
        <w:t xml:space="preserve"> rangerede </w:t>
      </w:r>
      <w:r w:rsidRPr="00633900">
        <w:rPr>
          <w:b/>
          <w:lang w:val="da-DK" w:eastAsia="ja-JP"/>
        </w:rPr>
        <w:t>endepunkt i PANORAMA-HF</w:t>
      </w:r>
    </w:p>
    <w:p w14:paraId="06DB2338" w14:textId="77777777" w:rsidR="00B7723F" w:rsidRPr="00633900" w:rsidRDefault="00B7723F" w:rsidP="00B7723F">
      <w:pPr>
        <w:keepNext/>
        <w:tabs>
          <w:tab w:val="clear" w:pos="567"/>
        </w:tabs>
        <w:spacing w:line="240" w:lineRule="auto"/>
        <w:rPr>
          <w:bCs/>
          <w:lang w:val="da-DK" w:eastAsia="ja-JP"/>
        </w:rPr>
      </w:pPr>
    </w:p>
    <w:tbl>
      <w:tblPr>
        <w:tblW w:w="9209" w:type="dxa"/>
        <w:tblCellMar>
          <w:left w:w="0" w:type="dxa"/>
          <w:right w:w="0" w:type="dxa"/>
        </w:tblCellMar>
        <w:tblLook w:val="04A0" w:firstRow="1" w:lastRow="0" w:firstColumn="1" w:lastColumn="0" w:noHBand="0" w:noVBand="1"/>
      </w:tblPr>
      <w:tblGrid>
        <w:gridCol w:w="2269"/>
        <w:gridCol w:w="2480"/>
        <w:gridCol w:w="2476"/>
        <w:gridCol w:w="1984"/>
      </w:tblGrid>
      <w:tr w:rsidR="00D0515A" w:rsidRPr="00633900" w14:paraId="4EC9718E" w14:textId="77777777" w:rsidTr="00CA49A5">
        <w:trPr>
          <w:cantSplit/>
        </w:trPr>
        <w:tc>
          <w:tcPr>
            <w:tcW w:w="22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FE2DF28" w14:textId="77777777" w:rsidR="00B7723F" w:rsidRPr="00633900" w:rsidRDefault="00B7723F" w:rsidP="00744776">
            <w:pPr>
              <w:keepNext/>
              <w:tabs>
                <w:tab w:val="clear" w:pos="567"/>
              </w:tabs>
              <w:spacing w:line="240" w:lineRule="auto"/>
              <w:rPr>
                <w:b/>
                <w:bCs/>
                <w:szCs w:val="22"/>
                <w:lang w:val="da-DK"/>
              </w:rPr>
            </w:pPr>
          </w:p>
        </w:tc>
        <w:tc>
          <w:tcPr>
            <w:tcW w:w="2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D97C3C4" w14:textId="77777777" w:rsidR="00B7723F" w:rsidRPr="00633900" w:rsidRDefault="00B7723F" w:rsidP="00744776">
            <w:pPr>
              <w:keepNext/>
              <w:tabs>
                <w:tab w:val="clear" w:pos="567"/>
              </w:tabs>
              <w:spacing w:line="240" w:lineRule="auto"/>
              <w:rPr>
                <w:b/>
                <w:bCs/>
                <w:szCs w:val="22"/>
                <w:lang w:val="da-DK"/>
              </w:rPr>
            </w:pPr>
            <w:r w:rsidRPr="00633900">
              <w:rPr>
                <w:b/>
                <w:bCs/>
                <w:szCs w:val="24"/>
                <w:lang w:val="da-DK"/>
              </w:rPr>
              <w:t>Sacubitril/valsartan</w:t>
            </w:r>
          </w:p>
          <w:p w14:paraId="223E25EC" w14:textId="77777777" w:rsidR="00B7723F" w:rsidRPr="00633900" w:rsidRDefault="00B7723F" w:rsidP="00744776">
            <w:pPr>
              <w:keepNext/>
              <w:tabs>
                <w:tab w:val="clear" w:pos="567"/>
              </w:tabs>
              <w:spacing w:line="240" w:lineRule="auto"/>
              <w:rPr>
                <w:b/>
                <w:bCs/>
                <w:szCs w:val="22"/>
                <w:lang w:val="da-DK"/>
              </w:rPr>
            </w:pPr>
            <w:r w:rsidRPr="00633900">
              <w:rPr>
                <w:b/>
                <w:bCs/>
                <w:szCs w:val="22"/>
                <w:lang w:val="da-DK"/>
              </w:rPr>
              <w:t>N=187</w:t>
            </w:r>
          </w:p>
        </w:tc>
        <w:tc>
          <w:tcPr>
            <w:tcW w:w="2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541A1E8" w14:textId="77777777" w:rsidR="00B7723F" w:rsidRPr="00633900" w:rsidRDefault="00B7723F" w:rsidP="00744776">
            <w:pPr>
              <w:keepNext/>
              <w:tabs>
                <w:tab w:val="clear" w:pos="567"/>
              </w:tabs>
              <w:spacing w:line="240" w:lineRule="auto"/>
              <w:rPr>
                <w:b/>
                <w:bCs/>
                <w:szCs w:val="22"/>
                <w:lang w:val="da-DK"/>
              </w:rPr>
            </w:pPr>
            <w:r w:rsidRPr="00633900">
              <w:rPr>
                <w:b/>
                <w:bCs/>
                <w:szCs w:val="22"/>
                <w:lang w:val="da-DK"/>
              </w:rPr>
              <w:t>Enalapril</w:t>
            </w:r>
          </w:p>
          <w:p w14:paraId="01ED0C97" w14:textId="77777777" w:rsidR="00B7723F" w:rsidRPr="00633900" w:rsidRDefault="00B7723F" w:rsidP="00744776">
            <w:pPr>
              <w:keepNext/>
              <w:tabs>
                <w:tab w:val="clear" w:pos="567"/>
              </w:tabs>
              <w:spacing w:line="240" w:lineRule="auto"/>
              <w:rPr>
                <w:b/>
                <w:bCs/>
                <w:szCs w:val="22"/>
                <w:lang w:val="da-DK"/>
              </w:rPr>
            </w:pPr>
            <w:r w:rsidRPr="00633900">
              <w:rPr>
                <w:b/>
                <w:bCs/>
                <w:szCs w:val="22"/>
                <w:lang w:val="da-DK"/>
              </w:rPr>
              <w:t>N=188</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E089F05" w14:textId="77777777" w:rsidR="00B7723F" w:rsidRPr="00633900" w:rsidRDefault="00B7723F" w:rsidP="00744776">
            <w:pPr>
              <w:keepNext/>
              <w:tabs>
                <w:tab w:val="clear" w:pos="567"/>
              </w:tabs>
              <w:spacing w:line="240" w:lineRule="auto"/>
              <w:rPr>
                <w:b/>
                <w:bCs/>
                <w:szCs w:val="22"/>
                <w:lang w:val="da-DK"/>
              </w:rPr>
            </w:pPr>
            <w:r w:rsidRPr="00633900">
              <w:rPr>
                <w:b/>
                <w:bCs/>
                <w:szCs w:val="22"/>
                <w:lang w:val="da-DK"/>
              </w:rPr>
              <w:t>Behandlingseffekt</w:t>
            </w:r>
          </w:p>
        </w:tc>
      </w:tr>
      <w:tr w:rsidR="00D0515A" w:rsidRPr="00633900" w14:paraId="42BE84F7" w14:textId="77777777" w:rsidTr="00CA49A5">
        <w:trPr>
          <w:cantSplit/>
        </w:trPr>
        <w:tc>
          <w:tcPr>
            <w:tcW w:w="2269"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6BB74ADF" w14:textId="7DA1E897" w:rsidR="00B7723F" w:rsidRPr="00633900" w:rsidRDefault="00B7723F" w:rsidP="00744776">
            <w:pPr>
              <w:keepNext/>
              <w:tabs>
                <w:tab w:val="clear" w:pos="567"/>
              </w:tabs>
              <w:spacing w:line="240" w:lineRule="auto"/>
              <w:rPr>
                <w:b/>
                <w:szCs w:val="22"/>
                <w:lang w:val="da-DK"/>
              </w:rPr>
            </w:pPr>
            <w:r w:rsidRPr="00633900">
              <w:rPr>
                <w:b/>
                <w:szCs w:val="22"/>
                <w:lang w:val="da-DK"/>
              </w:rPr>
              <w:t>Primær</w:t>
            </w:r>
            <w:r w:rsidR="004709DB">
              <w:rPr>
                <w:b/>
                <w:szCs w:val="22"/>
                <w:lang w:val="da-DK"/>
              </w:rPr>
              <w:t>t</w:t>
            </w:r>
            <w:r w:rsidRPr="00633900">
              <w:rPr>
                <w:b/>
                <w:szCs w:val="22"/>
                <w:lang w:val="da-DK"/>
              </w:rPr>
              <w:t xml:space="preserve"> </w:t>
            </w:r>
            <w:r w:rsidR="00231E94">
              <w:rPr>
                <w:b/>
                <w:szCs w:val="22"/>
                <w:lang w:val="da-DK"/>
              </w:rPr>
              <w:t>global</w:t>
            </w:r>
            <w:r w:rsidR="004709DB">
              <w:rPr>
                <w:b/>
                <w:szCs w:val="22"/>
                <w:lang w:val="da-DK"/>
              </w:rPr>
              <w:t>t</w:t>
            </w:r>
            <w:r w:rsidR="00231E94">
              <w:rPr>
                <w:b/>
                <w:szCs w:val="22"/>
                <w:lang w:val="da-DK"/>
              </w:rPr>
              <w:t xml:space="preserve"> </w:t>
            </w:r>
            <w:r w:rsidR="0032420F">
              <w:rPr>
                <w:b/>
                <w:szCs w:val="22"/>
                <w:lang w:val="da-DK"/>
              </w:rPr>
              <w:t>rangere</w:t>
            </w:r>
            <w:r w:rsidR="004709DB">
              <w:rPr>
                <w:b/>
                <w:szCs w:val="22"/>
                <w:lang w:val="da-DK"/>
              </w:rPr>
              <w:t>t</w:t>
            </w:r>
            <w:r w:rsidR="0032420F">
              <w:rPr>
                <w:b/>
                <w:szCs w:val="22"/>
                <w:lang w:val="da-DK"/>
              </w:rPr>
              <w:t xml:space="preserve"> </w:t>
            </w:r>
            <w:r w:rsidRPr="00633900">
              <w:rPr>
                <w:b/>
                <w:szCs w:val="22"/>
                <w:lang w:val="da-DK"/>
              </w:rPr>
              <w:t>endepunkt</w:t>
            </w:r>
          </w:p>
        </w:tc>
        <w:tc>
          <w:tcPr>
            <w:tcW w:w="248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71C02EB7" w14:textId="5C8117AF" w:rsidR="00B7723F" w:rsidRPr="00633900" w:rsidRDefault="00F238FD" w:rsidP="00744776">
            <w:pPr>
              <w:keepNext/>
              <w:tabs>
                <w:tab w:val="clear" w:pos="567"/>
              </w:tabs>
              <w:spacing w:line="240" w:lineRule="auto"/>
              <w:rPr>
                <w:szCs w:val="22"/>
                <w:lang w:val="da-DK"/>
              </w:rPr>
            </w:pPr>
            <w:r>
              <w:rPr>
                <w:szCs w:val="22"/>
                <w:lang w:val="da-DK"/>
              </w:rPr>
              <w:t>Sandsynlighed for fordelagtigt resultat (</w:t>
            </w:r>
            <w:r w:rsidR="00B7723F" w:rsidRPr="00633900">
              <w:rPr>
                <w:szCs w:val="22"/>
                <w:lang w:val="da-DK"/>
              </w:rPr>
              <w:t>%</w:t>
            </w:r>
            <w:r>
              <w:rPr>
                <w:szCs w:val="22"/>
                <w:lang w:val="da-DK"/>
              </w:rPr>
              <w:t>)</w:t>
            </w:r>
            <w:r w:rsidR="00B7723F" w:rsidRPr="00633900">
              <w:rPr>
                <w:szCs w:val="22"/>
                <w:lang w:val="da-DK"/>
              </w:rPr>
              <w:t>*</w:t>
            </w:r>
          </w:p>
        </w:tc>
        <w:tc>
          <w:tcPr>
            <w:tcW w:w="247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74CD1D49" w14:textId="265C3632" w:rsidR="00B7723F" w:rsidRPr="00633900" w:rsidRDefault="00F238FD" w:rsidP="00744776">
            <w:pPr>
              <w:keepNext/>
              <w:tabs>
                <w:tab w:val="clear" w:pos="567"/>
              </w:tabs>
              <w:spacing w:line="240" w:lineRule="auto"/>
              <w:rPr>
                <w:szCs w:val="22"/>
                <w:lang w:val="da-DK"/>
              </w:rPr>
            </w:pPr>
            <w:r>
              <w:rPr>
                <w:szCs w:val="22"/>
                <w:lang w:val="da-DK"/>
              </w:rPr>
              <w:t>Sandsynlighed for fordelagtigt resultat (</w:t>
            </w:r>
            <w:r w:rsidRPr="00633900">
              <w:rPr>
                <w:szCs w:val="22"/>
                <w:lang w:val="da-DK"/>
              </w:rPr>
              <w:t>%</w:t>
            </w:r>
            <w:r>
              <w:rPr>
                <w:szCs w:val="22"/>
                <w:lang w:val="da-DK"/>
              </w:rPr>
              <w:t>)</w:t>
            </w:r>
            <w:r w:rsidRPr="00633900">
              <w:rPr>
                <w:szCs w:val="22"/>
                <w:lang w:val="da-DK"/>
              </w:rPr>
              <w:t>*</w:t>
            </w:r>
          </w:p>
        </w:tc>
        <w:tc>
          <w:tcPr>
            <w:tcW w:w="198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7BE96EA1" w14:textId="77777777" w:rsidR="00B7723F" w:rsidRPr="00633900" w:rsidRDefault="00B7723F" w:rsidP="00744776">
            <w:pPr>
              <w:keepNext/>
              <w:tabs>
                <w:tab w:val="clear" w:pos="567"/>
              </w:tabs>
              <w:spacing w:line="240" w:lineRule="auto"/>
              <w:rPr>
                <w:szCs w:val="22"/>
                <w:lang w:val="da-DK"/>
              </w:rPr>
            </w:pPr>
            <w:r w:rsidRPr="00633900">
              <w:rPr>
                <w:szCs w:val="22"/>
                <w:lang w:val="da-DK"/>
              </w:rPr>
              <w:t>Odds**</w:t>
            </w:r>
          </w:p>
          <w:p w14:paraId="45461318" w14:textId="7983D646" w:rsidR="00B7723F" w:rsidRPr="00633900" w:rsidRDefault="00B7723F" w:rsidP="00744776">
            <w:pPr>
              <w:keepNext/>
              <w:tabs>
                <w:tab w:val="clear" w:pos="567"/>
              </w:tabs>
              <w:spacing w:line="240" w:lineRule="auto"/>
              <w:rPr>
                <w:szCs w:val="22"/>
                <w:lang w:val="da-DK"/>
              </w:rPr>
            </w:pPr>
            <w:r w:rsidRPr="00633900">
              <w:rPr>
                <w:szCs w:val="22"/>
                <w:lang w:val="da-DK"/>
              </w:rPr>
              <w:t>(95</w:t>
            </w:r>
            <w:r w:rsidR="00231E94">
              <w:rPr>
                <w:szCs w:val="22"/>
                <w:lang w:val="da-DK"/>
              </w:rPr>
              <w:t> </w:t>
            </w:r>
            <w:r w:rsidRPr="00633900">
              <w:rPr>
                <w:szCs w:val="22"/>
                <w:lang w:val="da-DK"/>
              </w:rPr>
              <w:t>%</w:t>
            </w:r>
            <w:r w:rsidR="00231E94">
              <w:rPr>
                <w:szCs w:val="22"/>
                <w:lang w:val="da-DK"/>
              </w:rPr>
              <w:t> </w:t>
            </w:r>
            <w:r w:rsidRPr="00633900">
              <w:rPr>
                <w:szCs w:val="22"/>
                <w:lang w:val="da-DK"/>
              </w:rPr>
              <w:t>CI)</w:t>
            </w:r>
          </w:p>
        </w:tc>
      </w:tr>
      <w:tr w:rsidR="00D0515A" w:rsidRPr="00633900" w14:paraId="4469E79B" w14:textId="77777777" w:rsidTr="00CA49A5">
        <w:trPr>
          <w:cantSplit/>
        </w:trPr>
        <w:tc>
          <w:tcPr>
            <w:tcW w:w="2269" w:type="dxa"/>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E7B0FF7" w14:textId="77777777" w:rsidR="00B7723F" w:rsidRPr="00633900" w:rsidRDefault="00B7723F" w:rsidP="00744776">
            <w:pPr>
              <w:keepNext/>
              <w:tabs>
                <w:tab w:val="clear" w:pos="567"/>
              </w:tabs>
              <w:spacing w:line="240" w:lineRule="auto"/>
              <w:rPr>
                <w:szCs w:val="22"/>
                <w:lang w:val="da-DK"/>
              </w:rPr>
            </w:pPr>
          </w:p>
        </w:tc>
        <w:tc>
          <w:tcPr>
            <w:tcW w:w="24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2205537" w14:textId="77777777" w:rsidR="00B7723F" w:rsidRPr="00633900" w:rsidRDefault="00B7723F" w:rsidP="00744776">
            <w:pPr>
              <w:keepNext/>
              <w:tabs>
                <w:tab w:val="clear" w:pos="567"/>
              </w:tabs>
              <w:spacing w:line="240" w:lineRule="auto"/>
              <w:rPr>
                <w:szCs w:val="22"/>
                <w:lang w:val="da-DK"/>
              </w:rPr>
            </w:pPr>
            <w:r w:rsidRPr="00633900">
              <w:rPr>
                <w:szCs w:val="22"/>
                <w:lang w:val="da-DK"/>
              </w:rPr>
              <w:t>52,4</w:t>
            </w:r>
          </w:p>
        </w:tc>
        <w:tc>
          <w:tcPr>
            <w:tcW w:w="24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D71FAB1" w14:textId="77777777" w:rsidR="00B7723F" w:rsidRPr="00633900" w:rsidRDefault="00B7723F" w:rsidP="00744776">
            <w:pPr>
              <w:keepNext/>
              <w:tabs>
                <w:tab w:val="clear" w:pos="567"/>
              </w:tabs>
              <w:spacing w:line="240" w:lineRule="auto"/>
              <w:rPr>
                <w:szCs w:val="22"/>
                <w:lang w:val="da-DK"/>
              </w:rPr>
            </w:pPr>
            <w:r w:rsidRPr="00633900">
              <w:rPr>
                <w:szCs w:val="22"/>
                <w:lang w:val="da-DK"/>
              </w:rPr>
              <w:t>47,6</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C924B19" w14:textId="4401DA04" w:rsidR="00B7723F" w:rsidRPr="00633900" w:rsidRDefault="00B7723F" w:rsidP="00744776">
            <w:pPr>
              <w:keepNext/>
              <w:tabs>
                <w:tab w:val="clear" w:pos="567"/>
              </w:tabs>
              <w:spacing w:line="240" w:lineRule="auto"/>
              <w:rPr>
                <w:szCs w:val="22"/>
                <w:lang w:val="da-DK"/>
              </w:rPr>
            </w:pPr>
            <w:r w:rsidRPr="00633900">
              <w:rPr>
                <w:bCs/>
                <w:szCs w:val="22"/>
                <w:lang w:val="da-DK"/>
              </w:rPr>
              <w:t>0,907 (0,72; 1,14)</w:t>
            </w:r>
          </w:p>
        </w:tc>
      </w:tr>
    </w:tbl>
    <w:p w14:paraId="1CB86269" w14:textId="5388FB63" w:rsidR="00B7723F" w:rsidRPr="00633900" w:rsidRDefault="00F238FD" w:rsidP="00B7723F">
      <w:pPr>
        <w:keepNext/>
        <w:tabs>
          <w:tab w:val="clear" w:pos="567"/>
        </w:tabs>
        <w:spacing w:line="240" w:lineRule="auto"/>
        <w:rPr>
          <w:szCs w:val="22"/>
          <w:lang w:val="da-DK"/>
        </w:rPr>
      </w:pPr>
      <w:r>
        <w:rPr>
          <w:szCs w:val="22"/>
          <w:lang w:val="da-DK"/>
        </w:rPr>
        <w:t xml:space="preserve">*Sandsynlighed for fordelagtigt resultat eller </w:t>
      </w:r>
      <w:r w:rsidRPr="00C029F4">
        <w:rPr>
          <w:i/>
          <w:iCs/>
          <w:szCs w:val="22"/>
          <w:lang w:val="da-DK"/>
        </w:rPr>
        <w:t>Mann-Whitney</w:t>
      </w:r>
      <w:r>
        <w:rPr>
          <w:szCs w:val="22"/>
          <w:lang w:val="da-DK"/>
        </w:rPr>
        <w:t xml:space="preserve"> sandsynlighed (MWP) for den givne behandling blev estimeret baseret på procentdelen af </w:t>
      </w:r>
      <w:r w:rsidR="007B3895">
        <w:rPr>
          <w:szCs w:val="22"/>
          <w:lang w:val="da-DK"/>
        </w:rPr>
        <w:t>gevinster i parvise sammenligninger på den globale rangscore</w:t>
      </w:r>
      <w:r>
        <w:rPr>
          <w:szCs w:val="22"/>
          <w:lang w:val="da-DK"/>
        </w:rPr>
        <w:t xml:space="preserve"> </w:t>
      </w:r>
      <w:r w:rsidR="00B7723F" w:rsidRPr="00633900">
        <w:rPr>
          <w:szCs w:val="22"/>
          <w:lang w:val="da-DK"/>
        </w:rPr>
        <w:t xml:space="preserve">mellem </w:t>
      </w:r>
      <w:r w:rsidR="00B7723F" w:rsidRPr="00633900">
        <w:rPr>
          <w:bCs/>
          <w:szCs w:val="22"/>
          <w:lang w:val="da-DK"/>
        </w:rPr>
        <w:t>sacubitril/valsartan</w:t>
      </w:r>
      <w:r w:rsidR="00B7723F" w:rsidRPr="00633900">
        <w:rPr>
          <w:bCs/>
          <w:szCs w:val="22"/>
          <w:lang w:val="da-DK"/>
        </w:rPr>
        <w:noBreakHyphen/>
        <w:t xml:space="preserve">behandlede patienter og </w:t>
      </w:r>
      <w:r w:rsidR="00B7723F" w:rsidRPr="00633900">
        <w:rPr>
          <w:szCs w:val="22"/>
          <w:lang w:val="da-DK"/>
        </w:rPr>
        <w:t>enalapril</w:t>
      </w:r>
      <w:r w:rsidR="00B7723F" w:rsidRPr="00633900">
        <w:rPr>
          <w:szCs w:val="22"/>
          <w:lang w:val="da-DK"/>
        </w:rPr>
        <w:noBreakHyphen/>
        <w:t xml:space="preserve">behandlede patienter (hver højere score tæller som ét </w:t>
      </w:r>
      <w:r w:rsidR="00B7723F" w:rsidRPr="00633900">
        <w:rPr>
          <w:i/>
          <w:iCs/>
          <w:szCs w:val="22"/>
          <w:lang w:val="da-DK"/>
        </w:rPr>
        <w:t>win</w:t>
      </w:r>
      <w:r w:rsidR="00B7723F" w:rsidRPr="00633900">
        <w:rPr>
          <w:szCs w:val="22"/>
          <w:lang w:val="da-DK"/>
        </w:rPr>
        <w:t xml:space="preserve">, og hver lige score tæller som et halvt </w:t>
      </w:r>
      <w:r w:rsidR="00B7723F" w:rsidRPr="00633900">
        <w:rPr>
          <w:i/>
          <w:iCs/>
          <w:szCs w:val="22"/>
          <w:lang w:val="da-DK"/>
        </w:rPr>
        <w:t>win</w:t>
      </w:r>
      <w:r w:rsidR="00B7723F" w:rsidRPr="00633900">
        <w:rPr>
          <w:szCs w:val="22"/>
          <w:lang w:val="da-DK"/>
        </w:rPr>
        <w:t>).</w:t>
      </w:r>
    </w:p>
    <w:p w14:paraId="68A42006" w14:textId="6033EF4B" w:rsidR="00B7723F" w:rsidRPr="00633900" w:rsidRDefault="00B7723F" w:rsidP="00B7723F">
      <w:pPr>
        <w:tabs>
          <w:tab w:val="clear" w:pos="567"/>
        </w:tabs>
        <w:spacing w:line="240" w:lineRule="auto"/>
        <w:rPr>
          <w:szCs w:val="22"/>
          <w:lang w:val="da-DK"/>
        </w:rPr>
      </w:pPr>
      <w:r w:rsidRPr="00633900">
        <w:rPr>
          <w:szCs w:val="22"/>
          <w:lang w:val="da-DK"/>
        </w:rPr>
        <w:t>**Mann</w:t>
      </w:r>
      <w:r w:rsidRPr="00633900">
        <w:rPr>
          <w:szCs w:val="22"/>
          <w:lang w:val="da-DK"/>
        </w:rPr>
        <w:noBreakHyphen/>
        <w:t xml:space="preserve">Whitney Odds blev beregnet </w:t>
      </w:r>
      <w:r w:rsidR="007B3895">
        <w:rPr>
          <w:szCs w:val="22"/>
          <w:lang w:val="da-DK"/>
        </w:rPr>
        <w:t>som</w:t>
      </w:r>
      <w:r w:rsidR="00D0515A">
        <w:rPr>
          <w:szCs w:val="22"/>
          <w:lang w:val="da-DK"/>
        </w:rPr>
        <w:t xml:space="preserve"> den</w:t>
      </w:r>
      <w:r w:rsidR="007B3895">
        <w:rPr>
          <w:szCs w:val="22"/>
          <w:lang w:val="da-DK"/>
        </w:rPr>
        <w:t xml:space="preserve"> estimere</w:t>
      </w:r>
      <w:r w:rsidR="00CA49A5">
        <w:rPr>
          <w:szCs w:val="22"/>
          <w:lang w:val="da-DK"/>
        </w:rPr>
        <w:t>de</w:t>
      </w:r>
      <w:r w:rsidR="007B3895">
        <w:rPr>
          <w:szCs w:val="22"/>
          <w:lang w:val="da-DK"/>
        </w:rPr>
        <w:t xml:space="preserve"> MWP for enalapril divideret med den estimerede MWP for sacubitril/valsartan </w:t>
      </w:r>
      <w:r w:rsidRPr="00633900">
        <w:rPr>
          <w:szCs w:val="22"/>
          <w:lang w:val="da-DK"/>
        </w:rPr>
        <w:t xml:space="preserve">med odds &lt;1 til fordel for </w:t>
      </w:r>
      <w:r w:rsidRPr="00633900">
        <w:rPr>
          <w:bCs/>
          <w:szCs w:val="22"/>
          <w:lang w:val="da-DK"/>
        </w:rPr>
        <w:t>sacubitril/valsartan og</w:t>
      </w:r>
      <w:r w:rsidRPr="00633900">
        <w:rPr>
          <w:szCs w:val="22"/>
          <w:lang w:val="da-DK"/>
        </w:rPr>
        <w:t xml:space="preserve"> &gt;1 til fordel for enalapril.</w:t>
      </w:r>
    </w:p>
    <w:p w14:paraId="7CB45CA3" w14:textId="77777777" w:rsidR="00414426" w:rsidRPr="0051159E" w:rsidRDefault="00414426" w:rsidP="00305AE2">
      <w:pPr>
        <w:tabs>
          <w:tab w:val="clear" w:pos="567"/>
        </w:tabs>
        <w:spacing w:line="240" w:lineRule="auto"/>
        <w:ind w:left="567" w:hanging="567"/>
        <w:rPr>
          <w:noProof/>
          <w:szCs w:val="22"/>
          <w:lang w:val="da-DK"/>
        </w:rPr>
      </w:pPr>
    </w:p>
    <w:p w14:paraId="2E52E1A9" w14:textId="77777777" w:rsidR="00D86148" w:rsidRPr="0051159E" w:rsidRDefault="00D86148" w:rsidP="00305AE2">
      <w:pPr>
        <w:keepNext/>
        <w:tabs>
          <w:tab w:val="clear" w:pos="567"/>
        </w:tabs>
        <w:spacing w:line="240" w:lineRule="auto"/>
        <w:ind w:left="567" w:hanging="567"/>
        <w:rPr>
          <w:b/>
          <w:bCs/>
          <w:lang w:val="da-DK"/>
        </w:rPr>
      </w:pPr>
      <w:r w:rsidRPr="0051159E">
        <w:rPr>
          <w:b/>
          <w:bCs/>
          <w:lang w:val="da-DK"/>
        </w:rPr>
        <w:t>5.2</w:t>
      </w:r>
      <w:r w:rsidRPr="0051159E">
        <w:rPr>
          <w:b/>
          <w:bCs/>
          <w:lang w:val="da-DK"/>
        </w:rPr>
        <w:tab/>
        <w:t>Farmakokinetiske egenskaber</w:t>
      </w:r>
    </w:p>
    <w:p w14:paraId="3CA7E164" w14:textId="77777777" w:rsidR="00D86148" w:rsidRPr="0051159E" w:rsidRDefault="00D86148" w:rsidP="00305AE2">
      <w:pPr>
        <w:keepNext/>
        <w:tabs>
          <w:tab w:val="clear" w:pos="567"/>
        </w:tabs>
        <w:spacing w:line="240" w:lineRule="auto"/>
        <w:ind w:left="567" w:hanging="567"/>
        <w:rPr>
          <w:lang w:val="da-DK"/>
        </w:rPr>
      </w:pPr>
    </w:p>
    <w:p w14:paraId="0F7EA0BC" w14:textId="665FFD3A" w:rsidR="00D86148" w:rsidRPr="0051159E" w:rsidRDefault="007B4E1B" w:rsidP="00305AE2">
      <w:pPr>
        <w:tabs>
          <w:tab w:val="clear" w:pos="567"/>
        </w:tabs>
        <w:spacing w:line="240" w:lineRule="auto"/>
        <w:rPr>
          <w:lang w:val="da-DK"/>
        </w:rPr>
      </w:pPr>
      <w:r w:rsidRPr="0051159E">
        <w:rPr>
          <w:lang w:val="da-DK"/>
        </w:rPr>
        <w:t xml:space="preserve">Valsartan indeholdt i </w:t>
      </w:r>
      <w:r w:rsidR="00726525">
        <w:rPr>
          <w:lang w:val="da-DK"/>
        </w:rPr>
        <w:t>sacubitril/valsartan</w:t>
      </w:r>
      <w:r w:rsidRPr="0051159E">
        <w:rPr>
          <w:lang w:val="da-DK"/>
        </w:rPr>
        <w:t xml:space="preserve"> har</w:t>
      </w:r>
      <w:r w:rsidR="00C10758" w:rsidRPr="0051159E">
        <w:rPr>
          <w:lang w:val="da-DK"/>
        </w:rPr>
        <w:t xml:space="preserve"> en</w:t>
      </w:r>
      <w:r w:rsidRPr="0051159E">
        <w:rPr>
          <w:lang w:val="da-DK"/>
        </w:rPr>
        <w:t xml:space="preserve"> højere biotilgængelighed end valsartan i andre markedsførte tabletformuleringer</w:t>
      </w:r>
      <w:r w:rsidR="00C10758" w:rsidRPr="0051159E">
        <w:rPr>
          <w:lang w:val="da-DK"/>
        </w:rPr>
        <w:t>; 26 mg, 51 mg o</w:t>
      </w:r>
      <w:r w:rsidR="008C1ABF" w:rsidRPr="0051159E">
        <w:rPr>
          <w:lang w:val="da-DK"/>
        </w:rPr>
        <w:t>g</w:t>
      </w:r>
      <w:r w:rsidR="00C10758" w:rsidRPr="0051159E">
        <w:rPr>
          <w:lang w:val="da-DK"/>
        </w:rPr>
        <w:t xml:space="preserve"> 103 mg valsartan i </w:t>
      </w:r>
      <w:r w:rsidR="00726525">
        <w:rPr>
          <w:lang w:val="da-DK"/>
        </w:rPr>
        <w:t>sacubitril/valsartan</w:t>
      </w:r>
      <w:r w:rsidR="00D86148" w:rsidRPr="0051159E">
        <w:rPr>
          <w:lang w:val="da-DK"/>
        </w:rPr>
        <w:t xml:space="preserve"> svare</w:t>
      </w:r>
      <w:r w:rsidR="00C10758" w:rsidRPr="0051159E">
        <w:rPr>
          <w:lang w:val="da-DK"/>
        </w:rPr>
        <w:t>r</w:t>
      </w:r>
      <w:r w:rsidR="00D86148" w:rsidRPr="0051159E">
        <w:rPr>
          <w:lang w:val="da-DK"/>
        </w:rPr>
        <w:t xml:space="preserve"> til henholdsvis 40 mg, 80 mg og 160 mg valsartan</w:t>
      </w:r>
      <w:r w:rsidR="00C10758" w:rsidRPr="0051159E">
        <w:rPr>
          <w:lang w:val="da-DK"/>
        </w:rPr>
        <w:t xml:space="preserve"> i andre </w:t>
      </w:r>
      <w:r w:rsidR="00F05A64" w:rsidRPr="0051159E">
        <w:rPr>
          <w:lang w:val="da-DK"/>
        </w:rPr>
        <w:t xml:space="preserve">markedsførte </w:t>
      </w:r>
      <w:r w:rsidR="00C10758" w:rsidRPr="0051159E">
        <w:rPr>
          <w:lang w:val="da-DK"/>
        </w:rPr>
        <w:t>tabletformuleringer</w:t>
      </w:r>
      <w:r w:rsidR="00D86148" w:rsidRPr="0051159E">
        <w:rPr>
          <w:lang w:val="da-DK"/>
        </w:rPr>
        <w:t>.</w:t>
      </w:r>
    </w:p>
    <w:p w14:paraId="62C35640" w14:textId="77777777" w:rsidR="00B7723F" w:rsidRDefault="00B7723F" w:rsidP="00B7723F">
      <w:pPr>
        <w:pStyle w:val="Text"/>
        <w:spacing w:before="0"/>
        <w:rPr>
          <w:sz w:val="22"/>
          <w:szCs w:val="22"/>
          <w:lang w:val="da-DK"/>
        </w:rPr>
      </w:pPr>
    </w:p>
    <w:p w14:paraId="07E8F2E4" w14:textId="79A778BD" w:rsidR="00D86148" w:rsidRDefault="00B7723F" w:rsidP="005D109F">
      <w:pPr>
        <w:pStyle w:val="Text"/>
        <w:keepNext/>
        <w:spacing w:before="0"/>
        <w:rPr>
          <w:sz w:val="22"/>
          <w:szCs w:val="22"/>
          <w:u w:val="single"/>
          <w:lang w:val="da-DK"/>
        </w:rPr>
      </w:pPr>
      <w:r w:rsidRPr="003E6AF7">
        <w:rPr>
          <w:sz w:val="22"/>
          <w:szCs w:val="22"/>
          <w:u w:val="single"/>
          <w:lang w:val="da-DK"/>
        </w:rPr>
        <w:t>Vo</w:t>
      </w:r>
      <w:r w:rsidR="007B3895">
        <w:rPr>
          <w:sz w:val="22"/>
          <w:szCs w:val="22"/>
          <w:u w:val="single"/>
          <w:lang w:val="da-DK"/>
        </w:rPr>
        <w:t>ksen population</w:t>
      </w:r>
    </w:p>
    <w:p w14:paraId="51A68DD5" w14:textId="77777777" w:rsidR="00B7723F" w:rsidRPr="0051159E" w:rsidRDefault="00B7723F" w:rsidP="005D109F">
      <w:pPr>
        <w:pStyle w:val="Text"/>
        <w:keepNext/>
        <w:spacing w:before="0"/>
        <w:rPr>
          <w:sz w:val="22"/>
          <w:szCs w:val="22"/>
          <w:lang w:val="da-DK"/>
        </w:rPr>
      </w:pPr>
    </w:p>
    <w:p w14:paraId="0EBAB6D9" w14:textId="77777777" w:rsidR="00D86148" w:rsidRPr="005A295D" w:rsidRDefault="00D86148" w:rsidP="00305AE2">
      <w:pPr>
        <w:pStyle w:val="Text"/>
        <w:keepNext/>
        <w:spacing w:before="0"/>
        <w:rPr>
          <w:i/>
          <w:iCs/>
          <w:sz w:val="22"/>
          <w:szCs w:val="22"/>
          <w:u w:val="single"/>
          <w:lang w:val="da-DK"/>
        </w:rPr>
      </w:pPr>
      <w:r w:rsidRPr="005A295D">
        <w:rPr>
          <w:i/>
          <w:iCs/>
          <w:sz w:val="22"/>
          <w:szCs w:val="22"/>
          <w:u w:val="single"/>
          <w:lang w:val="da-DK"/>
        </w:rPr>
        <w:t>Absorption</w:t>
      </w:r>
    </w:p>
    <w:p w14:paraId="66790797" w14:textId="0B827E1A" w:rsidR="00D86148" w:rsidRPr="0051159E" w:rsidRDefault="00D86148" w:rsidP="00305AE2">
      <w:pPr>
        <w:pStyle w:val="Text"/>
        <w:spacing w:before="0"/>
        <w:rPr>
          <w:sz w:val="22"/>
          <w:szCs w:val="22"/>
          <w:lang w:val="da-DK"/>
        </w:rPr>
      </w:pPr>
      <w:r w:rsidRPr="0051159E">
        <w:rPr>
          <w:sz w:val="22"/>
          <w:szCs w:val="22"/>
          <w:lang w:val="da-DK"/>
        </w:rPr>
        <w:t xml:space="preserve">Efter oral administration omdannes </w:t>
      </w:r>
      <w:r w:rsidR="00726525">
        <w:rPr>
          <w:sz w:val="22"/>
          <w:szCs w:val="22"/>
          <w:lang w:val="da-DK"/>
        </w:rPr>
        <w:t>sacubitril/valsartan</w:t>
      </w:r>
      <w:r w:rsidRPr="0051159E">
        <w:rPr>
          <w:sz w:val="22"/>
          <w:szCs w:val="22"/>
          <w:lang w:val="da-DK"/>
        </w:rPr>
        <w:t xml:space="preserve"> til </w:t>
      </w:r>
      <w:r w:rsidR="00C10758" w:rsidRPr="0051159E">
        <w:rPr>
          <w:sz w:val="22"/>
          <w:szCs w:val="22"/>
          <w:lang w:val="da-DK"/>
        </w:rPr>
        <w:t xml:space="preserve">valsartan og prodruget </w:t>
      </w:r>
      <w:r w:rsidRPr="0051159E">
        <w:rPr>
          <w:sz w:val="22"/>
          <w:szCs w:val="22"/>
          <w:lang w:val="da-DK"/>
        </w:rPr>
        <w:t>sacub</w:t>
      </w:r>
      <w:r w:rsidR="00E854FA" w:rsidRPr="0051159E">
        <w:rPr>
          <w:sz w:val="22"/>
          <w:szCs w:val="22"/>
          <w:lang w:val="da-DK"/>
        </w:rPr>
        <w:t>it</w:t>
      </w:r>
      <w:r w:rsidRPr="0051159E">
        <w:rPr>
          <w:sz w:val="22"/>
          <w:szCs w:val="22"/>
          <w:lang w:val="da-DK"/>
        </w:rPr>
        <w:t>ril</w:t>
      </w:r>
      <w:r w:rsidR="00C10758" w:rsidRPr="0051159E">
        <w:rPr>
          <w:sz w:val="22"/>
          <w:szCs w:val="22"/>
          <w:lang w:val="da-DK"/>
        </w:rPr>
        <w:t>.</w:t>
      </w:r>
      <w:r w:rsidR="00F05A64" w:rsidRPr="0051159E">
        <w:rPr>
          <w:sz w:val="22"/>
          <w:szCs w:val="22"/>
          <w:lang w:val="da-DK"/>
        </w:rPr>
        <w:t xml:space="preserve"> </w:t>
      </w:r>
      <w:r w:rsidR="00C10758" w:rsidRPr="0051159E">
        <w:rPr>
          <w:sz w:val="22"/>
          <w:szCs w:val="22"/>
          <w:lang w:val="da-DK"/>
        </w:rPr>
        <w:t xml:space="preserve">Sacubitril </w:t>
      </w:r>
      <w:r w:rsidRPr="0051159E">
        <w:rPr>
          <w:sz w:val="22"/>
          <w:szCs w:val="22"/>
          <w:lang w:val="da-DK"/>
        </w:rPr>
        <w:t>metaboliseres videre til</w:t>
      </w:r>
      <w:r w:rsidR="00C10758" w:rsidRPr="0051159E">
        <w:rPr>
          <w:sz w:val="22"/>
          <w:szCs w:val="22"/>
          <w:lang w:val="da-DK"/>
        </w:rPr>
        <w:t xml:space="preserve"> den aktive metabolit</w:t>
      </w:r>
      <w:r w:rsidRPr="0051159E">
        <w:rPr>
          <w:sz w:val="22"/>
          <w:szCs w:val="22"/>
          <w:lang w:val="da-DK"/>
        </w:rPr>
        <w:t xml:space="preserve"> LBQ657. Peak plasmakoncen</w:t>
      </w:r>
      <w:r w:rsidR="00C87E73" w:rsidRPr="0051159E">
        <w:rPr>
          <w:sz w:val="22"/>
          <w:szCs w:val="22"/>
          <w:lang w:val="da-DK"/>
        </w:rPr>
        <w:t>t</w:t>
      </w:r>
      <w:r w:rsidRPr="0051159E">
        <w:rPr>
          <w:sz w:val="22"/>
          <w:szCs w:val="22"/>
          <w:lang w:val="da-DK"/>
        </w:rPr>
        <w:t xml:space="preserve">rationerne opnås efter </w:t>
      </w:r>
      <w:r w:rsidR="000853E0" w:rsidRPr="0051159E">
        <w:rPr>
          <w:sz w:val="22"/>
          <w:szCs w:val="22"/>
          <w:lang w:val="da-DK"/>
        </w:rPr>
        <w:t>henholdsvis</w:t>
      </w:r>
      <w:r w:rsidRPr="0051159E">
        <w:rPr>
          <w:sz w:val="22"/>
          <w:szCs w:val="22"/>
          <w:lang w:val="da-DK"/>
        </w:rPr>
        <w:t xml:space="preserve"> </w:t>
      </w:r>
      <w:r w:rsidR="00C10758" w:rsidRPr="0051159E">
        <w:rPr>
          <w:sz w:val="22"/>
          <w:szCs w:val="22"/>
          <w:lang w:val="da-DK"/>
        </w:rPr>
        <w:t>2 </w:t>
      </w:r>
      <w:r w:rsidRPr="0051159E">
        <w:rPr>
          <w:sz w:val="22"/>
          <w:szCs w:val="22"/>
          <w:lang w:val="da-DK"/>
        </w:rPr>
        <w:t xml:space="preserve">timer, </w:t>
      </w:r>
      <w:r w:rsidR="00C10758" w:rsidRPr="0051159E">
        <w:rPr>
          <w:sz w:val="22"/>
          <w:szCs w:val="22"/>
          <w:lang w:val="da-DK"/>
        </w:rPr>
        <w:t>1</w:t>
      </w:r>
      <w:r w:rsidRPr="0051159E">
        <w:rPr>
          <w:sz w:val="22"/>
          <w:szCs w:val="22"/>
          <w:lang w:val="da-DK"/>
        </w:rPr>
        <w:t xml:space="preserve"> time og </w:t>
      </w:r>
      <w:r w:rsidR="00C10758" w:rsidRPr="0051159E">
        <w:rPr>
          <w:sz w:val="22"/>
          <w:szCs w:val="22"/>
          <w:lang w:val="da-DK"/>
        </w:rPr>
        <w:t>2</w:t>
      </w:r>
      <w:r w:rsidRPr="0051159E">
        <w:rPr>
          <w:sz w:val="22"/>
          <w:szCs w:val="22"/>
          <w:lang w:val="da-DK"/>
        </w:rPr>
        <w:t> time</w:t>
      </w:r>
      <w:r w:rsidR="00C10758" w:rsidRPr="0051159E">
        <w:rPr>
          <w:sz w:val="22"/>
          <w:szCs w:val="22"/>
          <w:lang w:val="da-DK"/>
        </w:rPr>
        <w:t>r</w:t>
      </w:r>
      <w:r w:rsidRPr="0051159E">
        <w:rPr>
          <w:sz w:val="22"/>
          <w:szCs w:val="22"/>
          <w:lang w:val="da-DK"/>
        </w:rPr>
        <w:t xml:space="preserve">. Den absolutte </w:t>
      </w:r>
      <w:r w:rsidR="00F05A64" w:rsidRPr="0051159E">
        <w:rPr>
          <w:sz w:val="22"/>
          <w:szCs w:val="22"/>
          <w:lang w:val="da-DK"/>
        </w:rPr>
        <w:t xml:space="preserve">orale </w:t>
      </w:r>
      <w:r w:rsidRPr="0051159E">
        <w:rPr>
          <w:sz w:val="22"/>
          <w:szCs w:val="22"/>
          <w:lang w:val="da-DK"/>
        </w:rPr>
        <w:t xml:space="preserve">biotilgængelighed af sacubitril og valsartan er bestemt til </w:t>
      </w:r>
      <w:r w:rsidR="00F05A64" w:rsidRPr="0051159E">
        <w:rPr>
          <w:sz w:val="22"/>
          <w:szCs w:val="22"/>
          <w:lang w:val="da-DK"/>
        </w:rPr>
        <w:t xml:space="preserve">højere end </w:t>
      </w:r>
      <w:r w:rsidRPr="0051159E">
        <w:rPr>
          <w:sz w:val="22"/>
          <w:szCs w:val="22"/>
          <w:lang w:val="da-DK"/>
        </w:rPr>
        <w:t>hhv.</w:t>
      </w:r>
      <w:r w:rsidR="00C10758" w:rsidRPr="0051159E">
        <w:rPr>
          <w:sz w:val="22"/>
          <w:szCs w:val="22"/>
          <w:lang w:val="da-DK"/>
        </w:rPr>
        <w:t xml:space="preserve"> </w:t>
      </w:r>
      <w:r w:rsidRPr="0051159E">
        <w:rPr>
          <w:sz w:val="22"/>
          <w:szCs w:val="22"/>
          <w:lang w:val="da-DK"/>
        </w:rPr>
        <w:t>60</w:t>
      </w:r>
      <w:r w:rsidR="00E07F9E" w:rsidRPr="0051159E">
        <w:rPr>
          <w:sz w:val="22"/>
          <w:szCs w:val="22"/>
          <w:lang w:val="da-DK"/>
        </w:rPr>
        <w:t> </w:t>
      </w:r>
      <w:r w:rsidRPr="0051159E">
        <w:rPr>
          <w:sz w:val="22"/>
          <w:szCs w:val="22"/>
          <w:lang w:val="da-DK"/>
        </w:rPr>
        <w:t>% og 23</w:t>
      </w:r>
      <w:r w:rsidR="00E07F9E" w:rsidRPr="0051159E">
        <w:rPr>
          <w:sz w:val="22"/>
          <w:szCs w:val="22"/>
          <w:lang w:val="da-DK"/>
        </w:rPr>
        <w:t> </w:t>
      </w:r>
      <w:r w:rsidRPr="0051159E">
        <w:rPr>
          <w:sz w:val="22"/>
          <w:szCs w:val="22"/>
          <w:lang w:val="da-DK"/>
        </w:rPr>
        <w:t>%.</w:t>
      </w:r>
    </w:p>
    <w:p w14:paraId="4C2515E1" w14:textId="77777777" w:rsidR="00D86148" w:rsidRPr="0051159E" w:rsidRDefault="00D86148" w:rsidP="00305AE2">
      <w:pPr>
        <w:pStyle w:val="Text"/>
        <w:spacing w:before="0"/>
        <w:rPr>
          <w:sz w:val="22"/>
          <w:szCs w:val="22"/>
          <w:lang w:val="da-DK"/>
        </w:rPr>
      </w:pPr>
    </w:p>
    <w:p w14:paraId="45C53367" w14:textId="282C71BB" w:rsidR="00D86148" w:rsidRPr="0051159E" w:rsidRDefault="00D86148" w:rsidP="00305AE2">
      <w:pPr>
        <w:pStyle w:val="Text"/>
        <w:spacing w:before="0"/>
        <w:rPr>
          <w:sz w:val="22"/>
          <w:szCs w:val="22"/>
          <w:lang w:val="da-DK"/>
        </w:rPr>
      </w:pPr>
      <w:r w:rsidRPr="0051159E">
        <w:rPr>
          <w:sz w:val="22"/>
          <w:szCs w:val="22"/>
          <w:lang w:val="da-DK"/>
        </w:rPr>
        <w:t>Efter indgift 2 gange daglig</w:t>
      </w:r>
      <w:r w:rsidR="00AB1EE8">
        <w:rPr>
          <w:sz w:val="22"/>
          <w:szCs w:val="22"/>
          <w:lang w:val="da-DK"/>
        </w:rPr>
        <w:t xml:space="preserve"> med sacubitril/valsartan,</w:t>
      </w:r>
      <w:r w:rsidRPr="0051159E">
        <w:rPr>
          <w:sz w:val="22"/>
          <w:szCs w:val="22"/>
          <w:lang w:val="da-DK"/>
        </w:rPr>
        <w:t xml:space="preserve"> nås </w:t>
      </w:r>
      <w:r w:rsidRPr="0051159E">
        <w:rPr>
          <w:i/>
          <w:sz w:val="22"/>
          <w:szCs w:val="22"/>
          <w:lang w:val="da-DK"/>
        </w:rPr>
        <w:t>steady-state</w:t>
      </w:r>
      <w:r w:rsidRPr="0051159E">
        <w:rPr>
          <w:sz w:val="22"/>
          <w:szCs w:val="22"/>
          <w:lang w:val="da-DK"/>
        </w:rPr>
        <w:t xml:space="preserve"> nivea</w:t>
      </w:r>
      <w:r w:rsidR="00C87E73" w:rsidRPr="0051159E">
        <w:rPr>
          <w:sz w:val="22"/>
          <w:szCs w:val="22"/>
          <w:lang w:val="da-DK"/>
        </w:rPr>
        <w:t>u</w:t>
      </w:r>
      <w:r w:rsidRPr="0051159E">
        <w:rPr>
          <w:sz w:val="22"/>
          <w:szCs w:val="22"/>
          <w:lang w:val="da-DK"/>
        </w:rPr>
        <w:t xml:space="preserve">er af sacubitril, LBQ657 og valsartan på 3 dage. Sacubitril og valsartan akkumuleres ikke signifikant under </w:t>
      </w:r>
      <w:r w:rsidRPr="0051159E">
        <w:rPr>
          <w:i/>
          <w:sz w:val="22"/>
          <w:szCs w:val="22"/>
          <w:lang w:val="da-DK"/>
        </w:rPr>
        <w:t>steady-state</w:t>
      </w:r>
      <w:r w:rsidRPr="0051159E">
        <w:rPr>
          <w:sz w:val="22"/>
          <w:szCs w:val="22"/>
          <w:lang w:val="da-DK"/>
        </w:rPr>
        <w:t xml:space="preserve">, mens LBQ657 akkumuleres 1,6 gange. Administration sammen med mad har ingen klinisk signifikant indflydelse på den systemiske optagelse af sacubitril, LBQ657 og valsartan. </w:t>
      </w:r>
      <w:r w:rsidR="00726525">
        <w:rPr>
          <w:sz w:val="22"/>
          <w:szCs w:val="22"/>
          <w:lang w:val="da-DK"/>
        </w:rPr>
        <w:t>Sacubitril/valsartan</w:t>
      </w:r>
      <w:r w:rsidRPr="0051159E">
        <w:rPr>
          <w:sz w:val="22"/>
          <w:szCs w:val="22"/>
          <w:lang w:val="da-DK"/>
        </w:rPr>
        <w:t xml:space="preserve"> kan gives sammen med eller uden mad.</w:t>
      </w:r>
    </w:p>
    <w:p w14:paraId="3951C804" w14:textId="77777777" w:rsidR="00781A54" w:rsidRPr="0051159E" w:rsidRDefault="00781A54" w:rsidP="00305AE2">
      <w:pPr>
        <w:tabs>
          <w:tab w:val="clear" w:pos="567"/>
        </w:tabs>
        <w:spacing w:line="240" w:lineRule="auto"/>
        <w:rPr>
          <w:bCs/>
          <w:szCs w:val="24"/>
          <w:lang w:val="da-DK" w:eastAsia="ja-JP"/>
        </w:rPr>
      </w:pPr>
    </w:p>
    <w:p w14:paraId="117313E1" w14:textId="77777777" w:rsidR="00D86148" w:rsidRPr="005A295D" w:rsidRDefault="00D86148" w:rsidP="00305AE2">
      <w:pPr>
        <w:pStyle w:val="Text"/>
        <w:keepNext/>
        <w:spacing w:before="0"/>
        <w:rPr>
          <w:i/>
          <w:iCs/>
          <w:sz w:val="22"/>
          <w:szCs w:val="22"/>
          <w:u w:val="single"/>
          <w:lang w:val="da-DK"/>
        </w:rPr>
      </w:pPr>
      <w:r w:rsidRPr="005A295D">
        <w:rPr>
          <w:i/>
          <w:iCs/>
          <w:sz w:val="22"/>
          <w:szCs w:val="22"/>
          <w:u w:val="single"/>
          <w:lang w:val="da-DK"/>
        </w:rPr>
        <w:t>Fordeling</w:t>
      </w:r>
    </w:p>
    <w:p w14:paraId="33156696" w14:textId="77777777" w:rsidR="00D86148" w:rsidRPr="0051159E" w:rsidRDefault="00C10758" w:rsidP="00305AE2">
      <w:pPr>
        <w:pStyle w:val="Text"/>
        <w:spacing w:before="0"/>
        <w:rPr>
          <w:sz w:val="22"/>
          <w:szCs w:val="22"/>
          <w:lang w:val="da-DK"/>
        </w:rPr>
      </w:pPr>
      <w:r w:rsidRPr="0051159E">
        <w:rPr>
          <w:sz w:val="22"/>
          <w:szCs w:val="22"/>
          <w:lang w:val="da-DK"/>
        </w:rPr>
        <w:t>Sacubitril, LBQ</w:t>
      </w:r>
      <w:r w:rsidR="0041410A" w:rsidRPr="0051159E">
        <w:rPr>
          <w:sz w:val="22"/>
          <w:szCs w:val="22"/>
          <w:lang w:val="da-DK"/>
        </w:rPr>
        <w:t>657</w:t>
      </w:r>
      <w:r w:rsidRPr="0051159E">
        <w:rPr>
          <w:sz w:val="22"/>
          <w:szCs w:val="22"/>
          <w:lang w:val="da-DK"/>
        </w:rPr>
        <w:t xml:space="preserve"> og valsartan </w:t>
      </w:r>
      <w:r w:rsidR="00D86148" w:rsidRPr="0051159E">
        <w:rPr>
          <w:sz w:val="22"/>
          <w:szCs w:val="22"/>
          <w:lang w:val="da-DK"/>
        </w:rPr>
        <w:t>er bundet til proteiner i udstrakt grad (94</w:t>
      </w:r>
      <w:r w:rsidR="00AE11AF" w:rsidRPr="0051159E">
        <w:rPr>
          <w:sz w:val="22"/>
          <w:szCs w:val="22"/>
          <w:lang w:val="da-DK"/>
        </w:rPr>
        <w:noBreakHyphen/>
      </w:r>
      <w:r w:rsidR="00D86148" w:rsidRPr="0051159E">
        <w:rPr>
          <w:sz w:val="22"/>
          <w:szCs w:val="22"/>
          <w:lang w:val="da-DK"/>
        </w:rPr>
        <w:t>97</w:t>
      </w:r>
      <w:r w:rsidR="00E07F9E" w:rsidRPr="0051159E">
        <w:rPr>
          <w:sz w:val="22"/>
          <w:szCs w:val="22"/>
          <w:lang w:val="da-DK"/>
        </w:rPr>
        <w:t> </w:t>
      </w:r>
      <w:r w:rsidR="00D86148" w:rsidRPr="0051159E">
        <w:rPr>
          <w:sz w:val="22"/>
          <w:szCs w:val="22"/>
          <w:lang w:val="da-DK"/>
        </w:rPr>
        <w:t>%). Vurderet ud fra sammenligning af plasma- og CSF-koncentrationer passerer LBQ657 blodhjernebarrieren i begrænset omfang (0,28</w:t>
      </w:r>
      <w:r w:rsidR="00E07F9E" w:rsidRPr="0051159E">
        <w:rPr>
          <w:sz w:val="22"/>
          <w:szCs w:val="22"/>
          <w:lang w:val="da-DK"/>
        </w:rPr>
        <w:t> </w:t>
      </w:r>
      <w:r w:rsidR="00D86148" w:rsidRPr="0051159E">
        <w:rPr>
          <w:sz w:val="22"/>
          <w:szCs w:val="22"/>
          <w:lang w:val="da-DK"/>
        </w:rPr>
        <w:t xml:space="preserve">%). </w:t>
      </w:r>
      <w:r w:rsidRPr="0051159E">
        <w:rPr>
          <w:sz w:val="22"/>
          <w:szCs w:val="22"/>
          <w:lang w:val="da-DK"/>
        </w:rPr>
        <w:t>Det gennemsnitlige</w:t>
      </w:r>
      <w:r w:rsidR="00D86148" w:rsidRPr="0051159E">
        <w:rPr>
          <w:sz w:val="22"/>
          <w:szCs w:val="22"/>
          <w:lang w:val="da-DK"/>
        </w:rPr>
        <w:t xml:space="preserve"> tilsyneladende fordelingsvolumen </w:t>
      </w:r>
      <w:r w:rsidR="00CD45C4" w:rsidRPr="0051159E">
        <w:rPr>
          <w:sz w:val="22"/>
          <w:szCs w:val="22"/>
          <w:lang w:val="da-DK"/>
        </w:rPr>
        <w:t>for valsartan og sacubitril var henholdsvis 75 liter</w:t>
      </w:r>
      <w:r w:rsidR="00D86148" w:rsidRPr="0051159E">
        <w:rPr>
          <w:sz w:val="22"/>
          <w:szCs w:val="22"/>
          <w:lang w:val="da-DK"/>
        </w:rPr>
        <w:t xml:space="preserve"> </w:t>
      </w:r>
      <w:r w:rsidR="00CD45C4" w:rsidRPr="0051159E">
        <w:rPr>
          <w:sz w:val="22"/>
          <w:szCs w:val="22"/>
          <w:lang w:val="da-DK"/>
        </w:rPr>
        <w:t>og 103</w:t>
      </w:r>
      <w:r w:rsidR="00AE11AF" w:rsidRPr="0051159E">
        <w:rPr>
          <w:sz w:val="22"/>
          <w:szCs w:val="22"/>
          <w:lang w:val="da-DK"/>
        </w:rPr>
        <w:t> </w:t>
      </w:r>
      <w:r w:rsidR="00D86148" w:rsidRPr="0051159E">
        <w:rPr>
          <w:sz w:val="22"/>
          <w:szCs w:val="22"/>
          <w:lang w:val="da-DK"/>
        </w:rPr>
        <w:t>liter.</w:t>
      </w:r>
    </w:p>
    <w:p w14:paraId="570D57FD" w14:textId="77777777" w:rsidR="00781A54" w:rsidRPr="0051159E" w:rsidRDefault="00781A54" w:rsidP="00305AE2">
      <w:pPr>
        <w:tabs>
          <w:tab w:val="clear" w:pos="567"/>
        </w:tabs>
        <w:spacing w:line="240" w:lineRule="auto"/>
        <w:rPr>
          <w:bCs/>
          <w:szCs w:val="24"/>
          <w:lang w:val="da-DK" w:eastAsia="ja-JP"/>
        </w:rPr>
      </w:pPr>
    </w:p>
    <w:p w14:paraId="35F57A66" w14:textId="77777777" w:rsidR="00D86148" w:rsidRPr="005A295D" w:rsidRDefault="00D86148" w:rsidP="00305AE2">
      <w:pPr>
        <w:pStyle w:val="Text"/>
        <w:keepNext/>
        <w:spacing w:before="0"/>
        <w:rPr>
          <w:i/>
          <w:iCs/>
          <w:sz w:val="22"/>
          <w:szCs w:val="22"/>
          <w:u w:val="single"/>
          <w:lang w:val="da-DK"/>
        </w:rPr>
      </w:pPr>
      <w:r w:rsidRPr="005A295D">
        <w:rPr>
          <w:i/>
          <w:iCs/>
          <w:sz w:val="22"/>
          <w:szCs w:val="22"/>
          <w:u w:val="single"/>
          <w:lang w:val="da-DK"/>
        </w:rPr>
        <w:t>Biotransformation</w:t>
      </w:r>
    </w:p>
    <w:p w14:paraId="3F2E5347" w14:textId="77777777" w:rsidR="00D86148" w:rsidRPr="0051159E" w:rsidRDefault="00D86148" w:rsidP="00305AE2">
      <w:pPr>
        <w:pStyle w:val="Text"/>
        <w:spacing w:before="0"/>
        <w:rPr>
          <w:sz w:val="22"/>
          <w:szCs w:val="22"/>
          <w:lang w:val="da-DK"/>
        </w:rPr>
      </w:pPr>
      <w:r w:rsidRPr="0051159E">
        <w:rPr>
          <w:sz w:val="22"/>
          <w:szCs w:val="22"/>
          <w:lang w:val="da-DK"/>
        </w:rPr>
        <w:t xml:space="preserve">Sacubitril omdannes nemt </w:t>
      </w:r>
      <w:r w:rsidR="00E854FA" w:rsidRPr="0051159E">
        <w:rPr>
          <w:sz w:val="22"/>
          <w:szCs w:val="22"/>
          <w:lang w:val="da-DK"/>
        </w:rPr>
        <w:t xml:space="preserve">til LBQ657 </w:t>
      </w:r>
      <w:r w:rsidRPr="0051159E">
        <w:rPr>
          <w:sz w:val="22"/>
          <w:szCs w:val="22"/>
          <w:lang w:val="da-DK"/>
        </w:rPr>
        <w:t xml:space="preserve">af </w:t>
      </w:r>
      <w:r w:rsidR="00E854FA" w:rsidRPr="0051159E">
        <w:rPr>
          <w:sz w:val="22"/>
          <w:szCs w:val="22"/>
          <w:lang w:val="da-DK"/>
        </w:rPr>
        <w:t>carboxyl</w:t>
      </w:r>
      <w:r w:rsidRPr="0051159E">
        <w:rPr>
          <w:sz w:val="22"/>
          <w:szCs w:val="22"/>
          <w:lang w:val="da-DK"/>
        </w:rPr>
        <w:t>est</w:t>
      </w:r>
      <w:r w:rsidR="00C87E73" w:rsidRPr="0051159E">
        <w:rPr>
          <w:sz w:val="22"/>
          <w:szCs w:val="22"/>
          <w:lang w:val="da-DK"/>
        </w:rPr>
        <w:t>e</w:t>
      </w:r>
      <w:r w:rsidRPr="0051159E">
        <w:rPr>
          <w:sz w:val="22"/>
          <w:szCs w:val="22"/>
          <w:lang w:val="da-DK"/>
        </w:rPr>
        <w:t>rase</w:t>
      </w:r>
      <w:r w:rsidR="00E854FA" w:rsidRPr="0051159E">
        <w:rPr>
          <w:sz w:val="22"/>
          <w:szCs w:val="22"/>
          <w:lang w:val="da-DK"/>
        </w:rPr>
        <w:t xml:space="preserve"> 1b og 1c</w:t>
      </w:r>
      <w:r w:rsidRPr="0051159E">
        <w:rPr>
          <w:sz w:val="22"/>
          <w:szCs w:val="22"/>
          <w:lang w:val="da-DK"/>
        </w:rPr>
        <w:t>; LBQ</w:t>
      </w:r>
      <w:r w:rsidR="00E854FA" w:rsidRPr="0051159E">
        <w:rPr>
          <w:sz w:val="22"/>
          <w:szCs w:val="22"/>
          <w:lang w:val="da-DK"/>
        </w:rPr>
        <w:t>657</w:t>
      </w:r>
      <w:r w:rsidRPr="0051159E">
        <w:rPr>
          <w:sz w:val="22"/>
          <w:szCs w:val="22"/>
          <w:lang w:val="da-DK"/>
        </w:rPr>
        <w:t xml:space="preserve"> metaboliseres ikke yderligere i signifikant udstrækning. Valsartan metaboliseres kun i ringe grad, kun omkring 20</w:t>
      </w:r>
      <w:r w:rsidR="00E07F9E" w:rsidRPr="0051159E">
        <w:rPr>
          <w:sz w:val="22"/>
          <w:szCs w:val="22"/>
          <w:lang w:val="da-DK"/>
        </w:rPr>
        <w:t> </w:t>
      </w:r>
      <w:r w:rsidRPr="0051159E">
        <w:rPr>
          <w:sz w:val="22"/>
          <w:szCs w:val="22"/>
          <w:lang w:val="da-DK"/>
        </w:rPr>
        <w:t>%</w:t>
      </w:r>
      <w:r w:rsidR="00AE11AF" w:rsidRPr="0051159E">
        <w:rPr>
          <w:sz w:val="22"/>
          <w:szCs w:val="22"/>
          <w:lang w:val="da-DK"/>
        </w:rPr>
        <w:t xml:space="preserve"> </w:t>
      </w:r>
      <w:r w:rsidRPr="0051159E">
        <w:rPr>
          <w:sz w:val="22"/>
          <w:szCs w:val="22"/>
          <w:lang w:val="da-DK"/>
        </w:rPr>
        <w:t>af dosis genfindes som metabolitter. Der er fundet lave koncentrationer (&lt;10</w:t>
      </w:r>
      <w:r w:rsidR="00E07F9E" w:rsidRPr="0051159E">
        <w:rPr>
          <w:sz w:val="22"/>
          <w:szCs w:val="22"/>
          <w:lang w:val="da-DK"/>
        </w:rPr>
        <w:t> </w:t>
      </w:r>
      <w:r w:rsidRPr="0051159E">
        <w:rPr>
          <w:sz w:val="22"/>
          <w:szCs w:val="22"/>
          <w:lang w:val="da-DK"/>
        </w:rPr>
        <w:t xml:space="preserve">%) af en hydroxylmetabolit </w:t>
      </w:r>
      <w:r w:rsidR="00CD45C4" w:rsidRPr="0051159E">
        <w:rPr>
          <w:sz w:val="22"/>
          <w:szCs w:val="22"/>
          <w:lang w:val="da-DK"/>
        </w:rPr>
        <w:t xml:space="preserve">af valsartan </w:t>
      </w:r>
      <w:r w:rsidRPr="0051159E">
        <w:rPr>
          <w:sz w:val="22"/>
          <w:szCs w:val="22"/>
          <w:lang w:val="da-DK"/>
        </w:rPr>
        <w:t>i plasma.</w:t>
      </w:r>
    </w:p>
    <w:p w14:paraId="6F3DB02B" w14:textId="77777777" w:rsidR="00D86148" w:rsidRPr="0051159E" w:rsidRDefault="00D86148" w:rsidP="00305AE2">
      <w:pPr>
        <w:pStyle w:val="Text"/>
        <w:spacing w:before="0"/>
        <w:rPr>
          <w:sz w:val="22"/>
          <w:szCs w:val="22"/>
          <w:lang w:val="da-DK"/>
        </w:rPr>
      </w:pPr>
    </w:p>
    <w:p w14:paraId="2C9C589C" w14:textId="77777777" w:rsidR="00D86148" w:rsidRPr="0051159E" w:rsidRDefault="00D86148" w:rsidP="00305AE2">
      <w:pPr>
        <w:pStyle w:val="Text"/>
        <w:spacing w:before="0"/>
        <w:rPr>
          <w:sz w:val="22"/>
          <w:szCs w:val="22"/>
          <w:lang w:val="da-DK"/>
        </w:rPr>
      </w:pPr>
      <w:r w:rsidRPr="0051159E">
        <w:rPr>
          <w:sz w:val="22"/>
          <w:szCs w:val="22"/>
          <w:lang w:val="da-DK"/>
        </w:rPr>
        <w:t>Da CYP-enzymmedieret metabolisering af sacubitril og valsartan er minimal, forventes administration sammen med CYP-enzymer ikke at influere på farmakokinetikken.</w:t>
      </w:r>
    </w:p>
    <w:p w14:paraId="05001D3C" w14:textId="77777777" w:rsidR="00781A54" w:rsidRDefault="00781A54" w:rsidP="00305AE2">
      <w:pPr>
        <w:tabs>
          <w:tab w:val="clear" w:pos="567"/>
        </w:tabs>
        <w:spacing w:line="240" w:lineRule="auto"/>
        <w:rPr>
          <w:szCs w:val="22"/>
          <w:lang w:val="da-DK"/>
        </w:rPr>
      </w:pPr>
    </w:p>
    <w:p w14:paraId="706E41FD" w14:textId="4C13D4F2" w:rsidR="00726525" w:rsidRDefault="00726525" w:rsidP="00305AE2">
      <w:pPr>
        <w:tabs>
          <w:tab w:val="clear" w:pos="567"/>
        </w:tabs>
        <w:spacing w:line="240" w:lineRule="auto"/>
        <w:rPr>
          <w:szCs w:val="22"/>
          <w:lang w:val="da-DK"/>
        </w:rPr>
      </w:pPr>
      <w:r>
        <w:rPr>
          <w:i/>
          <w:szCs w:val="22"/>
          <w:lang w:val="da-DK"/>
        </w:rPr>
        <w:t>In</w:t>
      </w:r>
      <w:r w:rsidR="00030D1C">
        <w:rPr>
          <w:i/>
          <w:szCs w:val="22"/>
          <w:lang w:val="da-DK"/>
        </w:rPr>
        <w:t xml:space="preserve"> </w:t>
      </w:r>
      <w:r>
        <w:rPr>
          <w:i/>
          <w:szCs w:val="22"/>
          <w:lang w:val="da-DK"/>
        </w:rPr>
        <w:t>vitro</w:t>
      </w:r>
      <w:r>
        <w:rPr>
          <w:szCs w:val="22"/>
          <w:lang w:val="da-DK"/>
        </w:rPr>
        <w:t xml:space="preserve"> metabolismestudier indikerer</w:t>
      </w:r>
      <w:r w:rsidRPr="00E77432">
        <w:rPr>
          <w:szCs w:val="22"/>
          <w:lang w:val="da-DK"/>
        </w:rPr>
        <w:t xml:space="preserve">, at </w:t>
      </w:r>
      <w:r w:rsidR="00CA4D9F" w:rsidRPr="00E77432">
        <w:rPr>
          <w:szCs w:val="22"/>
          <w:lang w:val="da-DK"/>
        </w:rPr>
        <w:t>potentialet</w:t>
      </w:r>
      <w:r w:rsidRPr="00E77432">
        <w:rPr>
          <w:szCs w:val="22"/>
          <w:lang w:val="da-DK"/>
        </w:rPr>
        <w:t xml:space="preserve"> for CYP450 baserede lægemiddelinteraktioner er lav</w:t>
      </w:r>
      <w:r w:rsidR="00CA4D9F" w:rsidRPr="00E77432">
        <w:rPr>
          <w:szCs w:val="22"/>
          <w:lang w:val="da-DK"/>
        </w:rPr>
        <w:t>t</w:t>
      </w:r>
      <w:r w:rsidRPr="00E77432">
        <w:rPr>
          <w:szCs w:val="22"/>
          <w:lang w:val="da-DK"/>
        </w:rPr>
        <w:t>, da der er begrænset metabolisme af sacubitril/valsartan via CYP450</w:t>
      </w:r>
      <w:r w:rsidR="00030D1C" w:rsidRPr="00E77432">
        <w:rPr>
          <w:szCs w:val="22"/>
          <w:lang w:val="da-DK"/>
        </w:rPr>
        <w:t>-</w:t>
      </w:r>
      <w:r w:rsidRPr="00E77432">
        <w:rPr>
          <w:szCs w:val="22"/>
          <w:lang w:val="da-DK"/>
        </w:rPr>
        <w:t xml:space="preserve">enzymer. Sacubitril/valsartan inducerer eller </w:t>
      </w:r>
      <w:r w:rsidR="00030D1C" w:rsidRPr="00E77432">
        <w:rPr>
          <w:szCs w:val="22"/>
          <w:lang w:val="da-DK"/>
        </w:rPr>
        <w:t>hæmmer</w:t>
      </w:r>
      <w:r w:rsidRPr="00E77432">
        <w:rPr>
          <w:szCs w:val="22"/>
          <w:lang w:val="da-DK"/>
        </w:rPr>
        <w:t xml:space="preserve"> ikke</w:t>
      </w:r>
      <w:r>
        <w:rPr>
          <w:szCs w:val="22"/>
          <w:lang w:val="da-DK"/>
        </w:rPr>
        <w:t xml:space="preserve"> CYP450</w:t>
      </w:r>
      <w:r w:rsidR="00030D1C">
        <w:rPr>
          <w:szCs w:val="22"/>
          <w:lang w:val="da-DK"/>
        </w:rPr>
        <w:t>-</w:t>
      </w:r>
      <w:r>
        <w:rPr>
          <w:szCs w:val="22"/>
          <w:lang w:val="da-DK"/>
        </w:rPr>
        <w:t>enzymer.</w:t>
      </w:r>
    </w:p>
    <w:p w14:paraId="50E673C8" w14:textId="77777777" w:rsidR="00726525" w:rsidRPr="00726525" w:rsidRDefault="00726525" w:rsidP="00305AE2">
      <w:pPr>
        <w:tabs>
          <w:tab w:val="clear" w:pos="567"/>
        </w:tabs>
        <w:spacing w:line="240" w:lineRule="auto"/>
        <w:rPr>
          <w:szCs w:val="22"/>
          <w:lang w:val="da-DK"/>
        </w:rPr>
      </w:pPr>
    </w:p>
    <w:p w14:paraId="33F496A6" w14:textId="77777777" w:rsidR="00D86148" w:rsidRPr="005A295D" w:rsidRDefault="00D86148" w:rsidP="00305AE2">
      <w:pPr>
        <w:pStyle w:val="Text"/>
        <w:keepNext/>
        <w:spacing w:before="0"/>
        <w:rPr>
          <w:i/>
          <w:iCs/>
          <w:sz w:val="22"/>
          <w:szCs w:val="22"/>
          <w:u w:val="single"/>
          <w:lang w:val="da-DK"/>
        </w:rPr>
      </w:pPr>
      <w:r w:rsidRPr="005A295D">
        <w:rPr>
          <w:i/>
          <w:iCs/>
          <w:sz w:val="22"/>
          <w:szCs w:val="22"/>
          <w:u w:val="single"/>
          <w:lang w:val="da-DK"/>
        </w:rPr>
        <w:lastRenderedPageBreak/>
        <w:t>Elimination</w:t>
      </w:r>
    </w:p>
    <w:p w14:paraId="58811CBE" w14:textId="77777777" w:rsidR="00D86148" w:rsidRPr="0051159E" w:rsidRDefault="00D86148" w:rsidP="00305AE2">
      <w:pPr>
        <w:pStyle w:val="Text"/>
        <w:spacing w:before="0"/>
        <w:rPr>
          <w:sz w:val="22"/>
          <w:szCs w:val="22"/>
          <w:lang w:val="da-DK"/>
        </w:rPr>
      </w:pPr>
      <w:r w:rsidRPr="0051159E">
        <w:rPr>
          <w:sz w:val="22"/>
          <w:szCs w:val="22"/>
          <w:lang w:val="da-DK"/>
        </w:rPr>
        <w:t>Efter oral administration udskilles 52</w:t>
      </w:r>
      <w:r w:rsidR="00AE11AF" w:rsidRPr="0051159E">
        <w:rPr>
          <w:sz w:val="22"/>
          <w:szCs w:val="22"/>
          <w:lang w:val="da-DK"/>
        </w:rPr>
        <w:noBreakHyphen/>
      </w:r>
      <w:r w:rsidRPr="0051159E">
        <w:rPr>
          <w:sz w:val="22"/>
          <w:szCs w:val="22"/>
          <w:lang w:val="da-DK"/>
        </w:rPr>
        <w:t>68</w:t>
      </w:r>
      <w:r w:rsidR="00E07F9E" w:rsidRPr="0051159E">
        <w:rPr>
          <w:sz w:val="22"/>
          <w:szCs w:val="22"/>
          <w:lang w:val="da-DK"/>
        </w:rPr>
        <w:t> </w:t>
      </w:r>
      <w:r w:rsidRPr="0051159E">
        <w:rPr>
          <w:sz w:val="22"/>
          <w:szCs w:val="22"/>
          <w:lang w:val="da-DK"/>
        </w:rPr>
        <w:t>%</w:t>
      </w:r>
      <w:r w:rsidR="00B45607" w:rsidRPr="0051159E">
        <w:rPr>
          <w:sz w:val="22"/>
          <w:szCs w:val="22"/>
          <w:lang w:val="da-DK"/>
        </w:rPr>
        <w:t xml:space="preserve"> </w:t>
      </w:r>
      <w:r w:rsidRPr="0051159E">
        <w:rPr>
          <w:sz w:val="22"/>
          <w:szCs w:val="22"/>
          <w:lang w:val="da-DK"/>
        </w:rPr>
        <w:t>af sacubitril (primært som LBQ657) og ~13</w:t>
      </w:r>
      <w:r w:rsidR="00E07F9E" w:rsidRPr="0051159E">
        <w:rPr>
          <w:sz w:val="22"/>
          <w:szCs w:val="22"/>
          <w:lang w:val="da-DK"/>
        </w:rPr>
        <w:t> </w:t>
      </w:r>
      <w:r w:rsidRPr="0051159E">
        <w:rPr>
          <w:sz w:val="22"/>
          <w:szCs w:val="22"/>
          <w:lang w:val="da-DK"/>
        </w:rPr>
        <w:t>%</w:t>
      </w:r>
      <w:r w:rsidR="00AE11AF" w:rsidRPr="0051159E">
        <w:rPr>
          <w:sz w:val="22"/>
          <w:szCs w:val="22"/>
          <w:lang w:val="da-DK"/>
        </w:rPr>
        <w:t xml:space="preserve"> </w:t>
      </w:r>
      <w:r w:rsidR="00E07F9E" w:rsidRPr="0051159E">
        <w:rPr>
          <w:sz w:val="22"/>
          <w:szCs w:val="22"/>
          <w:lang w:val="da-DK"/>
        </w:rPr>
        <w:t xml:space="preserve">af </w:t>
      </w:r>
      <w:r w:rsidRPr="0051159E">
        <w:rPr>
          <w:sz w:val="22"/>
          <w:szCs w:val="22"/>
          <w:lang w:val="da-DK"/>
        </w:rPr>
        <w:t>valsartan og dets metabolitter i urinen; 37</w:t>
      </w:r>
      <w:r w:rsidR="00AE11AF" w:rsidRPr="0051159E">
        <w:rPr>
          <w:sz w:val="22"/>
          <w:szCs w:val="22"/>
          <w:lang w:val="da-DK"/>
        </w:rPr>
        <w:noBreakHyphen/>
      </w:r>
      <w:r w:rsidRPr="0051159E">
        <w:rPr>
          <w:sz w:val="22"/>
          <w:szCs w:val="22"/>
          <w:lang w:val="da-DK"/>
        </w:rPr>
        <w:t>48</w:t>
      </w:r>
      <w:r w:rsidR="00E07F9E" w:rsidRPr="0051159E">
        <w:rPr>
          <w:sz w:val="22"/>
          <w:szCs w:val="22"/>
          <w:lang w:val="da-DK"/>
        </w:rPr>
        <w:t> </w:t>
      </w:r>
      <w:r w:rsidRPr="0051159E">
        <w:rPr>
          <w:sz w:val="22"/>
          <w:szCs w:val="22"/>
          <w:lang w:val="da-DK"/>
        </w:rPr>
        <w:t>%</w:t>
      </w:r>
      <w:r w:rsidR="00AE11AF" w:rsidRPr="0051159E">
        <w:rPr>
          <w:sz w:val="22"/>
          <w:szCs w:val="22"/>
          <w:lang w:val="da-DK"/>
        </w:rPr>
        <w:t xml:space="preserve"> </w:t>
      </w:r>
      <w:r w:rsidRPr="0051159E">
        <w:rPr>
          <w:sz w:val="22"/>
          <w:szCs w:val="22"/>
          <w:lang w:val="da-DK"/>
        </w:rPr>
        <w:t>af sacubitril (primært som LBQ657) og 86</w:t>
      </w:r>
      <w:r w:rsidR="00E07F9E" w:rsidRPr="0051159E">
        <w:rPr>
          <w:sz w:val="22"/>
          <w:szCs w:val="22"/>
          <w:lang w:val="da-DK"/>
        </w:rPr>
        <w:t> </w:t>
      </w:r>
      <w:r w:rsidRPr="0051159E">
        <w:rPr>
          <w:sz w:val="22"/>
          <w:szCs w:val="22"/>
          <w:lang w:val="da-DK"/>
        </w:rPr>
        <w:t>%</w:t>
      </w:r>
      <w:r w:rsidR="00AE11AF" w:rsidRPr="0051159E">
        <w:rPr>
          <w:sz w:val="22"/>
          <w:szCs w:val="22"/>
          <w:lang w:val="da-DK"/>
        </w:rPr>
        <w:t xml:space="preserve"> </w:t>
      </w:r>
      <w:r w:rsidRPr="0051159E">
        <w:rPr>
          <w:sz w:val="22"/>
          <w:szCs w:val="22"/>
          <w:lang w:val="da-DK"/>
        </w:rPr>
        <w:t>af valsartan og dets metabolitter udskilles i fæces.</w:t>
      </w:r>
    </w:p>
    <w:p w14:paraId="6C388B60" w14:textId="77777777" w:rsidR="00D86148" w:rsidRPr="0051159E" w:rsidRDefault="00D86148" w:rsidP="00305AE2">
      <w:pPr>
        <w:pStyle w:val="Text"/>
        <w:spacing w:before="0"/>
        <w:rPr>
          <w:sz w:val="22"/>
          <w:szCs w:val="22"/>
          <w:lang w:val="da-DK"/>
        </w:rPr>
      </w:pPr>
    </w:p>
    <w:p w14:paraId="5047C05C" w14:textId="77777777" w:rsidR="00D86148" w:rsidRPr="0051159E" w:rsidRDefault="00D86148" w:rsidP="00305AE2">
      <w:pPr>
        <w:pStyle w:val="Text"/>
        <w:spacing w:before="0"/>
        <w:rPr>
          <w:sz w:val="22"/>
          <w:szCs w:val="22"/>
          <w:lang w:val="da-DK"/>
        </w:rPr>
      </w:pPr>
      <w:r w:rsidRPr="0051159E">
        <w:rPr>
          <w:sz w:val="22"/>
          <w:szCs w:val="22"/>
          <w:lang w:val="da-DK"/>
        </w:rPr>
        <w:t>Sacubitril, LBQ657 og valsartan elimineres fra plasma med en gennemsnitlig halveringstid (T</w:t>
      </w:r>
      <w:r w:rsidRPr="0051159E">
        <w:rPr>
          <w:sz w:val="22"/>
          <w:szCs w:val="22"/>
          <w:vertAlign w:val="subscript"/>
          <w:lang w:val="da-DK"/>
        </w:rPr>
        <w:t>½</w:t>
      </w:r>
      <w:r w:rsidRPr="0051159E">
        <w:rPr>
          <w:sz w:val="22"/>
          <w:szCs w:val="22"/>
          <w:lang w:val="da-DK"/>
        </w:rPr>
        <w:t xml:space="preserve">) på </w:t>
      </w:r>
      <w:r w:rsidR="000853E0" w:rsidRPr="0051159E">
        <w:rPr>
          <w:sz w:val="22"/>
          <w:szCs w:val="22"/>
          <w:lang w:val="da-DK"/>
        </w:rPr>
        <w:t>henholdsvis</w:t>
      </w:r>
      <w:r w:rsidRPr="0051159E">
        <w:rPr>
          <w:sz w:val="22"/>
          <w:szCs w:val="22"/>
          <w:lang w:val="da-DK"/>
        </w:rPr>
        <w:t xml:space="preserve"> omkring 1,43 timer, 11,48 timer og 9,90 timer.</w:t>
      </w:r>
    </w:p>
    <w:p w14:paraId="6BAB6535" w14:textId="77777777" w:rsidR="00781A54" w:rsidRPr="0051159E" w:rsidRDefault="00781A54" w:rsidP="00305AE2">
      <w:pPr>
        <w:tabs>
          <w:tab w:val="clear" w:pos="567"/>
        </w:tabs>
        <w:spacing w:line="240" w:lineRule="auto"/>
        <w:rPr>
          <w:bCs/>
          <w:szCs w:val="24"/>
          <w:lang w:val="da-DK" w:eastAsia="ja-JP"/>
        </w:rPr>
      </w:pPr>
    </w:p>
    <w:p w14:paraId="29568FA7" w14:textId="77777777" w:rsidR="00D86148" w:rsidRPr="005A295D" w:rsidRDefault="00D86148" w:rsidP="00305AE2">
      <w:pPr>
        <w:pStyle w:val="Text"/>
        <w:keepNext/>
        <w:spacing w:before="0"/>
        <w:rPr>
          <w:i/>
          <w:iCs/>
          <w:sz w:val="22"/>
          <w:szCs w:val="22"/>
          <w:u w:val="single"/>
          <w:lang w:val="da-DK"/>
        </w:rPr>
      </w:pPr>
      <w:r w:rsidRPr="005A295D">
        <w:rPr>
          <w:i/>
          <w:iCs/>
          <w:sz w:val="22"/>
          <w:szCs w:val="22"/>
          <w:u w:val="single"/>
          <w:lang w:val="da-DK"/>
        </w:rPr>
        <w:t>Linearitet/non</w:t>
      </w:r>
      <w:r w:rsidRPr="005A295D">
        <w:rPr>
          <w:i/>
          <w:iCs/>
          <w:sz w:val="22"/>
          <w:szCs w:val="22"/>
          <w:u w:val="single"/>
          <w:lang w:val="da-DK"/>
        </w:rPr>
        <w:noBreakHyphen/>
        <w:t>linearitet</w:t>
      </w:r>
    </w:p>
    <w:p w14:paraId="200BA92F" w14:textId="518A191A" w:rsidR="00D86148" w:rsidRPr="0051159E" w:rsidRDefault="00D86148" w:rsidP="00305AE2">
      <w:pPr>
        <w:pStyle w:val="Text"/>
        <w:spacing w:before="0"/>
        <w:rPr>
          <w:sz w:val="22"/>
          <w:szCs w:val="22"/>
          <w:lang w:val="da-DK"/>
        </w:rPr>
      </w:pPr>
      <w:r w:rsidRPr="00E77432">
        <w:rPr>
          <w:sz w:val="22"/>
          <w:szCs w:val="22"/>
          <w:lang w:val="da-DK"/>
        </w:rPr>
        <w:t xml:space="preserve">Der er </w:t>
      </w:r>
      <w:r w:rsidR="00B45607" w:rsidRPr="00E77432">
        <w:rPr>
          <w:sz w:val="22"/>
          <w:szCs w:val="22"/>
          <w:lang w:val="da-DK"/>
        </w:rPr>
        <w:t xml:space="preserve">nogenlunde </w:t>
      </w:r>
      <w:r w:rsidRPr="00E77432">
        <w:rPr>
          <w:sz w:val="22"/>
          <w:szCs w:val="22"/>
          <w:lang w:val="da-DK"/>
        </w:rPr>
        <w:t xml:space="preserve">lineær farmakokinetik af sacubitril, LBQ657 og valsartan i </w:t>
      </w:r>
      <w:r w:rsidR="00CD45C4" w:rsidRPr="00E77432">
        <w:rPr>
          <w:sz w:val="22"/>
          <w:szCs w:val="22"/>
          <w:lang w:val="da-DK"/>
        </w:rPr>
        <w:t xml:space="preserve">et </w:t>
      </w:r>
      <w:r w:rsidRPr="00E77432">
        <w:rPr>
          <w:sz w:val="22"/>
          <w:szCs w:val="22"/>
          <w:lang w:val="da-DK"/>
        </w:rPr>
        <w:t>dosisinterval</w:t>
      </w:r>
      <w:r w:rsidR="00B45607" w:rsidRPr="00E77432">
        <w:rPr>
          <w:sz w:val="22"/>
          <w:szCs w:val="22"/>
          <w:lang w:val="da-DK"/>
        </w:rPr>
        <w:t xml:space="preserve"> af </w:t>
      </w:r>
      <w:r w:rsidR="00CA4D9F" w:rsidRPr="00E77432">
        <w:rPr>
          <w:sz w:val="22"/>
          <w:szCs w:val="22"/>
          <w:lang w:val="da-DK"/>
        </w:rPr>
        <w:t>s</w:t>
      </w:r>
      <w:r w:rsidR="00726525" w:rsidRPr="00E77432">
        <w:rPr>
          <w:sz w:val="22"/>
          <w:szCs w:val="22"/>
          <w:lang w:val="da-DK"/>
        </w:rPr>
        <w:t>acubitril/</w:t>
      </w:r>
      <w:r w:rsidR="00726525">
        <w:rPr>
          <w:sz w:val="22"/>
          <w:szCs w:val="22"/>
          <w:lang w:val="da-DK"/>
        </w:rPr>
        <w:t>valsartan</w:t>
      </w:r>
      <w:r w:rsidRPr="0051159E">
        <w:rPr>
          <w:sz w:val="22"/>
          <w:szCs w:val="22"/>
          <w:lang w:val="da-DK"/>
        </w:rPr>
        <w:t xml:space="preserve"> </w:t>
      </w:r>
      <w:r w:rsidR="00CD45C4" w:rsidRPr="0051159E">
        <w:rPr>
          <w:sz w:val="22"/>
          <w:szCs w:val="22"/>
          <w:lang w:val="da-DK"/>
        </w:rPr>
        <w:t xml:space="preserve">mellem 24 mg sacubitril/26 mg valsartan og </w:t>
      </w:r>
      <w:r w:rsidR="00B45607" w:rsidRPr="0051159E">
        <w:rPr>
          <w:sz w:val="22"/>
          <w:szCs w:val="22"/>
          <w:lang w:val="da-DK"/>
        </w:rPr>
        <w:t>97</w:t>
      </w:r>
      <w:r w:rsidR="00CD45C4" w:rsidRPr="0051159E">
        <w:rPr>
          <w:sz w:val="22"/>
          <w:szCs w:val="22"/>
          <w:lang w:val="da-DK"/>
        </w:rPr>
        <w:t> mg sacubitril/</w:t>
      </w:r>
      <w:r w:rsidR="00B45607" w:rsidRPr="0051159E">
        <w:rPr>
          <w:sz w:val="22"/>
          <w:szCs w:val="22"/>
          <w:lang w:val="da-DK"/>
        </w:rPr>
        <w:t>103</w:t>
      </w:r>
      <w:r w:rsidR="00CD45C4" w:rsidRPr="0051159E">
        <w:rPr>
          <w:sz w:val="22"/>
          <w:szCs w:val="22"/>
          <w:lang w:val="da-DK"/>
        </w:rPr>
        <w:t> mg valsartan</w:t>
      </w:r>
      <w:r w:rsidRPr="0051159E">
        <w:rPr>
          <w:sz w:val="22"/>
          <w:szCs w:val="22"/>
          <w:lang w:val="da-DK"/>
        </w:rPr>
        <w:t>.</w:t>
      </w:r>
    </w:p>
    <w:p w14:paraId="7A662D23" w14:textId="77777777" w:rsidR="00D86148" w:rsidRPr="0051159E" w:rsidRDefault="00D86148" w:rsidP="00305AE2">
      <w:pPr>
        <w:pStyle w:val="Text"/>
        <w:spacing w:before="0"/>
        <w:rPr>
          <w:sz w:val="22"/>
          <w:szCs w:val="22"/>
          <w:lang w:val="da-DK"/>
        </w:rPr>
      </w:pPr>
    </w:p>
    <w:p w14:paraId="3CDE9957" w14:textId="77777777" w:rsidR="00D86148" w:rsidRPr="0051159E" w:rsidRDefault="00D86148" w:rsidP="00305AE2">
      <w:pPr>
        <w:pStyle w:val="Text"/>
        <w:keepNext/>
        <w:spacing w:before="0"/>
        <w:rPr>
          <w:sz w:val="22"/>
          <w:szCs w:val="22"/>
          <w:u w:val="single"/>
          <w:lang w:val="da-DK"/>
        </w:rPr>
      </w:pPr>
      <w:r w:rsidRPr="0051159E">
        <w:rPr>
          <w:sz w:val="22"/>
          <w:szCs w:val="22"/>
          <w:u w:val="single"/>
          <w:lang w:val="da-DK"/>
        </w:rPr>
        <w:t>Særlige populationer</w:t>
      </w:r>
    </w:p>
    <w:p w14:paraId="42AD81BC" w14:textId="77777777" w:rsidR="00D86148" w:rsidRPr="0051159E" w:rsidRDefault="00D86148" w:rsidP="00305AE2">
      <w:pPr>
        <w:pStyle w:val="Text"/>
        <w:keepNext/>
        <w:spacing w:before="0"/>
        <w:rPr>
          <w:sz w:val="22"/>
          <w:szCs w:val="22"/>
          <w:lang w:val="da-DK"/>
        </w:rPr>
      </w:pPr>
    </w:p>
    <w:p w14:paraId="1556EF0D" w14:textId="5E2E2305" w:rsidR="00D86148" w:rsidRPr="005A295D" w:rsidRDefault="00D86148" w:rsidP="00305AE2">
      <w:pPr>
        <w:pStyle w:val="Text"/>
        <w:keepNext/>
        <w:spacing w:before="0"/>
        <w:rPr>
          <w:i/>
          <w:sz w:val="22"/>
          <w:szCs w:val="22"/>
          <w:u w:val="single"/>
          <w:lang w:val="da-DK"/>
        </w:rPr>
      </w:pPr>
      <w:r w:rsidRPr="005A295D">
        <w:rPr>
          <w:i/>
          <w:sz w:val="22"/>
          <w:szCs w:val="22"/>
          <w:u w:val="single"/>
          <w:lang w:val="da-DK"/>
        </w:rPr>
        <w:t xml:space="preserve">Ældre </w:t>
      </w:r>
    </w:p>
    <w:p w14:paraId="431D92D3" w14:textId="77777777" w:rsidR="00D86148" w:rsidRPr="0051159E" w:rsidRDefault="00D86148" w:rsidP="00305AE2">
      <w:pPr>
        <w:pStyle w:val="Text"/>
        <w:spacing w:before="0"/>
        <w:rPr>
          <w:sz w:val="22"/>
          <w:szCs w:val="22"/>
          <w:lang w:val="da-DK"/>
        </w:rPr>
      </w:pPr>
      <w:r w:rsidRPr="0051159E">
        <w:rPr>
          <w:sz w:val="22"/>
          <w:szCs w:val="22"/>
          <w:lang w:val="da-DK"/>
        </w:rPr>
        <w:t xml:space="preserve">Optagelsen af LBQ657 og valsartan er øget med </w:t>
      </w:r>
      <w:r w:rsidR="000853E0" w:rsidRPr="0051159E">
        <w:rPr>
          <w:sz w:val="22"/>
          <w:szCs w:val="22"/>
          <w:lang w:val="da-DK"/>
        </w:rPr>
        <w:t>henholdsvis</w:t>
      </w:r>
      <w:r w:rsidRPr="0051159E">
        <w:rPr>
          <w:sz w:val="22"/>
          <w:szCs w:val="22"/>
          <w:lang w:val="da-DK"/>
        </w:rPr>
        <w:t xml:space="preserve"> 42</w:t>
      </w:r>
      <w:r w:rsidR="00E07F9E" w:rsidRPr="0051159E">
        <w:rPr>
          <w:sz w:val="22"/>
          <w:szCs w:val="22"/>
          <w:lang w:val="da-DK"/>
        </w:rPr>
        <w:t> </w:t>
      </w:r>
      <w:r w:rsidRPr="0051159E">
        <w:rPr>
          <w:sz w:val="22"/>
          <w:szCs w:val="22"/>
          <w:lang w:val="da-DK"/>
        </w:rPr>
        <w:t>% og 30</w:t>
      </w:r>
      <w:r w:rsidR="00E07F9E" w:rsidRPr="0051159E">
        <w:rPr>
          <w:sz w:val="22"/>
          <w:szCs w:val="22"/>
          <w:lang w:val="da-DK"/>
        </w:rPr>
        <w:t> </w:t>
      </w:r>
      <w:r w:rsidRPr="0051159E">
        <w:rPr>
          <w:sz w:val="22"/>
          <w:szCs w:val="22"/>
          <w:lang w:val="da-DK"/>
        </w:rPr>
        <w:t>%</w:t>
      </w:r>
      <w:r w:rsidR="00AE11AF" w:rsidRPr="0051159E">
        <w:rPr>
          <w:sz w:val="22"/>
          <w:szCs w:val="22"/>
          <w:lang w:val="da-DK"/>
        </w:rPr>
        <w:t xml:space="preserve"> </w:t>
      </w:r>
      <w:r w:rsidRPr="0051159E">
        <w:rPr>
          <w:sz w:val="22"/>
          <w:szCs w:val="22"/>
          <w:lang w:val="da-DK"/>
        </w:rPr>
        <w:t>hos patienter</w:t>
      </w:r>
      <w:r w:rsidR="00CD45C4" w:rsidRPr="0051159E">
        <w:rPr>
          <w:sz w:val="22"/>
          <w:szCs w:val="22"/>
          <w:lang w:val="da-DK"/>
        </w:rPr>
        <w:t xml:space="preserve"> over 65 år</w:t>
      </w:r>
      <w:r w:rsidRPr="0051159E">
        <w:rPr>
          <w:sz w:val="22"/>
          <w:szCs w:val="22"/>
          <w:lang w:val="da-DK"/>
        </w:rPr>
        <w:t xml:space="preserve"> sammenlignet med yngre</w:t>
      </w:r>
      <w:r w:rsidR="009B3C6E" w:rsidRPr="0051159E">
        <w:rPr>
          <w:sz w:val="22"/>
          <w:szCs w:val="22"/>
          <w:lang w:val="da-DK"/>
        </w:rPr>
        <w:t xml:space="preserve"> patienter</w:t>
      </w:r>
      <w:r w:rsidRPr="0051159E">
        <w:rPr>
          <w:sz w:val="22"/>
          <w:szCs w:val="22"/>
          <w:lang w:val="da-DK"/>
        </w:rPr>
        <w:t>.</w:t>
      </w:r>
    </w:p>
    <w:p w14:paraId="60967EF8" w14:textId="77777777" w:rsidR="0050109C" w:rsidRPr="0051159E" w:rsidRDefault="0050109C" w:rsidP="00305AE2">
      <w:pPr>
        <w:tabs>
          <w:tab w:val="clear" w:pos="567"/>
        </w:tabs>
        <w:spacing w:line="240" w:lineRule="auto"/>
        <w:rPr>
          <w:szCs w:val="22"/>
          <w:lang w:val="da-DK"/>
        </w:rPr>
      </w:pPr>
    </w:p>
    <w:p w14:paraId="0891D387" w14:textId="77777777" w:rsidR="00D86148" w:rsidRPr="005A295D" w:rsidRDefault="00D86148" w:rsidP="00305AE2">
      <w:pPr>
        <w:pStyle w:val="Text"/>
        <w:keepNext/>
        <w:spacing w:before="0"/>
        <w:rPr>
          <w:i/>
          <w:sz w:val="22"/>
          <w:szCs w:val="22"/>
          <w:u w:val="single"/>
          <w:lang w:val="da-DK"/>
        </w:rPr>
      </w:pPr>
      <w:r w:rsidRPr="005A295D">
        <w:rPr>
          <w:i/>
          <w:sz w:val="22"/>
          <w:szCs w:val="22"/>
          <w:u w:val="single"/>
          <w:lang w:val="da-DK"/>
        </w:rPr>
        <w:t>Nedsat nyrefunktion</w:t>
      </w:r>
    </w:p>
    <w:p w14:paraId="5D6C96F1" w14:textId="2B024D83" w:rsidR="00D86148" w:rsidRPr="0051159E" w:rsidRDefault="00D86148" w:rsidP="00305AE2">
      <w:pPr>
        <w:pStyle w:val="Text"/>
        <w:spacing w:before="0"/>
        <w:rPr>
          <w:sz w:val="22"/>
          <w:szCs w:val="22"/>
          <w:lang w:val="da-DK"/>
        </w:rPr>
      </w:pPr>
      <w:r w:rsidRPr="0051159E">
        <w:rPr>
          <w:sz w:val="22"/>
          <w:szCs w:val="22"/>
          <w:lang w:val="da-DK"/>
        </w:rPr>
        <w:t xml:space="preserve">Der sås korrelation mellem nyrefunktion og systemisk optag for LBQ657 </w:t>
      </w:r>
      <w:r w:rsidR="00F05A64" w:rsidRPr="0051159E">
        <w:rPr>
          <w:sz w:val="22"/>
          <w:szCs w:val="22"/>
          <w:lang w:val="da-DK"/>
        </w:rPr>
        <w:t xml:space="preserve">hos patienter med </w:t>
      </w:r>
      <w:r w:rsidR="00B67964" w:rsidRPr="0051159E">
        <w:rPr>
          <w:sz w:val="22"/>
          <w:szCs w:val="22"/>
          <w:lang w:val="da-DK"/>
        </w:rPr>
        <w:t>let</w:t>
      </w:r>
      <w:r w:rsidR="00F05A64" w:rsidRPr="0051159E">
        <w:rPr>
          <w:sz w:val="22"/>
          <w:szCs w:val="22"/>
          <w:lang w:val="da-DK"/>
        </w:rPr>
        <w:t xml:space="preserve"> til s</w:t>
      </w:r>
      <w:r w:rsidR="009B3C6E" w:rsidRPr="0051159E">
        <w:rPr>
          <w:sz w:val="22"/>
          <w:szCs w:val="22"/>
          <w:lang w:val="da-DK"/>
        </w:rPr>
        <w:t>vært nedsat nyrefunktion</w:t>
      </w:r>
      <w:r w:rsidR="00B45607" w:rsidRPr="0051159E">
        <w:rPr>
          <w:sz w:val="22"/>
          <w:szCs w:val="22"/>
          <w:lang w:val="da-DK"/>
        </w:rPr>
        <w:t>. Eksponering for LBQ657 hos patienter med moderat (30 ml/min/1,73 m</w:t>
      </w:r>
      <w:r w:rsidR="00B45607" w:rsidRPr="0051159E">
        <w:rPr>
          <w:sz w:val="22"/>
          <w:szCs w:val="22"/>
          <w:vertAlign w:val="superscript"/>
          <w:lang w:val="da-DK"/>
        </w:rPr>
        <w:t>2</w:t>
      </w:r>
      <w:r w:rsidR="00B45607" w:rsidRPr="0051159E">
        <w:rPr>
          <w:sz w:val="22"/>
          <w:szCs w:val="22"/>
          <w:lang w:val="da-DK"/>
        </w:rPr>
        <w:t>) og svært nedsat nyrefunktion (15 ml/min/1,73 m</w:t>
      </w:r>
      <w:r w:rsidR="00B45607" w:rsidRPr="0051159E">
        <w:rPr>
          <w:sz w:val="22"/>
          <w:szCs w:val="22"/>
          <w:vertAlign w:val="superscript"/>
          <w:lang w:val="da-DK"/>
        </w:rPr>
        <w:t xml:space="preserve">2 </w:t>
      </w:r>
      <w:r w:rsidR="00B45607" w:rsidRPr="0051159E">
        <w:rPr>
          <w:bCs/>
          <w:sz w:val="22"/>
          <w:szCs w:val="22"/>
          <w:lang w:val="da-DK"/>
        </w:rPr>
        <w:t>≤ eGFR &lt;30 ml/min/1,73 m</w:t>
      </w:r>
      <w:r w:rsidR="00B45607" w:rsidRPr="0051159E">
        <w:rPr>
          <w:bCs/>
          <w:sz w:val="22"/>
          <w:szCs w:val="22"/>
          <w:vertAlign w:val="superscript"/>
          <w:lang w:val="da-DK"/>
        </w:rPr>
        <w:t>2</w:t>
      </w:r>
      <w:r w:rsidR="00B45607" w:rsidRPr="0051159E">
        <w:rPr>
          <w:sz w:val="22"/>
          <w:szCs w:val="22"/>
          <w:lang w:val="da-DK"/>
        </w:rPr>
        <w:t>) var 1,4 gange og 2,2 gange højere sammenlignet med patienter med let nedsat nyrefunktion (60 ml/min/1,73 m</w:t>
      </w:r>
      <w:r w:rsidR="00B45607" w:rsidRPr="0051159E">
        <w:rPr>
          <w:sz w:val="22"/>
          <w:szCs w:val="22"/>
          <w:vertAlign w:val="superscript"/>
          <w:lang w:val="da-DK"/>
        </w:rPr>
        <w:t xml:space="preserve">2 </w:t>
      </w:r>
      <w:r w:rsidR="00B45607" w:rsidRPr="0051159E">
        <w:rPr>
          <w:bCs/>
          <w:sz w:val="22"/>
          <w:szCs w:val="22"/>
          <w:lang w:val="da-DK"/>
        </w:rPr>
        <w:t>≤ eGFR &lt;90 ml/min/1,73 m</w:t>
      </w:r>
      <w:r w:rsidR="00B45607" w:rsidRPr="0051159E">
        <w:rPr>
          <w:bCs/>
          <w:sz w:val="22"/>
          <w:szCs w:val="22"/>
          <w:vertAlign w:val="superscript"/>
          <w:lang w:val="da-DK"/>
        </w:rPr>
        <w:t>2</w:t>
      </w:r>
      <w:r w:rsidR="00B45607" w:rsidRPr="0051159E">
        <w:rPr>
          <w:sz w:val="22"/>
          <w:szCs w:val="22"/>
          <w:lang w:val="da-DK"/>
        </w:rPr>
        <w:t>)</w:t>
      </w:r>
      <w:r w:rsidR="00B67964" w:rsidRPr="0051159E">
        <w:rPr>
          <w:sz w:val="22"/>
          <w:szCs w:val="22"/>
          <w:lang w:val="da-DK"/>
        </w:rPr>
        <w:t>, som udgjorde den største gruppe af patienter, der deltog i PARADIGM-HF. Eksponeringen for valsartan var sammenlignelig hos patienter med moderat og svært nedsat nyrefunktion sammenlignet med patienter med let nedsat nyrefunktion.</w:t>
      </w:r>
      <w:r w:rsidRPr="0051159E">
        <w:rPr>
          <w:sz w:val="22"/>
          <w:szCs w:val="22"/>
          <w:lang w:val="da-DK"/>
        </w:rPr>
        <w:t xml:space="preserve"> Der er ikke udført </w:t>
      </w:r>
      <w:r w:rsidR="00B67964" w:rsidRPr="0051159E">
        <w:rPr>
          <w:sz w:val="22"/>
          <w:szCs w:val="22"/>
          <w:lang w:val="da-DK"/>
        </w:rPr>
        <w:t xml:space="preserve">studier </w:t>
      </w:r>
      <w:r w:rsidRPr="0051159E">
        <w:rPr>
          <w:sz w:val="22"/>
          <w:szCs w:val="22"/>
          <w:lang w:val="da-DK"/>
        </w:rPr>
        <w:t>hos patienter i dialyse. Da LBQ657 og valsartan er bundet til plasmaprotein i høj grad, er det ikke sandsynligt, at det kan fjernes effektivt ved dialyse.</w:t>
      </w:r>
    </w:p>
    <w:p w14:paraId="29E77E88" w14:textId="77777777" w:rsidR="00D86148" w:rsidRPr="0051159E" w:rsidRDefault="00D86148" w:rsidP="00305AE2">
      <w:pPr>
        <w:pStyle w:val="Text"/>
        <w:spacing w:before="0"/>
        <w:rPr>
          <w:sz w:val="22"/>
          <w:szCs w:val="22"/>
          <w:lang w:val="da-DK"/>
        </w:rPr>
      </w:pPr>
    </w:p>
    <w:p w14:paraId="30EDFF39" w14:textId="77777777" w:rsidR="00D86148" w:rsidRPr="005A295D" w:rsidRDefault="00D86148" w:rsidP="00305AE2">
      <w:pPr>
        <w:pStyle w:val="Text"/>
        <w:keepNext/>
        <w:spacing w:before="0"/>
        <w:rPr>
          <w:i/>
          <w:sz w:val="22"/>
          <w:szCs w:val="22"/>
          <w:u w:val="single"/>
          <w:lang w:val="da-DK"/>
        </w:rPr>
      </w:pPr>
      <w:r w:rsidRPr="005A295D">
        <w:rPr>
          <w:i/>
          <w:sz w:val="22"/>
          <w:szCs w:val="22"/>
          <w:u w:val="single"/>
          <w:lang w:val="da-DK"/>
        </w:rPr>
        <w:t>Nedsat leverfunktion</w:t>
      </w:r>
    </w:p>
    <w:p w14:paraId="3565030D" w14:textId="39F1EAFD" w:rsidR="00D86148" w:rsidRPr="0051159E" w:rsidRDefault="00D86148" w:rsidP="00305AE2">
      <w:pPr>
        <w:pStyle w:val="Text"/>
        <w:spacing w:before="0"/>
        <w:rPr>
          <w:sz w:val="22"/>
          <w:szCs w:val="22"/>
          <w:lang w:val="da-DK"/>
        </w:rPr>
      </w:pPr>
      <w:r w:rsidRPr="0051159E">
        <w:rPr>
          <w:sz w:val="22"/>
          <w:szCs w:val="22"/>
          <w:lang w:val="da-DK"/>
        </w:rPr>
        <w:t xml:space="preserve">Hos patienter med </w:t>
      </w:r>
      <w:r w:rsidR="00B67964" w:rsidRPr="0051159E">
        <w:rPr>
          <w:sz w:val="22"/>
          <w:szCs w:val="22"/>
          <w:lang w:val="da-DK"/>
        </w:rPr>
        <w:t xml:space="preserve">let </w:t>
      </w:r>
      <w:r w:rsidRPr="0051159E">
        <w:rPr>
          <w:sz w:val="22"/>
          <w:szCs w:val="22"/>
          <w:lang w:val="da-DK"/>
        </w:rPr>
        <w:t>til moderat nedsat leverfunktion øgedes optagelsen af sacubitril med 1,5</w:t>
      </w:r>
      <w:r w:rsidR="00BD6287" w:rsidRPr="0051159E">
        <w:rPr>
          <w:sz w:val="22"/>
          <w:szCs w:val="22"/>
          <w:lang w:val="da-DK"/>
        </w:rPr>
        <w:t xml:space="preserve"> og </w:t>
      </w:r>
      <w:r w:rsidRPr="0051159E">
        <w:rPr>
          <w:sz w:val="22"/>
          <w:szCs w:val="22"/>
          <w:lang w:val="da-DK"/>
        </w:rPr>
        <w:t xml:space="preserve">3,4 gange, LBQ657 øgedes med 1,5 og 1,9 gange, og valsartan øgedes med </w:t>
      </w:r>
      <w:r w:rsidR="000853E0" w:rsidRPr="0051159E">
        <w:rPr>
          <w:sz w:val="22"/>
          <w:szCs w:val="22"/>
          <w:lang w:val="da-DK"/>
        </w:rPr>
        <w:t>henholdsvis</w:t>
      </w:r>
      <w:r w:rsidRPr="0051159E">
        <w:rPr>
          <w:sz w:val="22"/>
          <w:szCs w:val="22"/>
          <w:lang w:val="da-DK"/>
        </w:rPr>
        <w:t xml:space="preserve"> 1,2 gange og 2,1 gange, sammenlignet med matchende rask</w:t>
      </w:r>
      <w:r w:rsidR="004856C5" w:rsidRPr="0051159E">
        <w:rPr>
          <w:sz w:val="22"/>
          <w:szCs w:val="22"/>
          <w:lang w:val="da-DK"/>
        </w:rPr>
        <w:t xml:space="preserve">e forsøgspersoner. </w:t>
      </w:r>
      <w:r w:rsidR="00044A9F" w:rsidRPr="0051159E">
        <w:rPr>
          <w:sz w:val="22"/>
          <w:szCs w:val="22"/>
          <w:lang w:val="da-DK"/>
        </w:rPr>
        <w:t xml:space="preserve">Optagelse af frit LBQ657 øgedes </w:t>
      </w:r>
      <w:r w:rsidR="00B67964" w:rsidRPr="0051159E">
        <w:rPr>
          <w:sz w:val="22"/>
          <w:szCs w:val="22"/>
          <w:lang w:val="da-DK"/>
        </w:rPr>
        <w:t xml:space="preserve">dog </w:t>
      </w:r>
      <w:r w:rsidR="00044A9F" w:rsidRPr="0051159E">
        <w:rPr>
          <w:sz w:val="22"/>
          <w:szCs w:val="22"/>
          <w:lang w:val="da-DK"/>
        </w:rPr>
        <w:t>hos patienter med mildt til moderat nedsat leverfunktion henholdsvis 1,47 og 3,08 gange, og optagelse af frit valsartan øgedes med henholdsvis 1,</w:t>
      </w:r>
      <w:r w:rsidR="00BD6287" w:rsidRPr="0051159E">
        <w:rPr>
          <w:sz w:val="22"/>
          <w:szCs w:val="22"/>
          <w:lang w:val="da-DK"/>
        </w:rPr>
        <w:t>0</w:t>
      </w:r>
      <w:r w:rsidR="00044A9F" w:rsidRPr="0051159E">
        <w:rPr>
          <w:sz w:val="22"/>
          <w:szCs w:val="22"/>
          <w:lang w:val="da-DK"/>
        </w:rPr>
        <w:t>9 gange og 2,20 gange sammenlignet med matchende raske forsøgspersoner.</w:t>
      </w:r>
      <w:r w:rsidRPr="0051159E">
        <w:rPr>
          <w:sz w:val="22"/>
          <w:szCs w:val="22"/>
          <w:lang w:val="da-DK"/>
        </w:rPr>
        <w:t xml:space="preserve"> </w:t>
      </w:r>
      <w:r w:rsidR="00726525">
        <w:rPr>
          <w:sz w:val="22"/>
          <w:szCs w:val="22"/>
          <w:lang w:val="da-DK"/>
        </w:rPr>
        <w:t>Sacubitril/valsartan</w:t>
      </w:r>
      <w:r w:rsidRPr="0051159E">
        <w:rPr>
          <w:sz w:val="22"/>
          <w:szCs w:val="22"/>
          <w:lang w:val="da-DK"/>
        </w:rPr>
        <w:t xml:space="preserve"> er ikke undersøgt hos patienter med svært nedsat leverfunktion, biliær cirrhose eller cholestase</w:t>
      </w:r>
      <w:r w:rsidR="00B67964" w:rsidRPr="0051159E">
        <w:rPr>
          <w:sz w:val="22"/>
          <w:szCs w:val="22"/>
          <w:lang w:val="da-DK"/>
        </w:rPr>
        <w:t xml:space="preserve"> (se pkt. 4.3 og 4.4)</w:t>
      </w:r>
      <w:r w:rsidRPr="0051159E">
        <w:rPr>
          <w:sz w:val="22"/>
          <w:szCs w:val="22"/>
          <w:lang w:val="da-DK"/>
        </w:rPr>
        <w:t>.</w:t>
      </w:r>
    </w:p>
    <w:p w14:paraId="7F32DF4A" w14:textId="77777777" w:rsidR="00D86148" w:rsidRPr="0051159E" w:rsidRDefault="00D86148" w:rsidP="00305AE2">
      <w:pPr>
        <w:pStyle w:val="Text"/>
        <w:spacing w:before="0"/>
        <w:rPr>
          <w:sz w:val="22"/>
          <w:szCs w:val="22"/>
          <w:lang w:val="da-DK"/>
        </w:rPr>
      </w:pPr>
    </w:p>
    <w:p w14:paraId="5DAD045B" w14:textId="77777777" w:rsidR="00D86148" w:rsidRPr="005A295D" w:rsidRDefault="00D86148" w:rsidP="00305AE2">
      <w:pPr>
        <w:pStyle w:val="Text"/>
        <w:keepNext/>
        <w:spacing w:before="0"/>
        <w:rPr>
          <w:i/>
          <w:sz w:val="22"/>
          <w:szCs w:val="22"/>
          <w:u w:val="single"/>
          <w:lang w:val="da-DK"/>
        </w:rPr>
      </w:pPr>
      <w:r w:rsidRPr="005A295D">
        <w:rPr>
          <w:i/>
          <w:sz w:val="22"/>
          <w:szCs w:val="22"/>
          <w:u w:val="single"/>
          <w:lang w:val="da-DK"/>
        </w:rPr>
        <w:t>Køn</w:t>
      </w:r>
    </w:p>
    <w:p w14:paraId="518CF53E" w14:textId="10D0BF02" w:rsidR="00D86148" w:rsidRPr="0051159E" w:rsidRDefault="002930B2" w:rsidP="00305AE2">
      <w:pPr>
        <w:numPr>
          <w:ilvl w:val="12"/>
          <w:numId w:val="0"/>
        </w:numPr>
        <w:tabs>
          <w:tab w:val="clear" w:pos="567"/>
        </w:tabs>
        <w:spacing w:line="240" w:lineRule="auto"/>
        <w:ind w:right="-2"/>
        <w:rPr>
          <w:lang w:val="da-DK"/>
        </w:rPr>
      </w:pPr>
      <w:r>
        <w:rPr>
          <w:lang w:val="da-DK"/>
        </w:rPr>
        <w:t>S</w:t>
      </w:r>
      <w:r w:rsidRPr="002930B2">
        <w:rPr>
          <w:lang w:val="da-DK"/>
        </w:rPr>
        <w:t>acubitril</w:t>
      </w:r>
      <w:r w:rsidR="00611B00">
        <w:rPr>
          <w:lang w:val="da-DK"/>
        </w:rPr>
        <w:t>s</w:t>
      </w:r>
      <w:r w:rsidRPr="002930B2">
        <w:rPr>
          <w:lang w:val="da-DK"/>
        </w:rPr>
        <w:t>/valsartan</w:t>
      </w:r>
      <w:r w:rsidR="00611B00">
        <w:rPr>
          <w:lang w:val="da-DK"/>
        </w:rPr>
        <w:t>s</w:t>
      </w:r>
      <w:r w:rsidR="00D86148" w:rsidRPr="0051159E">
        <w:rPr>
          <w:lang w:val="da-DK"/>
        </w:rPr>
        <w:t xml:space="preserve"> (sacubitril, LBQ657 og valsa</w:t>
      </w:r>
      <w:r w:rsidR="00E62807" w:rsidRPr="0051159E">
        <w:rPr>
          <w:lang w:val="da-DK"/>
        </w:rPr>
        <w:t>r</w:t>
      </w:r>
      <w:r w:rsidR="00D86148" w:rsidRPr="0051159E">
        <w:rPr>
          <w:lang w:val="da-DK"/>
        </w:rPr>
        <w:t>tan) farmakokinetik er den samme hos mænd og kvinder.</w:t>
      </w:r>
    </w:p>
    <w:p w14:paraId="27A931BA" w14:textId="77777777" w:rsidR="00446617" w:rsidRPr="0051159E" w:rsidRDefault="00446617" w:rsidP="00305AE2">
      <w:pPr>
        <w:tabs>
          <w:tab w:val="clear" w:pos="567"/>
        </w:tabs>
        <w:spacing w:line="240" w:lineRule="auto"/>
        <w:rPr>
          <w:bCs/>
          <w:szCs w:val="24"/>
          <w:lang w:val="da-DK"/>
        </w:rPr>
      </w:pPr>
    </w:p>
    <w:p w14:paraId="64917B44" w14:textId="5D55A266" w:rsidR="00B7723F" w:rsidRPr="003E6AF7" w:rsidRDefault="00B7723F" w:rsidP="005D109F">
      <w:pPr>
        <w:pStyle w:val="Text"/>
        <w:keepNext/>
        <w:spacing w:before="0"/>
        <w:rPr>
          <w:sz w:val="22"/>
          <w:szCs w:val="22"/>
          <w:u w:val="single"/>
          <w:lang w:val="da-DK"/>
        </w:rPr>
      </w:pPr>
      <w:r w:rsidRPr="003E6AF7">
        <w:rPr>
          <w:sz w:val="22"/>
          <w:szCs w:val="22"/>
          <w:u w:val="single"/>
          <w:lang w:val="da-DK"/>
        </w:rPr>
        <w:t>Pædiatrisk</w:t>
      </w:r>
      <w:r w:rsidR="007B3895">
        <w:rPr>
          <w:sz w:val="22"/>
          <w:szCs w:val="22"/>
          <w:u w:val="single"/>
          <w:lang w:val="da-DK"/>
        </w:rPr>
        <w:t xml:space="preserve"> population</w:t>
      </w:r>
    </w:p>
    <w:p w14:paraId="3C32C65B" w14:textId="77777777" w:rsidR="00B7723F" w:rsidRPr="00633900" w:rsidRDefault="00B7723F" w:rsidP="00B7723F">
      <w:pPr>
        <w:pStyle w:val="Text"/>
        <w:keepNext/>
        <w:spacing w:before="0"/>
        <w:rPr>
          <w:sz w:val="22"/>
          <w:szCs w:val="22"/>
          <w:lang w:val="da-DK"/>
        </w:rPr>
      </w:pPr>
    </w:p>
    <w:p w14:paraId="02F0650F" w14:textId="3C51D343" w:rsidR="00B7723F" w:rsidRPr="00633900" w:rsidRDefault="00B7723F" w:rsidP="00B7723F">
      <w:pPr>
        <w:pStyle w:val="Text"/>
        <w:spacing w:before="0"/>
        <w:rPr>
          <w:sz w:val="22"/>
          <w:szCs w:val="22"/>
          <w:lang w:val="da-DK"/>
        </w:rPr>
      </w:pPr>
      <w:r w:rsidRPr="003E6AF7">
        <w:rPr>
          <w:sz w:val="22"/>
          <w:szCs w:val="22"/>
          <w:lang w:val="da-DK"/>
        </w:rPr>
        <w:t>Sacubitrils/valsartans farmakokinetik blev undersøgt hos pædiatriske patienter med hjertesvigt i alderen 1 måned til &lt;1 år og 1 år til &lt;18 år</w:t>
      </w:r>
      <w:r w:rsidR="0032420F">
        <w:rPr>
          <w:sz w:val="22"/>
          <w:szCs w:val="22"/>
          <w:lang w:val="da-DK"/>
        </w:rPr>
        <w:t>, og det</w:t>
      </w:r>
      <w:r w:rsidRPr="003E6AF7">
        <w:rPr>
          <w:sz w:val="22"/>
          <w:szCs w:val="22"/>
          <w:lang w:val="da-DK"/>
        </w:rPr>
        <w:t xml:space="preserve"> indikerede, at sacubitrils/valsartans farmakokinetisk</w:t>
      </w:r>
      <w:r w:rsidR="0032420F">
        <w:rPr>
          <w:sz w:val="22"/>
          <w:szCs w:val="22"/>
          <w:lang w:val="da-DK"/>
        </w:rPr>
        <w:t>e profil</w:t>
      </w:r>
      <w:r w:rsidRPr="003E6AF7">
        <w:rPr>
          <w:sz w:val="22"/>
          <w:szCs w:val="22"/>
          <w:lang w:val="da-DK"/>
        </w:rPr>
        <w:t xml:space="preserve"> er den samme hos pædiatriske og voksne patienter.</w:t>
      </w:r>
    </w:p>
    <w:p w14:paraId="5B619550" w14:textId="77777777" w:rsidR="00B7723F" w:rsidRPr="00633900" w:rsidRDefault="00B7723F" w:rsidP="00B7723F">
      <w:pPr>
        <w:pStyle w:val="Text"/>
        <w:spacing w:before="0"/>
        <w:rPr>
          <w:sz w:val="22"/>
          <w:szCs w:val="22"/>
          <w:lang w:val="da-DK"/>
        </w:rPr>
      </w:pPr>
    </w:p>
    <w:p w14:paraId="20E57D1F" w14:textId="333C7410" w:rsidR="00D86148" w:rsidRPr="0051159E" w:rsidRDefault="00D86148" w:rsidP="00305AE2">
      <w:pPr>
        <w:keepNext/>
        <w:tabs>
          <w:tab w:val="clear" w:pos="567"/>
        </w:tabs>
        <w:spacing w:line="240" w:lineRule="auto"/>
        <w:ind w:left="567" w:hanging="567"/>
        <w:rPr>
          <w:b/>
          <w:bCs/>
          <w:lang w:val="da-DK"/>
        </w:rPr>
      </w:pPr>
      <w:r w:rsidRPr="0051159E">
        <w:rPr>
          <w:b/>
          <w:bCs/>
          <w:lang w:val="da-DK"/>
        </w:rPr>
        <w:t>5.3</w:t>
      </w:r>
      <w:r w:rsidRPr="0051159E">
        <w:rPr>
          <w:b/>
          <w:bCs/>
          <w:lang w:val="da-DK"/>
        </w:rPr>
        <w:tab/>
      </w:r>
      <w:r w:rsidR="00726525">
        <w:rPr>
          <w:b/>
          <w:bCs/>
          <w:lang w:val="da-DK"/>
        </w:rPr>
        <w:t>Non-</w:t>
      </w:r>
      <w:r w:rsidRPr="0051159E">
        <w:rPr>
          <w:b/>
          <w:bCs/>
          <w:lang w:val="da-DK"/>
        </w:rPr>
        <w:t>kliniske sikkerhedsdata</w:t>
      </w:r>
    </w:p>
    <w:p w14:paraId="1EFDCBDB" w14:textId="77777777" w:rsidR="00D86148" w:rsidRPr="0051159E" w:rsidRDefault="00D86148" w:rsidP="00305AE2">
      <w:pPr>
        <w:pStyle w:val="Text"/>
        <w:keepNext/>
        <w:spacing w:before="0"/>
        <w:rPr>
          <w:sz w:val="22"/>
          <w:szCs w:val="22"/>
          <w:lang w:val="da-DK"/>
        </w:rPr>
      </w:pPr>
    </w:p>
    <w:p w14:paraId="09824FE0" w14:textId="6856CA18" w:rsidR="00D86148" w:rsidRPr="0051159E" w:rsidRDefault="00726525" w:rsidP="00305AE2">
      <w:pPr>
        <w:pStyle w:val="Text"/>
        <w:spacing w:before="0"/>
        <w:rPr>
          <w:sz w:val="22"/>
          <w:szCs w:val="22"/>
          <w:lang w:val="da-DK"/>
        </w:rPr>
      </w:pPr>
      <w:r>
        <w:rPr>
          <w:sz w:val="22"/>
          <w:szCs w:val="22"/>
          <w:lang w:val="da-DK"/>
        </w:rPr>
        <w:t>Non-</w:t>
      </w:r>
      <w:r w:rsidR="00D86148" w:rsidRPr="0051159E">
        <w:rPr>
          <w:sz w:val="22"/>
          <w:szCs w:val="22"/>
          <w:lang w:val="da-DK"/>
        </w:rPr>
        <w:t xml:space="preserve">kliniske data </w:t>
      </w:r>
      <w:r w:rsidR="00CA65C3" w:rsidRPr="0051159E">
        <w:rPr>
          <w:sz w:val="22"/>
          <w:szCs w:val="22"/>
          <w:lang w:val="da-DK"/>
        </w:rPr>
        <w:t>(inklusive studier med komponentern</w:t>
      </w:r>
      <w:r w:rsidR="00BD6287" w:rsidRPr="0051159E">
        <w:rPr>
          <w:sz w:val="22"/>
          <w:szCs w:val="22"/>
          <w:lang w:val="da-DK"/>
        </w:rPr>
        <w:t>e</w:t>
      </w:r>
      <w:r w:rsidR="00CA65C3" w:rsidRPr="0051159E">
        <w:rPr>
          <w:sz w:val="22"/>
          <w:szCs w:val="22"/>
          <w:lang w:val="da-DK"/>
        </w:rPr>
        <w:t xml:space="preserve"> sacubitril og valsartan og/eller </w:t>
      </w:r>
      <w:r>
        <w:rPr>
          <w:sz w:val="22"/>
          <w:szCs w:val="22"/>
          <w:lang w:val="da-DK"/>
        </w:rPr>
        <w:t>sacubitril/valsartan</w:t>
      </w:r>
      <w:r w:rsidR="00CA65C3" w:rsidRPr="0051159E">
        <w:rPr>
          <w:sz w:val="22"/>
          <w:szCs w:val="22"/>
          <w:lang w:val="da-DK"/>
        </w:rPr>
        <w:t xml:space="preserve">) </w:t>
      </w:r>
      <w:r w:rsidR="00D86148" w:rsidRPr="0051159E">
        <w:rPr>
          <w:sz w:val="22"/>
          <w:szCs w:val="22"/>
          <w:lang w:val="da-DK"/>
        </w:rPr>
        <w:t>vis</w:t>
      </w:r>
      <w:r w:rsidR="00E62807" w:rsidRPr="0051159E">
        <w:rPr>
          <w:sz w:val="22"/>
          <w:szCs w:val="22"/>
          <w:lang w:val="da-DK"/>
        </w:rPr>
        <w:t>er</w:t>
      </w:r>
      <w:r w:rsidR="00D86148" w:rsidRPr="0051159E">
        <w:rPr>
          <w:sz w:val="22"/>
          <w:szCs w:val="22"/>
          <w:lang w:val="da-DK"/>
        </w:rPr>
        <w:t xml:space="preserve"> ingen speciel risiko for mennesker vurderet ud fra konventionelle studier af sikkerhedsfarmakologi, toksicitet efter gentagne doser, genotoksicitet, karcinogent</w:t>
      </w:r>
      <w:r>
        <w:rPr>
          <w:sz w:val="22"/>
          <w:szCs w:val="22"/>
          <w:lang w:val="da-DK"/>
        </w:rPr>
        <w:t xml:space="preserve"> potentiale</w:t>
      </w:r>
      <w:r w:rsidR="00D86148" w:rsidRPr="0051159E">
        <w:rPr>
          <w:sz w:val="22"/>
          <w:szCs w:val="22"/>
          <w:lang w:val="da-DK"/>
        </w:rPr>
        <w:t xml:space="preserve"> samt </w:t>
      </w:r>
      <w:r w:rsidR="00030D1C">
        <w:rPr>
          <w:sz w:val="22"/>
          <w:szCs w:val="22"/>
          <w:lang w:val="da-DK"/>
        </w:rPr>
        <w:t>fertilitet</w:t>
      </w:r>
      <w:r w:rsidR="00D86148" w:rsidRPr="0051159E">
        <w:rPr>
          <w:sz w:val="22"/>
          <w:szCs w:val="22"/>
          <w:lang w:val="da-DK"/>
        </w:rPr>
        <w:t>.</w:t>
      </w:r>
    </w:p>
    <w:p w14:paraId="673F0A81" w14:textId="77777777" w:rsidR="00D86148" w:rsidRPr="0051159E" w:rsidRDefault="00D86148" w:rsidP="00305AE2">
      <w:pPr>
        <w:pStyle w:val="Text"/>
        <w:spacing w:before="0"/>
        <w:rPr>
          <w:sz w:val="22"/>
          <w:szCs w:val="22"/>
          <w:lang w:val="da-DK"/>
        </w:rPr>
      </w:pPr>
    </w:p>
    <w:p w14:paraId="7882F7A9" w14:textId="77777777" w:rsidR="00D86148" w:rsidRPr="0051159E" w:rsidRDefault="00D86148" w:rsidP="00305AE2">
      <w:pPr>
        <w:pStyle w:val="Text"/>
        <w:keepNext/>
        <w:spacing w:before="0"/>
        <w:rPr>
          <w:sz w:val="22"/>
          <w:szCs w:val="22"/>
          <w:lang w:val="da-DK"/>
        </w:rPr>
      </w:pPr>
      <w:r w:rsidRPr="0051159E">
        <w:rPr>
          <w:sz w:val="22"/>
          <w:szCs w:val="22"/>
          <w:u w:val="single"/>
          <w:lang w:val="da-DK"/>
        </w:rPr>
        <w:lastRenderedPageBreak/>
        <w:t>Fertilitet, reproduktion og udvikling</w:t>
      </w:r>
    </w:p>
    <w:p w14:paraId="536417D0" w14:textId="77777777" w:rsidR="00D86148" w:rsidRPr="0051159E" w:rsidRDefault="00D86148" w:rsidP="00305AE2">
      <w:pPr>
        <w:pStyle w:val="Text"/>
        <w:keepNext/>
        <w:spacing w:before="0"/>
        <w:rPr>
          <w:sz w:val="22"/>
          <w:szCs w:val="22"/>
          <w:lang w:val="da-DK"/>
        </w:rPr>
      </w:pPr>
    </w:p>
    <w:p w14:paraId="41F2657F" w14:textId="403468EA" w:rsidR="00D86148" w:rsidRPr="0051159E" w:rsidRDefault="00D86148" w:rsidP="00305AE2">
      <w:pPr>
        <w:pStyle w:val="Text"/>
        <w:spacing w:before="0"/>
        <w:rPr>
          <w:sz w:val="22"/>
          <w:szCs w:val="22"/>
          <w:lang w:val="da-DK"/>
        </w:rPr>
      </w:pPr>
      <w:r w:rsidRPr="0051159E">
        <w:rPr>
          <w:sz w:val="22"/>
          <w:szCs w:val="22"/>
          <w:lang w:val="da-DK"/>
        </w:rPr>
        <w:t xml:space="preserve">Behandling med </w:t>
      </w:r>
      <w:r w:rsidR="00726525">
        <w:rPr>
          <w:sz w:val="22"/>
          <w:szCs w:val="22"/>
          <w:lang w:val="da-DK"/>
        </w:rPr>
        <w:t>sacubitril/valsartan</w:t>
      </w:r>
      <w:r w:rsidRPr="0051159E">
        <w:rPr>
          <w:sz w:val="22"/>
          <w:szCs w:val="22"/>
          <w:lang w:val="da-DK"/>
        </w:rPr>
        <w:t xml:space="preserve"> under organdannelsen resulterede i øget embryoføtal dødelighed hos rotter ved doser ≥</w:t>
      </w:r>
      <w:r w:rsidR="00CA65C3" w:rsidRPr="0051159E">
        <w:rPr>
          <w:sz w:val="22"/>
          <w:szCs w:val="22"/>
          <w:lang w:val="da-DK"/>
        </w:rPr>
        <w:t>49 mg sacubitril/51 mg valsartan/kg/dag</w:t>
      </w:r>
      <w:r w:rsidRPr="0051159E">
        <w:rPr>
          <w:sz w:val="22"/>
          <w:szCs w:val="22"/>
          <w:lang w:val="da-DK"/>
        </w:rPr>
        <w:t xml:space="preserve"> (≤0,72 gange den maksimalt anbefalede dosis til mennesker [MRHD] vurderet ud fra AUC) og kaniner ved doser ≥</w:t>
      </w:r>
      <w:r w:rsidR="00CA65C3" w:rsidRPr="0051159E">
        <w:rPr>
          <w:sz w:val="22"/>
          <w:szCs w:val="22"/>
          <w:lang w:val="da-DK"/>
        </w:rPr>
        <w:t>4,9 mg sacubitril/5,1 mg valsartan/kg/dag</w:t>
      </w:r>
      <w:r w:rsidRPr="0051159E">
        <w:rPr>
          <w:sz w:val="22"/>
          <w:szCs w:val="22"/>
          <w:lang w:val="da-DK"/>
        </w:rPr>
        <w:t xml:space="preserve"> (</w:t>
      </w:r>
      <w:r w:rsidR="000853E0" w:rsidRPr="0051159E">
        <w:rPr>
          <w:sz w:val="22"/>
          <w:szCs w:val="22"/>
          <w:lang w:val="da-DK"/>
        </w:rPr>
        <w:t>henholdsvis</w:t>
      </w:r>
      <w:r w:rsidRPr="0051159E">
        <w:rPr>
          <w:sz w:val="22"/>
          <w:szCs w:val="22"/>
          <w:lang w:val="da-DK"/>
        </w:rPr>
        <w:t xml:space="preserve"> 2 gange og 0,</w:t>
      </w:r>
      <w:r w:rsidR="005B1A40" w:rsidRPr="0051159E">
        <w:rPr>
          <w:sz w:val="22"/>
          <w:szCs w:val="22"/>
          <w:lang w:val="da-DK"/>
        </w:rPr>
        <w:t>0</w:t>
      </w:r>
      <w:r w:rsidRPr="0051159E">
        <w:rPr>
          <w:sz w:val="22"/>
          <w:szCs w:val="22"/>
          <w:lang w:val="da-DK"/>
        </w:rPr>
        <w:t xml:space="preserve">3 gange MHRD vurderet ud fra AUC for valsartan og LBQ657). Med baggrund i en lille forekomst af føtal hydrocephali relateret til maternelle toksiske doser, som sås hos kaniner ved en </w:t>
      </w:r>
      <w:r w:rsidR="00726525">
        <w:rPr>
          <w:sz w:val="22"/>
          <w:szCs w:val="22"/>
          <w:lang w:val="da-DK"/>
        </w:rPr>
        <w:t>sacubitril/valsartan</w:t>
      </w:r>
      <w:r w:rsidR="00030D1C">
        <w:rPr>
          <w:sz w:val="22"/>
          <w:szCs w:val="22"/>
          <w:lang w:val="da-DK"/>
        </w:rPr>
        <w:t>-</w:t>
      </w:r>
      <w:r w:rsidRPr="0051159E">
        <w:rPr>
          <w:sz w:val="22"/>
          <w:szCs w:val="22"/>
          <w:lang w:val="da-DK"/>
        </w:rPr>
        <w:t>dosis ≥</w:t>
      </w:r>
      <w:r w:rsidR="00CA65C3" w:rsidRPr="0051159E">
        <w:rPr>
          <w:sz w:val="22"/>
          <w:szCs w:val="22"/>
          <w:lang w:val="da-DK"/>
        </w:rPr>
        <w:t>4,9 mg sacubitril/5,1 </w:t>
      </w:r>
      <w:r w:rsidR="00E62807" w:rsidRPr="0051159E">
        <w:rPr>
          <w:sz w:val="22"/>
          <w:szCs w:val="22"/>
          <w:lang w:val="da-DK"/>
        </w:rPr>
        <w:t xml:space="preserve">mg </w:t>
      </w:r>
      <w:r w:rsidR="00CA65C3" w:rsidRPr="0051159E">
        <w:rPr>
          <w:sz w:val="22"/>
          <w:szCs w:val="22"/>
          <w:lang w:val="da-DK"/>
        </w:rPr>
        <w:t>valsartan/kg/dag</w:t>
      </w:r>
      <w:r w:rsidR="00E62807" w:rsidRPr="0051159E">
        <w:rPr>
          <w:sz w:val="22"/>
          <w:szCs w:val="22"/>
          <w:lang w:val="da-DK"/>
        </w:rPr>
        <w:t>,</w:t>
      </w:r>
      <w:r w:rsidRPr="0051159E">
        <w:rPr>
          <w:sz w:val="22"/>
          <w:szCs w:val="22"/>
          <w:lang w:val="da-DK"/>
        </w:rPr>
        <w:t xml:space="preserve"> er </w:t>
      </w:r>
      <w:r w:rsidR="00726525">
        <w:rPr>
          <w:sz w:val="22"/>
          <w:szCs w:val="22"/>
          <w:lang w:val="da-DK"/>
        </w:rPr>
        <w:t>sacubitril/valsartan</w:t>
      </w:r>
      <w:r w:rsidRPr="0051159E">
        <w:rPr>
          <w:sz w:val="22"/>
          <w:szCs w:val="22"/>
          <w:lang w:val="da-DK"/>
        </w:rPr>
        <w:t xml:space="preserve"> teratogent. </w:t>
      </w:r>
      <w:r w:rsidR="005B1A40" w:rsidRPr="0051159E">
        <w:rPr>
          <w:sz w:val="22"/>
          <w:szCs w:val="22"/>
          <w:lang w:val="da-DK"/>
        </w:rPr>
        <w:t xml:space="preserve">Kardiovaskulære abnormaliteter (hovedsageligt kardiomegali) blev observeret hos kaninfostre ved en non-toksisk dosis for moderen (1,46 mg sacubitril/1,54 mg valsartan/kg/dag). En </w:t>
      </w:r>
      <w:r w:rsidR="008E41E0" w:rsidRPr="0051159E">
        <w:rPr>
          <w:sz w:val="22"/>
          <w:szCs w:val="22"/>
          <w:lang w:val="da-DK"/>
        </w:rPr>
        <w:t>let</w:t>
      </w:r>
      <w:r w:rsidR="005B1A40" w:rsidRPr="0051159E">
        <w:rPr>
          <w:sz w:val="22"/>
          <w:szCs w:val="22"/>
          <w:lang w:val="da-DK"/>
        </w:rPr>
        <w:t xml:space="preserve"> øgning i to føtale</w:t>
      </w:r>
      <w:r w:rsidR="008E41E0" w:rsidRPr="0051159E">
        <w:rPr>
          <w:sz w:val="22"/>
          <w:szCs w:val="22"/>
          <w:lang w:val="da-DK"/>
        </w:rPr>
        <w:t>,</w:t>
      </w:r>
      <w:r w:rsidR="005B1A40" w:rsidRPr="0051159E">
        <w:rPr>
          <w:sz w:val="22"/>
          <w:szCs w:val="22"/>
          <w:lang w:val="da-DK"/>
        </w:rPr>
        <w:t xml:space="preserve"> skeletale variationer (misdannet sternebra, tvedelt knogledannelse</w:t>
      </w:r>
      <w:r w:rsidR="008E41E0" w:rsidRPr="0051159E">
        <w:rPr>
          <w:sz w:val="22"/>
          <w:szCs w:val="22"/>
          <w:lang w:val="da-DK"/>
        </w:rPr>
        <w:t xml:space="preserve"> af sternebra</w:t>
      </w:r>
      <w:r w:rsidR="005B1A40" w:rsidRPr="0051159E">
        <w:rPr>
          <w:sz w:val="22"/>
          <w:szCs w:val="22"/>
          <w:lang w:val="da-DK"/>
        </w:rPr>
        <w:t xml:space="preserve">) blev observeret hos kaniner ved en dosis af </w:t>
      </w:r>
      <w:r w:rsidR="00726525">
        <w:rPr>
          <w:sz w:val="22"/>
          <w:szCs w:val="22"/>
          <w:lang w:val="da-DK"/>
        </w:rPr>
        <w:t>sacubitril/valsartan</w:t>
      </w:r>
      <w:r w:rsidR="005B1A40" w:rsidRPr="0051159E">
        <w:rPr>
          <w:sz w:val="22"/>
          <w:szCs w:val="22"/>
          <w:lang w:val="da-DK"/>
        </w:rPr>
        <w:t xml:space="preserve"> på 4,9 mg sacubitril/5,1 mg valsartan/kg/dag. </w:t>
      </w:r>
      <w:r w:rsidRPr="0051159E">
        <w:rPr>
          <w:sz w:val="22"/>
          <w:szCs w:val="22"/>
          <w:lang w:val="da-DK"/>
        </w:rPr>
        <w:t xml:space="preserve">De negative embryoføtale virkninger af </w:t>
      </w:r>
      <w:r w:rsidR="00726525">
        <w:rPr>
          <w:sz w:val="22"/>
          <w:szCs w:val="22"/>
          <w:lang w:val="da-DK"/>
        </w:rPr>
        <w:t>sacubitril/valsartan</w:t>
      </w:r>
      <w:r w:rsidRPr="0051159E">
        <w:rPr>
          <w:sz w:val="22"/>
          <w:szCs w:val="22"/>
          <w:lang w:val="da-DK"/>
        </w:rPr>
        <w:t xml:space="preserve"> er relateret til angiotensin-receptor-antagonistvirkningen (se pkt</w:t>
      </w:r>
      <w:r w:rsidR="00AE11AF" w:rsidRPr="0051159E">
        <w:rPr>
          <w:sz w:val="22"/>
          <w:szCs w:val="22"/>
          <w:lang w:val="da-DK"/>
        </w:rPr>
        <w:t>.</w:t>
      </w:r>
      <w:r w:rsidRPr="0051159E">
        <w:rPr>
          <w:sz w:val="22"/>
          <w:szCs w:val="22"/>
          <w:lang w:val="da-DK"/>
        </w:rPr>
        <w:t> 4.6).</w:t>
      </w:r>
    </w:p>
    <w:p w14:paraId="0B2C984D" w14:textId="77777777" w:rsidR="00D86148" w:rsidRPr="0051159E" w:rsidRDefault="00D86148" w:rsidP="00305AE2">
      <w:pPr>
        <w:pStyle w:val="Text"/>
        <w:spacing w:before="0"/>
        <w:rPr>
          <w:sz w:val="22"/>
          <w:szCs w:val="22"/>
          <w:lang w:val="da-DK"/>
        </w:rPr>
      </w:pPr>
    </w:p>
    <w:p w14:paraId="48DB694F" w14:textId="77777777" w:rsidR="00CA65C3" w:rsidRPr="0051159E" w:rsidRDefault="008C6D74" w:rsidP="00305AE2">
      <w:pPr>
        <w:pStyle w:val="Text"/>
        <w:spacing w:before="0"/>
        <w:rPr>
          <w:lang w:val="da-DK"/>
        </w:rPr>
      </w:pPr>
      <w:r w:rsidRPr="0051159E">
        <w:rPr>
          <w:sz w:val="22"/>
          <w:szCs w:val="22"/>
          <w:lang w:val="da-DK"/>
        </w:rPr>
        <w:t>Behandling af kaniner med sacubitril i doser relateret til maternel toksicitet</w:t>
      </w:r>
      <w:r w:rsidR="00BD6287" w:rsidRPr="0051159E">
        <w:rPr>
          <w:sz w:val="22"/>
          <w:szCs w:val="22"/>
          <w:lang w:val="da-DK"/>
        </w:rPr>
        <w:t xml:space="preserve"> (500 mg/kg/dag; 5,7 gange MRHD</w:t>
      </w:r>
      <w:r w:rsidRPr="0051159E">
        <w:rPr>
          <w:sz w:val="22"/>
          <w:szCs w:val="22"/>
          <w:lang w:val="da-DK"/>
        </w:rPr>
        <w:t xml:space="preserve"> baseret på LBQ657 AUC) </w:t>
      </w:r>
      <w:r w:rsidR="003438C9" w:rsidRPr="0051159E">
        <w:rPr>
          <w:sz w:val="22"/>
          <w:szCs w:val="22"/>
          <w:lang w:val="da-DK"/>
        </w:rPr>
        <w:t xml:space="preserve">under organdannelse resulterede i embryoføtal dødelighed og embryoføtal toksicitet (nedsat føtal legemsvægt og </w:t>
      </w:r>
      <w:r w:rsidR="008E41E0" w:rsidRPr="0051159E">
        <w:rPr>
          <w:sz w:val="22"/>
          <w:szCs w:val="22"/>
          <w:lang w:val="da-DK"/>
        </w:rPr>
        <w:t>derform</w:t>
      </w:r>
      <w:r w:rsidR="003438C9" w:rsidRPr="0051159E">
        <w:rPr>
          <w:sz w:val="22"/>
          <w:szCs w:val="22"/>
          <w:lang w:val="da-DK"/>
        </w:rPr>
        <w:t xml:space="preserve"> knogledannelse) </w:t>
      </w:r>
      <w:r w:rsidR="00BD6287" w:rsidRPr="0051159E">
        <w:rPr>
          <w:sz w:val="22"/>
          <w:szCs w:val="22"/>
          <w:lang w:val="da-DK"/>
        </w:rPr>
        <w:t>hos</w:t>
      </w:r>
      <w:r w:rsidRPr="0051159E">
        <w:rPr>
          <w:sz w:val="22"/>
          <w:szCs w:val="22"/>
          <w:lang w:val="da-DK"/>
        </w:rPr>
        <w:t xml:space="preserve"> kaniner</w:t>
      </w:r>
      <w:r w:rsidR="003438C9" w:rsidRPr="0051159E">
        <w:rPr>
          <w:sz w:val="22"/>
          <w:szCs w:val="22"/>
          <w:lang w:val="da-DK"/>
        </w:rPr>
        <w:t xml:space="preserve"> med doser relateret til maternel toksicitet (500 mg/kg/dag; </w:t>
      </w:r>
      <w:r w:rsidRPr="0051159E">
        <w:rPr>
          <w:sz w:val="22"/>
          <w:szCs w:val="22"/>
          <w:lang w:val="da-DK"/>
        </w:rPr>
        <w:t xml:space="preserve">5,7 gange MRHD) baseret på LBQ657 AUC). </w:t>
      </w:r>
      <w:r w:rsidR="008E41E0" w:rsidRPr="0051159E">
        <w:rPr>
          <w:sz w:val="22"/>
          <w:szCs w:val="22"/>
          <w:lang w:val="da-DK"/>
        </w:rPr>
        <w:t xml:space="preserve">En let generel forsinkelse i knogledannelse blev observeret ved doser på &gt;50 mg/kg/dag. Dette fund er ikke vurderet som værende kritisk. </w:t>
      </w:r>
      <w:r w:rsidRPr="0051159E">
        <w:rPr>
          <w:sz w:val="22"/>
          <w:szCs w:val="22"/>
          <w:lang w:val="da-DK"/>
        </w:rPr>
        <w:t xml:space="preserve">Der er </w:t>
      </w:r>
      <w:r w:rsidR="00BD6287" w:rsidRPr="0051159E">
        <w:rPr>
          <w:sz w:val="22"/>
          <w:szCs w:val="22"/>
          <w:lang w:val="da-DK"/>
        </w:rPr>
        <w:t>ikke set</w:t>
      </w:r>
      <w:r w:rsidRPr="0051159E">
        <w:rPr>
          <w:sz w:val="22"/>
          <w:szCs w:val="22"/>
          <w:lang w:val="da-DK"/>
        </w:rPr>
        <w:t xml:space="preserve"> tegn på embryoføtal toksicitet eller teratogenicitet hos rotter behandlet med sacubitril. </w:t>
      </w:r>
      <w:r w:rsidR="00BD6287" w:rsidRPr="0051159E">
        <w:rPr>
          <w:sz w:val="22"/>
          <w:szCs w:val="22"/>
          <w:lang w:val="da-DK"/>
        </w:rPr>
        <w:t>Den embryoføtale n</w:t>
      </w:r>
      <w:r w:rsidRPr="0051159E">
        <w:rPr>
          <w:sz w:val="22"/>
          <w:szCs w:val="22"/>
          <w:lang w:val="da-DK"/>
        </w:rPr>
        <w:t>o observed adverse effect level (NOAEL) for sacubitril var mindst 750 </w:t>
      </w:r>
      <w:r w:rsidRPr="0051159E">
        <w:rPr>
          <w:lang w:val="da-DK"/>
        </w:rPr>
        <w:t>mg/kg/dag hos</w:t>
      </w:r>
      <w:r w:rsidR="00BD6287" w:rsidRPr="0051159E">
        <w:rPr>
          <w:lang w:val="da-DK"/>
        </w:rPr>
        <w:t xml:space="preserve"> rotter og 200 mg/kg/dag hos kaniner (2,2 gange MRHD </w:t>
      </w:r>
      <w:r w:rsidRPr="0051159E">
        <w:rPr>
          <w:lang w:val="da-DK"/>
        </w:rPr>
        <w:t>baseret på LBQ657 AUC).</w:t>
      </w:r>
    </w:p>
    <w:p w14:paraId="2463E367" w14:textId="77777777" w:rsidR="008C6D74" w:rsidRPr="0051159E" w:rsidRDefault="008C6D74" w:rsidP="00305AE2">
      <w:pPr>
        <w:pStyle w:val="Text"/>
        <w:spacing w:before="0"/>
        <w:rPr>
          <w:sz w:val="22"/>
          <w:szCs w:val="22"/>
          <w:lang w:val="da-DK"/>
        </w:rPr>
      </w:pPr>
    </w:p>
    <w:p w14:paraId="2717A8E2" w14:textId="35A9C129" w:rsidR="00D86148" w:rsidRPr="0051159E" w:rsidRDefault="00D86148" w:rsidP="00305AE2">
      <w:pPr>
        <w:pStyle w:val="Text"/>
        <w:spacing w:before="0"/>
        <w:rPr>
          <w:sz w:val="22"/>
          <w:szCs w:val="22"/>
          <w:lang w:val="da-DK"/>
        </w:rPr>
      </w:pPr>
      <w:r w:rsidRPr="0051159E">
        <w:rPr>
          <w:sz w:val="22"/>
          <w:szCs w:val="22"/>
          <w:lang w:val="da-DK"/>
        </w:rPr>
        <w:t xml:space="preserve">Pre- og postnatale udviklingsstudier hos rotter udført med sacubitril i høje doser, op til 750 mg/kg/dag (2,2 gange MRHD vurderet ud fra AUC) og valsartan i doser op til 600 mg/kg/dag </w:t>
      </w:r>
      <w:r w:rsidR="00F2306A" w:rsidRPr="0051159E">
        <w:rPr>
          <w:sz w:val="22"/>
          <w:szCs w:val="22"/>
          <w:lang w:val="da-DK"/>
        </w:rPr>
        <w:t>(</w:t>
      </w:r>
      <w:r w:rsidRPr="0051159E">
        <w:rPr>
          <w:sz w:val="22"/>
          <w:szCs w:val="22"/>
          <w:lang w:val="da-DK"/>
        </w:rPr>
        <w:t>0,86 gange MRHD vurderet ud fra AUC</w:t>
      </w:r>
      <w:r w:rsidR="00F2306A" w:rsidRPr="0051159E">
        <w:rPr>
          <w:sz w:val="22"/>
          <w:szCs w:val="22"/>
          <w:lang w:val="da-DK"/>
        </w:rPr>
        <w:t>)</w:t>
      </w:r>
      <w:r w:rsidR="00666AB6" w:rsidRPr="0051159E">
        <w:rPr>
          <w:sz w:val="22"/>
          <w:szCs w:val="22"/>
          <w:lang w:val="da-DK"/>
        </w:rPr>
        <w:t>,</w:t>
      </w:r>
      <w:r w:rsidRPr="0051159E">
        <w:rPr>
          <w:sz w:val="22"/>
          <w:szCs w:val="22"/>
          <w:lang w:val="da-DK"/>
        </w:rPr>
        <w:t xml:space="preserve"> tyder på, at behandling med </w:t>
      </w:r>
      <w:r w:rsidR="00726525">
        <w:rPr>
          <w:sz w:val="22"/>
          <w:szCs w:val="22"/>
          <w:lang w:val="da-DK"/>
        </w:rPr>
        <w:t>sacubitril/valsartan</w:t>
      </w:r>
      <w:r w:rsidRPr="0051159E">
        <w:rPr>
          <w:sz w:val="22"/>
          <w:szCs w:val="22"/>
          <w:lang w:val="da-DK"/>
        </w:rPr>
        <w:t xml:space="preserve"> under organdannelse, gestation og laktation kan påvirke ungernes udvikling og overlevelse.</w:t>
      </w:r>
    </w:p>
    <w:p w14:paraId="51B69DFF" w14:textId="77777777" w:rsidR="00D86148" w:rsidRPr="0051159E" w:rsidRDefault="00D86148" w:rsidP="00305AE2">
      <w:pPr>
        <w:pStyle w:val="Text"/>
        <w:spacing w:before="0"/>
        <w:rPr>
          <w:sz w:val="22"/>
          <w:szCs w:val="22"/>
          <w:lang w:val="da-DK"/>
        </w:rPr>
      </w:pPr>
    </w:p>
    <w:p w14:paraId="65D82CCE" w14:textId="12645423" w:rsidR="00AE11AF" w:rsidRPr="0051159E" w:rsidRDefault="00D86148" w:rsidP="00305AE2">
      <w:pPr>
        <w:keepNext/>
        <w:tabs>
          <w:tab w:val="clear" w:pos="567"/>
        </w:tabs>
        <w:spacing w:line="240" w:lineRule="auto"/>
        <w:rPr>
          <w:rFonts w:eastAsia="MS Mincho"/>
          <w:szCs w:val="22"/>
          <w:u w:val="single"/>
          <w:lang w:val="da-DK"/>
        </w:rPr>
      </w:pPr>
      <w:r w:rsidRPr="0051159E">
        <w:rPr>
          <w:rFonts w:eastAsia="MS Mincho"/>
          <w:szCs w:val="22"/>
          <w:u w:val="single"/>
          <w:lang w:val="da-DK"/>
        </w:rPr>
        <w:t xml:space="preserve">Andre </w:t>
      </w:r>
      <w:r w:rsidR="00231E94">
        <w:rPr>
          <w:rFonts w:eastAsia="MS Mincho"/>
          <w:szCs w:val="22"/>
          <w:u w:val="single"/>
          <w:lang w:val="da-DK"/>
        </w:rPr>
        <w:t>non</w:t>
      </w:r>
      <w:r w:rsidR="00231E94">
        <w:rPr>
          <w:rFonts w:eastAsia="MS Mincho"/>
          <w:szCs w:val="22"/>
          <w:u w:val="single"/>
          <w:lang w:val="da-DK"/>
        </w:rPr>
        <w:noBreakHyphen/>
      </w:r>
      <w:r w:rsidRPr="0051159E">
        <w:rPr>
          <w:rFonts w:eastAsia="MS Mincho"/>
          <w:szCs w:val="22"/>
          <w:u w:val="single"/>
          <w:lang w:val="da-DK"/>
        </w:rPr>
        <w:t>kliniske fund</w:t>
      </w:r>
    </w:p>
    <w:p w14:paraId="313BCDA1" w14:textId="77777777" w:rsidR="00AE11AF" w:rsidRPr="0051159E" w:rsidRDefault="00AE11AF" w:rsidP="00305AE2">
      <w:pPr>
        <w:keepNext/>
        <w:tabs>
          <w:tab w:val="clear" w:pos="567"/>
        </w:tabs>
        <w:spacing w:line="240" w:lineRule="auto"/>
        <w:rPr>
          <w:rFonts w:eastAsia="MS Mincho"/>
          <w:szCs w:val="22"/>
          <w:lang w:val="da-DK"/>
        </w:rPr>
      </w:pPr>
    </w:p>
    <w:p w14:paraId="5E4C5774" w14:textId="4C6407CD" w:rsidR="0001448E" w:rsidRPr="005A295D" w:rsidRDefault="00726525" w:rsidP="00305AE2">
      <w:pPr>
        <w:keepNext/>
        <w:tabs>
          <w:tab w:val="clear" w:pos="567"/>
        </w:tabs>
        <w:spacing w:line="240" w:lineRule="auto"/>
        <w:rPr>
          <w:rFonts w:eastAsia="MS Mincho"/>
          <w:i/>
          <w:szCs w:val="22"/>
          <w:u w:val="single"/>
          <w:lang w:val="da-DK"/>
        </w:rPr>
      </w:pPr>
      <w:r w:rsidRPr="005A295D">
        <w:rPr>
          <w:rFonts w:eastAsia="MS Mincho"/>
          <w:i/>
          <w:szCs w:val="22"/>
          <w:u w:val="single"/>
          <w:lang w:val="da-DK"/>
        </w:rPr>
        <w:t>Sacubitril/valsartan</w:t>
      </w:r>
    </w:p>
    <w:p w14:paraId="31C3DF4C" w14:textId="48755056" w:rsidR="00D86148" w:rsidRPr="0051159E" w:rsidRDefault="00726525" w:rsidP="00305AE2">
      <w:pPr>
        <w:tabs>
          <w:tab w:val="clear" w:pos="567"/>
        </w:tabs>
        <w:spacing w:line="240" w:lineRule="auto"/>
        <w:rPr>
          <w:rFonts w:eastAsia="MS Mincho"/>
          <w:szCs w:val="22"/>
          <w:lang w:val="da-DK"/>
        </w:rPr>
      </w:pPr>
      <w:r w:rsidRPr="004F53D8">
        <w:rPr>
          <w:rFonts w:eastAsia="MS Mincho"/>
          <w:szCs w:val="22"/>
          <w:lang w:val="da-DK"/>
        </w:rPr>
        <w:t>S</w:t>
      </w:r>
      <w:r w:rsidRPr="00726525">
        <w:rPr>
          <w:rFonts w:eastAsia="MS Mincho"/>
          <w:szCs w:val="22"/>
          <w:lang w:val="da-DK"/>
        </w:rPr>
        <w:t>acubitril</w:t>
      </w:r>
      <w:r>
        <w:rPr>
          <w:rFonts w:eastAsia="MS Mincho"/>
          <w:szCs w:val="22"/>
          <w:lang w:val="da-DK"/>
        </w:rPr>
        <w:t>s</w:t>
      </w:r>
      <w:r w:rsidRPr="00726525">
        <w:rPr>
          <w:rFonts w:eastAsia="MS Mincho"/>
          <w:szCs w:val="22"/>
          <w:lang w:val="da-DK"/>
        </w:rPr>
        <w:t>/valsartan</w:t>
      </w:r>
      <w:r w:rsidR="00D86148" w:rsidRPr="0051159E">
        <w:rPr>
          <w:rFonts w:eastAsia="MS Mincho"/>
          <w:szCs w:val="22"/>
          <w:lang w:val="da-DK"/>
        </w:rPr>
        <w:t>s virkning på koncentrationen af amyloid-β i CSF og hjernevæv blev undersøgt hos unge (2</w:t>
      </w:r>
      <w:r w:rsidR="00AE11AF" w:rsidRPr="0051159E">
        <w:rPr>
          <w:rFonts w:eastAsia="MS Mincho"/>
          <w:szCs w:val="22"/>
          <w:lang w:val="da-DK"/>
        </w:rPr>
        <w:noBreakHyphen/>
      </w:r>
      <w:r w:rsidR="00D86148" w:rsidRPr="0051159E">
        <w:rPr>
          <w:rFonts w:eastAsia="MS Mincho"/>
          <w:szCs w:val="22"/>
          <w:lang w:val="da-DK"/>
        </w:rPr>
        <w:t xml:space="preserve">4 år gamle) cynomolgus aber behandlet med </w:t>
      </w:r>
      <w:r>
        <w:rPr>
          <w:rFonts w:eastAsia="MS Mincho"/>
          <w:szCs w:val="22"/>
          <w:lang w:val="da-DK"/>
        </w:rPr>
        <w:t>sacubitril/valsartan</w:t>
      </w:r>
      <w:r w:rsidR="00D86148" w:rsidRPr="0051159E">
        <w:rPr>
          <w:rFonts w:eastAsia="MS Mincho"/>
          <w:szCs w:val="22"/>
          <w:lang w:val="da-DK"/>
        </w:rPr>
        <w:t xml:space="preserve"> (</w:t>
      </w:r>
      <w:r w:rsidR="001F0753" w:rsidRPr="0051159E">
        <w:rPr>
          <w:rFonts w:eastAsia="MS Mincho"/>
          <w:szCs w:val="22"/>
          <w:lang w:val="da-DK"/>
        </w:rPr>
        <w:t>24 mg sacubitril/26 </w:t>
      </w:r>
      <w:r w:rsidR="00D86148" w:rsidRPr="0051159E">
        <w:rPr>
          <w:rFonts w:eastAsia="MS Mincho"/>
          <w:szCs w:val="22"/>
          <w:lang w:val="da-DK"/>
        </w:rPr>
        <w:t>mg</w:t>
      </w:r>
      <w:r w:rsidR="001F0753" w:rsidRPr="0051159E">
        <w:rPr>
          <w:rFonts w:eastAsia="MS Mincho"/>
          <w:szCs w:val="22"/>
          <w:lang w:val="da-DK"/>
        </w:rPr>
        <w:t xml:space="preserve"> valsartan</w:t>
      </w:r>
      <w:r w:rsidR="00D86148" w:rsidRPr="0051159E">
        <w:rPr>
          <w:rFonts w:eastAsia="MS Mincho"/>
          <w:szCs w:val="22"/>
          <w:lang w:val="da-DK"/>
        </w:rPr>
        <w:t xml:space="preserve">/kg/dag) i </w:t>
      </w:r>
      <w:r w:rsidR="0001448E" w:rsidRPr="0051159E">
        <w:rPr>
          <w:rFonts w:eastAsia="MS Mincho"/>
          <w:szCs w:val="22"/>
          <w:lang w:val="da-DK"/>
        </w:rPr>
        <w:t xml:space="preserve">to </w:t>
      </w:r>
      <w:r w:rsidR="00D86148" w:rsidRPr="0051159E">
        <w:rPr>
          <w:rFonts w:eastAsia="MS Mincho"/>
          <w:szCs w:val="22"/>
          <w:lang w:val="da-DK"/>
        </w:rPr>
        <w:t xml:space="preserve">uger. I dette studie </w:t>
      </w:r>
      <w:r w:rsidR="0001448E" w:rsidRPr="0051159E">
        <w:rPr>
          <w:rFonts w:eastAsia="MS Mincho"/>
          <w:szCs w:val="22"/>
          <w:lang w:val="da-DK"/>
        </w:rPr>
        <w:t>var</w:t>
      </w:r>
      <w:r w:rsidR="00D86148" w:rsidRPr="0051159E">
        <w:rPr>
          <w:rFonts w:eastAsia="MS Mincho"/>
          <w:szCs w:val="22"/>
          <w:lang w:val="da-DK"/>
        </w:rPr>
        <w:t xml:space="preserve"> CSF Aβ clearence hos cynomolgus aber</w:t>
      </w:r>
      <w:r w:rsidR="0001448E" w:rsidRPr="0051159E">
        <w:rPr>
          <w:rFonts w:eastAsia="MS Mincho"/>
          <w:szCs w:val="22"/>
          <w:lang w:val="da-DK"/>
        </w:rPr>
        <w:t xml:space="preserve"> reduceret</w:t>
      </w:r>
      <w:r w:rsidR="00D86148" w:rsidRPr="0051159E">
        <w:rPr>
          <w:rFonts w:eastAsia="MS Mincho"/>
          <w:szCs w:val="22"/>
          <w:lang w:val="da-DK"/>
        </w:rPr>
        <w:t>, idet CSF Aβ1-40, 1-42</w:t>
      </w:r>
      <w:r w:rsidR="00AE11AF" w:rsidRPr="0051159E">
        <w:rPr>
          <w:rFonts w:eastAsia="MS Mincho"/>
          <w:szCs w:val="22"/>
          <w:lang w:val="da-DK"/>
        </w:rPr>
        <w:t xml:space="preserve"> </w:t>
      </w:r>
      <w:r w:rsidR="00D86148" w:rsidRPr="0051159E">
        <w:rPr>
          <w:rFonts w:eastAsia="MS Mincho"/>
          <w:szCs w:val="22"/>
          <w:lang w:val="da-DK"/>
        </w:rPr>
        <w:t>og 1-38 niveauer øgedes</w:t>
      </w:r>
      <w:r w:rsidR="00666AB6" w:rsidRPr="0051159E">
        <w:rPr>
          <w:rFonts w:eastAsia="MS Mincho"/>
          <w:szCs w:val="22"/>
          <w:lang w:val="da-DK"/>
        </w:rPr>
        <w:t>.</w:t>
      </w:r>
      <w:r w:rsidR="00D86148" w:rsidRPr="0051159E">
        <w:rPr>
          <w:rFonts w:eastAsia="MS Mincho"/>
          <w:szCs w:val="22"/>
          <w:lang w:val="da-DK"/>
        </w:rPr>
        <w:t xml:space="preserve"> </w:t>
      </w:r>
      <w:r w:rsidR="00666AB6" w:rsidRPr="0051159E">
        <w:rPr>
          <w:rFonts w:eastAsia="MS Mincho"/>
          <w:szCs w:val="22"/>
          <w:lang w:val="da-DK"/>
        </w:rPr>
        <w:t>D</w:t>
      </w:r>
      <w:r w:rsidR="00D86148" w:rsidRPr="0051159E">
        <w:rPr>
          <w:rFonts w:eastAsia="MS Mincho"/>
          <w:szCs w:val="22"/>
          <w:lang w:val="da-DK"/>
        </w:rPr>
        <w:t>er var ingen tilsvarende øgning i Aβ</w:t>
      </w:r>
      <w:r w:rsidR="00666AB6" w:rsidRPr="0051159E">
        <w:rPr>
          <w:rFonts w:eastAsia="MS Mincho"/>
          <w:szCs w:val="22"/>
          <w:lang w:val="da-DK"/>
        </w:rPr>
        <w:t>-</w:t>
      </w:r>
      <w:r w:rsidR="00D86148" w:rsidRPr="0051159E">
        <w:rPr>
          <w:rFonts w:eastAsia="MS Mincho"/>
          <w:szCs w:val="22"/>
          <w:lang w:val="da-DK"/>
        </w:rPr>
        <w:t>niveau i hjernen. Der sås i</w:t>
      </w:r>
      <w:r w:rsidR="00666AB6" w:rsidRPr="0051159E">
        <w:rPr>
          <w:rFonts w:eastAsia="MS Mincho"/>
          <w:szCs w:val="22"/>
          <w:lang w:val="da-DK"/>
        </w:rPr>
        <w:t>ngen</w:t>
      </w:r>
      <w:r w:rsidR="00D86148" w:rsidRPr="0051159E">
        <w:rPr>
          <w:rFonts w:eastAsia="MS Mincho"/>
          <w:szCs w:val="22"/>
          <w:lang w:val="da-DK"/>
        </w:rPr>
        <w:t xml:space="preserve"> øgning i CSF Aβ1-40</w:t>
      </w:r>
      <w:r w:rsidR="00AE11AF" w:rsidRPr="0051159E">
        <w:rPr>
          <w:rFonts w:eastAsia="MS Mincho"/>
          <w:szCs w:val="22"/>
          <w:lang w:val="da-DK"/>
        </w:rPr>
        <w:t xml:space="preserve"> </w:t>
      </w:r>
      <w:r w:rsidR="00D86148" w:rsidRPr="0051159E">
        <w:rPr>
          <w:rFonts w:eastAsia="MS Mincho"/>
          <w:szCs w:val="22"/>
          <w:lang w:val="da-DK"/>
        </w:rPr>
        <w:t>og 1-42</w:t>
      </w:r>
      <w:r w:rsidR="00666AB6" w:rsidRPr="0051159E">
        <w:rPr>
          <w:rFonts w:eastAsia="MS Mincho"/>
          <w:szCs w:val="22"/>
          <w:lang w:val="da-DK"/>
        </w:rPr>
        <w:t xml:space="preserve"> </w:t>
      </w:r>
      <w:r w:rsidR="00D86148" w:rsidRPr="0051159E">
        <w:rPr>
          <w:rFonts w:eastAsia="MS Mincho"/>
          <w:szCs w:val="22"/>
          <w:lang w:val="da-DK"/>
        </w:rPr>
        <w:t>i et 2-ugers studie hos raske forsøgspersoner (se pkt.</w:t>
      </w:r>
      <w:r w:rsidR="00AE11AF" w:rsidRPr="0051159E">
        <w:rPr>
          <w:rFonts w:eastAsia="MS Mincho"/>
          <w:szCs w:val="22"/>
          <w:lang w:val="da-DK"/>
        </w:rPr>
        <w:t> </w:t>
      </w:r>
      <w:r w:rsidR="00D86148" w:rsidRPr="0051159E">
        <w:rPr>
          <w:rFonts w:eastAsia="MS Mincho"/>
          <w:szCs w:val="22"/>
          <w:lang w:val="da-DK"/>
        </w:rPr>
        <w:t xml:space="preserve">5.1). Ydermere var der ingen </w:t>
      </w:r>
      <w:r w:rsidR="001F0753" w:rsidRPr="0051159E">
        <w:rPr>
          <w:rFonts w:eastAsia="MS Mincho"/>
          <w:szCs w:val="22"/>
          <w:lang w:val="da-DK"/>
        </w:rPr>
        <w:t>tegn på forekomst af amyloid plaques</w:t>
      </w:r>
      <w:r w:rsidR="00D86148" w:rsidRPr="0051159E">
        <w:rPr>
          <w:rFonts w:eastAsia="MS Mincho"/>
          <w:szCs w:val="22"/>
          <w:lang w:val="da-DK"/>
        </w:rPr>
        <w:t xml:space="preserve"> i hjernen hos cynomolgus aber, der blev behandlet med </w:t>
      </w:r>
      <w:r>
        <w:rPr>
          <w:rFonts w:eastAsia="MS Mincho"/>
          <w:szCs w:val="22"/>
          <w:lang w:val="da-DK"/>
        </w:rPr>
        <w:t>sacubitril/valsartan</w:t>
      </w:r>
      <w:r w:rsidR="00D86148" w:rsidRPr="0051159E">
        <w:rPr>
          <w:rFonts w:eastAsia="MS Mincho"/>
          <w:szCs w:val="22"/>
          <w:lang w:val="da-DK"/>
        </w:rPr>
        <w:t xml:space="preserve"> </w:t>
      </w:r>
      <w:r w:rsidR="001F0753" w:rsidRPr="0051159E">
        <w:rPr>
          <w:rFonts w:eastAsia="MS Mincho"/>
          <w:szCs w:val="22"/>
          <w:lang w:val="da-DK"/>
        </w:rPr>
        <w:t>1</w:t>
      </w:r>
      <w:r w:rsidR="000264E8" w:rsidRPr="0051159E">
        <w:rPr>
          <w:rFonts w:eastAsia="MS Mincho"/>
          <w:szCs w:val="22"/>
          <w:lang w:val="da-DK"/>
        </w:rPr>
        <w:t>4</w:t>
      </w:r>
      <w:r w:rsidR="001F0753" w:rsidRPr="0051159E">
        <w:rPr>
          <w:rFonts w:eastAsia="MS Mincho"/>
          <w:szCs w:val="22"/>
          <w:lang w:val="da-DK"/>
        </w:rPr>
        <w:t>6 mg sacubitril/154 </w:t>
      </w:r>
      <w:r w:rsidR="00D86148" w:rsidRPr="0051159E">
        <w:rPr>
          <w:rFonts w:eastAsia="MS Mincho"/>
          <w:szCs w:val="22"/>
          <w:lang w:val="da-DK"/>
        </w:rPr>
        <w:t>mg</w:t>
      </w:r>
      <w:r w:rsidR="001F0753" w:rsidRPr="0051159E">
        <w:rPr>
          <w:rFonts w:eastAsia="MS Mincho"/>
          <w:szCs w:val="22"/>
          <w:lang w:val="da-DK"/>
        </w:rPr>
        <w:t xml:space="preserve"> valsartan</w:t>
      </w:r>
      <w:r w:rsidR="00D86148" w:rsidRPr="0051159E">
        <w:rPr>
          <w:rFonts w:eastAsia="MS Mincho"/>
          <w:szCs w:val="22"/>
          <w:lang w:val="da-DK"/>
        </w:rPr>
        <w:t>/kg/dag i 39 </w:t>
      </w:r>
      <w:r w:rsidR="0001448E" w:rsidRPr="0051159E">
        <w:rPr>
          <w:rFonts w:eastAsia="MS Mincho"/>
          <w:szCs w:val="22"/>
          <w:lang w:val="da-DK"/>
        </w:rPr>
        <w:t>uger</w:t>
      </w:r>
      <w:r w:rsidR="00D86148" w:rsidRPr="0051159E">
        <w:rPr>
          <w:rFonts w:eastAsia="MS Mincho"/>
          <w:szCs w:val="22"/>
          <w:lang w:val="da-DK"/>
        </w:rPr>
        <w:t xml:space="preserve"> i et toksikologisk studie.</w:t>
      </w:r>
      <w:r w:rsidR="001F0753" w:rsidRPr="0051159E">
        <w:rPr>
          <w:rFonts w:eastAsia="MS Mincho"/>
          <w:szCs w:val="22"/>
          <w:lang w:val="da-DK"/>
        </w:rPr>
        <w:t xml:space="preserve"> Dog blev indholdet af amyloid ikke målt kvantitativt i dette studie.</w:t>
      </w:r>
    </w:p>
    <w:p w14:paraId="425A3E80" w14:textId="77777777" w:rsidR="001F0753" w:rsidRPr="0051159E" w:rsidRDefault="001F0753" w:rsidP="00305AE2">
      <w:pPr>
        <w:tabs>
          <w:tab w:val="clear" w:pos="567"/>
        </w:tabs>
        <w:spacing w:line="240" w:lineRule="auto"/>
        <w:rPr>
          <w:rFonts w:eastAsia="MS Mincho"/>
          <w:szCs w:val="22"/>
          <w:lang w:val="da-DK"/>
        </w:rPr>
      </w:pPr>
    </w:p>
    <w:p w14:paraId="1B1C90D0" w14:textId="77777777" w:rsidR="0001448E" w:rsidRPr="005A295D" w:rsidRDefault="0001448E" w:rsidP="00305AE2">
      <w:pPr>
        <w:keepNext/>
        <w:tabs>
          <w:tab w:val="clear" w:pos="567"/>
        </w:tabs>
        <w:spacing w:line="240" w:lineRule="auto"/>
        <w:rPr>
          <w:rFonts w:eastAsia="MS Mincho"/>
          <w:i/>
          <w:szCs w:val="22"/>
          <w:u w:val="single"/>
          <w:lang w:val="da-DK"/>
        </w:rPr>
      </w:pPr>
      <w:r w:rsidRPr="005A295D">
        <w:rPr>
          <w:rFonts w:eastAsia="MS Mincho"/>
          <w:i/>
          <w:szCs w:val="22"/>
          <w:u w:val="single"/>
          <w:lang w:val="da-DK"/>
        </w:rPr>
        <w:t>Sacubitril</w:t>
      </w:r>
    </w:p>
    <w:p w14:paraId="31EC4D03" w14:textId="6CC642EE" w:rsidR="001C1157" w:rsidRPr="0051159E" w:rsidRDefault="00DC7954" w:rsidP="00305AE2">
      <w:pPr>
        <w:tabs>
          <w:tab w:val="clear" w:pos="567"/>
        </w:tabs>
        <w:spacing w:line="240" w:lineRule="auto"/>
        <w:rPr>
          <w:rFonts w:eastAsia="MS Mincho"/>
          <w:szCs w:val="22"/>
          <w:lang w:val="da-DK"/>
        </w:rPr>
      </w:pPr>
      <w:r w:rsidRPr="0051159E">
        <w:rPr>
          <w:rFonts w:eastAsia="MS Mincho"/>
          <w:szCs w:val="22"/>
          <w:lang w:val="da-DK"/>
        </w:rPr>
        <w:t>Hos</w:t>
      </w:r>
      <w:r w:rsidR="000264E8" w:rsidRPr="0051159E">
        <w:rPr>
          <w:rFonts w:eastAsia="MS Mincho"/>
          <w:szCs w:val="22"/>
          <w:lang w:val="da-DK"/>
        </w:rPr>
        <w:t xml:space="preserve"> unge rotter behandlet med sacubitril (</w:t>
      </w:r>
      <w:r w:rsidRPr="0051159E">
        <w:rPr>
          <w:rFonts w:eastAsia="MS Mincho"/>
          <w:szCs w:val="22"/>
          <w:lang w:val="da-DK"/>
        </w:rPr>
        <w:t>dag </w:t>
      </w:r>
      <w:r w:rsidR="000264E8" w:rsidRPr="0051159E">
        <w:rPr>
          <w:rFonts w:eastAsia="MS Mincho"/>
          <w:szCs w:val="22"/>
          <w:lang w:val="da-DK"/>
        </w:rPr>
        <w:t>7 til 70</w:t>
      </w:r>
      <w:r w:rsidRPr="0051159E">
        <w:rPr>
          <w:rFonts w:eastAsia="MS Mincho"/>
          <w:szCs w:val="22"/>
          <w:lang w:val="da-DK"/>
        </w:rPr>
        <w:t xml:space="preserve"> postnatalt</w:t>
      </w:r>
      <w:r w:rsidR="000264E8" w:rsidRPr="0051159E">
        <w:rPr>
          <w:rFonts w:eastAsia="MS Mincho"/>
          <w:szCs w:val="22"/>
          <w:lang w:val="da-DK"/>
        </w:rPr>
        <w:t xml:space="preserve">), </w:t>
      </w:r>
      <w:r w:rsidR="001F0753" w:rsidRPr="0051159E">
        <w:rPr>
          <w:rFonts w:eastAsia="MS Mincho"/>
          <w:szCs w:val="22"/>
          <w:lang w:val="da-DK"/>
        </w:rPr>
        <w:t>var</w:t>
      </w:r>
      <w:r w:rsidR="000264E8" w:rsidRPr="0051159E">
        <w:rPr>
          <w:rFonts w:eastAsia="MS Mincho"/>
          <w:szCs w:val="22"/>
          <w:lang w:val="da-DK"/>
        </w:rPr>
        <w:t xml:space="preserve"> der</w:t>
      </w:r>
      <w:r w:rsidR="001F0753" w:rsidRPr="0051159E">
        <w:rPr>
          <w:rFonts w:eastAsia="MS Mincho"/>
          <w:szCs w:val="22"/>
          <w:lang w:val="da-DK"/>
        </w:rPr>
        <w:t xml:space="preserve"> en nedsættelse i </w:t>
      </w:r>
      <w:r w:rsidR="00A557C2" w:rsidRPr="0051159E">
        <w:rPr>
          <w:rFonts w:eastAsia="MS Mincho"/>
          <w:szCs w:val="22"/>
          <w:lang w:val="da-DK"/>
        </w:rPr>
        <w:t>aldersrelateret udvikling af</w:t>
      </w:r>
      <w:r w:rsidR="001F0753" w:rsidRPr="0051159E">
        <w:rPr>
          <w:rFonts w:eastAsia="MS Mincho"/>
          <w:szCs w:val="22"/>
          <w:lang w:val="da-DK"/>
        </w:rPr>
        <w:t xml:space="preserve"> knoglemasse</w:t>
      </w:r>
      <w:r w:rsidR="00A557C2" w:rsidRPr="0051159E">
        <w:rPr>
          <w:rFonts w:eastAsia="MS Mincho"/>
          <w:szCs w:val="22"/>
          <w:lang w:val="da-DK"/>
        </w:rPr>
        <w:t xml:space="preserve"> og knoglelængdevækst</w:t>
      </w:r>
      <w:r w:rsidR="00B7723F" w:rsidRPr="003E6AF7">
        <w:rPr>
          <w:rFonts w:eastAsia="MS Mincho"/>
          <w:szCs w:val="22"/>
          <w:lang w:val="da-DK"/>
        </w:rPr>
        <w:t xml:space="preserve"> ved ca. 2 gange AUC</w:t>
      </w:r>
      <w:r w:rsidR="00B7723F" w:rsidRPr="003E6AF7">
        <w:rPr>
          <w:rFonts w:eastAsia="MS Mincho"/>
          <w:szCs w:val="22"/>
          <w:lang w:val="da-DK"/>
        </w:rPr>
        <w:noBreakHyphen/>
        <w:t>eksponeringen for sacubitrils aktive metabolit, LBQ657, baseret på den pædiatriske kliniske dosis af sacubitril/valsartan på 3,1 mg/kg to gange dagligt</w:t>
      </w:r>
      <w:r w:rsidR="00A557C2" w:rsidRPr="0051159E">
        <w:rPr>
          <w:rFonts w:eastAsia="MS Mincho"/>
          <w:szCs w:val="22"/>
          <w:lang w:val="da-DK"/>
        </w:rPr>
        <w:t xml:space="preserve">. </w:t>
      </w:r>
      <w:r w:rsidR="00B7723F" w:rsidRPr="003E6AF7">
        <w:rPr>
          <w:rFonts w:eastAsia="MS Mincho"/>
          <w:szCs w:val="22"/>
          <w:lang w:val="da-DK"/>
        </w:rPr>
        <w:t xml:space="preserve">Mekanismen bag disse fund hos unge rotter, og dermed relevansen for den menneskelige pædiatriske population, er ukendt. </w:t>
      </w:r>
      <w:r w:rsidR="00A557C2" w:rsidRPr="0051159E">
        <w:rPr>
          <w:rFonts w:eastAsia="MS Mincho"/>
          <w:szCs w:val="22"/>
          <w:lang w:val="da-DK"/>
        </w:rPr>
        <w:t>Et studie på voksne rotter viste kun minimal forbigående hæmmende virkning på knoglemineraltæthed men ikke på nogen anden relevant parameter for knoglevækst, hvilket antyder at sacubitril ikke har nogen relevant virkning på knoglerne i den voksne p</w:t>
      </w:r>
      <w:r w:rsidR="00CC6C87" w:rsidRPr="0051159E">
        <w:rPr>
          <w:rFonts w:eastAsia="MS Mincho"/>
          <w:szCs w:val="22"/>
          <w:lang w:val="da-DK"/>
        </w:rPr>
        <w:t>atientpopulation</w:t>
      </w:r>
      <w:r w:rsidR="00A557C2" w:rsidRPr="0051159E">
        <w:rPr>
          <w:rFonts w:eastAsia="MS Mincho"/>
          <w:szCs w:val="22"/>
          <w:lang w:val="da-DK"/>
        </w:rPr>
        <w:t xml:space="preserve"> under normale omstændigheder. </w:t>
      </w:r>
      <w:r w:rsidR="001F6C06" w:rsidRPr="0051159E">
        <w:rPr>
          <w:rFonts w:eastAsia="MS Mincho"/>
          <w:szCs w:val="22"/>
          <w:lang w:val="da-DK"/>
        </w:rPr>
        <w:t>Det kan dog ikke udelukkes, at sacubitril har e</w:t>
      </w:r>
      <w:r w:rsidR="00A557C2" w:rsidRPr="0051159E">
        <w:rPr>
          <w:rFonts w:eastAsia="MS Mincho"/>
          <w:szCs w:val="22"/>
          <w:lang w:val="da-DK"/>
        </w:rPr>
        <w:t xml:space="preserve">n let forbigående </w:t>
      </w:r>
      <w:r w:rsidR="001F6C06" w:rsidRPr="0051159E">
        <w:rPr>
          <w:rFonts w:eastAsia="MS Mincho"/>
          <w:szCs w:val="22"/>
          <w:lang w:val="da-DK"/>
        </w:rPr>
        <w:t>påvirkning i den tidlige helingsfase af frakture</w:t>
      </w:r>
      <w:r w:rsidR="001C1157" w:rsidRPr="0051159E">
        <w:rPr>
          <w:rFonts w:eastAsia="MS Mincho"/>
          <w:szCs w:val="22"/>
          <w:lang w:val="da-DK"/>
        </w:rPr>
        <w:t>r</w:t>
      </w:r>
      <w:r w:rsidR="001F6C06" w:rsidRPr="0051159E">
        <w:rPr>
          <w:rFonts w:eastAsia="MS Mincho"/>
          <w:szCs w:val="22"/>
          <w:lang w:val="da-DK"/>
        </w:rPr>
        <w:t xml:space="preserve"> hos voksne.</w:t>
      </w:r>
      <w:r w:rsidR="00B7723F" w:rsidRPr="003E6AF7">
        <w:rPr>
          <w:rFonts w:eastAsia="MS Mincho"/>
          <w:szCs w:val="22"/>
          <w:lang w:val="da-DK"/>
        </w:rPr>
        <w:t xml:space="preserve"> Kliniske data fra pædiatriske patienter (PANORAMA</w:t>
      </w:r>
      <w:r w:rsidR="00B7723F" w:rsidRPr="003E6AF7">
        <w:rPr>
          <w:rFonts w:eastAsia="MS Mincho"/>
          <w:szCs w:val="22"/>
          <w:lang w:val="da-DK"/>
        </w:rPr>
        <w:noBreakHyphen/>
        <w:t>HF-studiet) kunne ikke dokumentere, at sacubitril/valsartan påvirker legemsvægt, højde, hovedomkreds og frakturrate. Knogledensitet blev ikke målt i studiet.</w:t>
      </w:r>
      <w:r w:rsidR="00FE6498">
        <w:rPr>
          <w:rFonts w:eastAsia="MS Mincho"/>
          <w:szCs w:val="22"/>
          <w:lang w:val="da-DK"/>
        </w:rPr>
        <w:t xml:space="preserve"> Langtidsdata fra pædiatriske patienter (PANORAMA-HF OLE) viste ingen tegn på bivirkninger af sacubitril/valsartan på (knogle)vækst eller frakturrater.</w:t>
      </w:r>
    </w:p>
    <w:p w14:paraId="51533093" w14:textId="77777777" w:rsidR="001C1157" w:rsidRPr="0051159E" w:rsidRDefault="001C1157" w:rsidP="00305AE2">
      <w:pPr>
        <w:tabs>
          <w:tab w:val="clear" w:pos="567"/>
        </w:tabs>
        <w:spacing w:line="240" w:lineRule="auto"/>
        <w:rPr>
          <w:rFonts w:eastAsia="MS Mincho"/>
          <w:szCs w:val="22"/>
          <w:lang w:val="da-DK"/>
        </w:rPr>
      </w:pPr>
    </w:p>
    <w:p w14:paraId="7F7B51FD" w14:textId="77777777" w:rsidR="0001448E" w:rsidRPr="005A295D" w:rsidRDefault="0001448E" w:rsidP="00305AE2">
      <w:pPr>
        <w:keepNext/>
        <w:tabs>
          <w:tab w:val="clear" w:pos="567"/>
        </w:tabs>
        <w:spacing w:line="240" w:lineRule="auto"/>
        <w:rPr>
          <w:rFonts w:eastAsia="MS Mincho"/>
          <w:i/>
          <w:szCs w:val="22"/>
          <w:u w:val="single"/>
          <w:lang w:val="da-DK"/>
        </w:rPr>
      </w:pPr>
      <w:r w:rsidRPr="005A295D">
        <w:rPr>
          <w:rFonts w:eastAsia="MS Mincho"/>
          <w:i/>
          <w:szCs w:val="22"/>
          <w:u w:val="single"/>
          <w:lang w:val="da-DK"/>
        </w:rPr>
        <w:lastRenderedPageBreak/>
        <w:t>Valsartan</w:t>
      </w:r>
    </w:p>
    <w:p w14:paraId="390547E7" w14:textId="2272B2CD" w:rsidR="001F6C06" w:rsidRPr="0051159E" w:rsidRDefault="001F6C06" w:rsidP="00305AE2">
      <w:pPr>
        <w:tabs>
          <w:tab w:val="clear" w:pos="567"/>
        </w:tabs>
        <w:spacing w:line="240" w:lineRule="auto"/>
        <w:rPr>
          <w:rFonts w:eastAsia="MS Mincho"/>
          <w:szCs w:val="22"/>
          <w:lang w:val="da-DK"/>
        </w:rPr>
      </w:pPr>
      <w:r w:rsidRPr="0051159E">
        <w:rPr>
          <w:rFonts w:eastAsia="MS Mincho"/>
          <w:szCs w:val="22"/>
          <w:lang w:val="da-DK"/>
        </w:rPr>
        <w:t xml:space="preserve">Hos unge rotter behandlet med valsartan (dag 7 til 70 postnatalt) i doser så </w:t>
      </w:r>
      <w:r w:rsidR="00666AB6" w:rsidRPr="0051159E">
        <w:rPr>
          <w:rFonts w:eastAsia="MS Mincho"/>
          <w:szCs w:val="22"/>
          <w:lang w:val="da-DK"/>
        </w:rPr>
        <w:t>l</w:t>
      </w:r>
      <w:r w:rsidRPr="0051159E">
        <w:rPr>
          <w:rFonts w:eastAsia="MS Mincho"/>
          <w:szCs w:val="22"/>
          <w:lang w:val="da-DK"/>
        </w:rPr>
        <w:t>ave som 1 mg/kg/dag gav irreversible nyreforandringer bestående af tubulær nefropati (sommetider ledsaget af tubulær epitelnekrose) og</w:t>
      </w:r>
      <w:r w:rsidR="00CC6C87" w:rsidRPr="0051159E">
        <w:rPr>
          <w:rFonts w:eastAsia="MS Mincho"/>
          <w:szCs w:val="22"/>
          <w:lang w:val="da-DK"/>
        </w:rPr>
        <w:t xml:space="preserve"> udvidelse af</w:t>
      </w:r>
      <w:r w:rsidRPr="0051159E">
        <w:rPr>
          <w:rFonts w:eastAsia="MS Mincho"/>
          <w:szCs w:val="22"/>
          <w:lang w:val="da-DK"/>
        </w:rPr>
        <w:t xml:space="preserve"> nyre</w:t>
      </w:r>
      <w:r w:rsidR="00CC6C87" w:rsidRPr="0051159E">
        <w:rPr>
          <w:rFonts w:eastAsia="MS Mincho"/>
          <w:szCs w:val="22"/>
          <w:lang w:val="da-DK"/>
        </w:rPr>
        <w:t>bækkenet</w:t>
      </w:r>
      <w:r w:rsidRPr="0051159E">
        <w:rPr>
          <w:rFonts w:eastAsia="MS Mincho"/>
          <w:szCs w:val="22"/>
          <w:lang w:val="da-DK"/>
        </w:rPr>
        <w:t xml:space="preserve">. Disse nyreforandringer </w:t>
      </w:r>
      <w:r w:rsidR="00DD6EAA" w:rsidRPr="0051159E">
        <w:rPr>
          <w:rFonts w:eastAsia="MS Mincho"/>
          <w:szCs w:val="22"/>
          <w:lang w:val="da-DK"/>
        </w:rPr>
        <w:t>kan skyldes en forventet øget farmakologisk virkning af angiotensinkonvertere</w:t>
      </w:r>
      <w:r w:rsidR="00CC6C87" w:rsidRPr="0051159E">
        <w:rPr>
          <w:rFonts w:eastAsia="MS Mincho"/>
          <w:szCs w:val="22"/>
          <w:lang w:val="da-DK"/>
        </w:rPr>
        <w:t>nde e</w:t>
      </w:r>
      <w:r w:rsidR="00DD6EAA" w:rsidRPr="0051159E">
        <w:rPr>
          <w:rFonts w:eastAsia="MS Mincho"/>
          <w:szCs w:val="22"/>
          <w:lang w:val="da-DK"/>
        </w:rPr>
        <w:t>nzymhæmmere</w:t>
      </w:r>
      <w:r w:rsidR="00CC6C87" w:rsidRPr="0051159E">
        <w:rPr>
          <w:rFonts w:eastAsia="MS Mincho"/>
          <w:szCs w:val="22"/>
          <w:lang w:val="da-DK"/>
        </w:rPr>
        <w:t xml:space="preserve"> og angiotensin II type-</w:t>
      </w:r>
      <w:r w:rsidR="00DD6EAA" w:rsidRPr="0051159E">
        <w:rPr>
          <w:rFonts w:eastAsia="MS Mincho"/>
          <w:szCs w:val="22"/>
          <w:lang w:val="da-DK"/>
        </w:rPr>
        <w:t>1 blokkere; sådanne virkninger er set</w:t>
      </w:r>
      <w:r w:rsidR="00CC6C87" w:rsidRPr="0051159E">
        <w:rPr>
          <w:rFonts w:eastAsia="MS Mincho"/>
          <w:szCs w:val="22"/>
          <w:lang w:val="da-DK"/>
        </w:rPr>
        <w:t>,</w:t>
      </w:r>
      <w:r w:rsidR="00DD6EAA" w:rsidRPr="0051159E">
        <w:rPr>
          <w:rFonts w:eastAsia="MS Mincho"/>
          <w:szCs w:val="22"/>
          <w:lang w:val="da-DK"/>
        </w:rPr>
        <w:t xml:space="preserve"> hvis rotter behandles under de første 13 levedøgn. Denne periode svarer til 36 ugers graviditet hos mennesker, hvilket lejlighedsvis </w:t>
      </w:r>
      <w:r w:rsidR="0045703E" w:rsidRPr="0051159E">
        <w:rPr>
          <w:rFonts w:eastAsia="MS Mincho"/>
          <w:szCs w:val="22"/>
          <w:lang w:val="da-DK"/>
        </w:rPr>
        <w:t xml:space="preserve">kan </w:t>
      </w:r>
      <w:r w:rsidR="00DD6EAA" w:rsidRPr="0051159E">
        <w:rPr>
          <w:rFonts w:eastAsia="MS Mincho"/>
          <w:szCs w:val="22"/>
          <w:lang w:val="da-DK"/>
        </w:rPr>
        <w:t>øges op til 44 uger efter befrugtning hos mennesker.</w:t>
      </w:r>
      <w:r w:rsidR="00B7723F" w:rsidRPr="003E6AF7">
        <w:rPr>
          <w:rFonts w:eastAsia="MS Mincho"/>
          <w:szCs w:val="22"/>
          <w:lang w:val="da-DK"/>
        </w:rPr>
        <w:t xml:space="preserve"> Funktionel nyremodning er en løbende proces i det første leveår hos mennesker. Derfor kan en klinisk relevans hos pædiatriske patienter på under 1 år ikke udelukkes</w:t>
      </w:r>
      <w:r w:rsidR="00D01AFE">
        <w:rPr>
          <w:rFonts w:eastAsia="MS Mincho"/>
          <w:szCs w:val="22"/>
          <w:lang w:val="da-DK"/>
        </w:rPr>
        <w:t>, men n</w:t>
      </w:r>
      <w:r w:rsidR="00B7723F" w:rsidRPr="003E6AF7">
        <w:rPr>
          <w:rFonts w:eastAsia="MS Mincho"/>
          <w:szCs w:val="22"/>
          <w:lang w:val="da-DK"/>
        </w:rPr>
        <w:t>on</w:t>
      </w:r>
      <w:r w:rsidR="00B7723F" w:rsidRPr="003E6AF7">
        <w:rPr>
          <w:rFonts w:eastAsia="MS Mincho"/>
          <w:szCs w:val="22"/>
          <w:lang w:val="da-DK"/>
        </w:rPr>
        <w:noBreakHyphen/>
        <w:t>kliniske data indikerer ikke en sikkerhedsbekymring for pædiatriske patienter over 1 år.</w:t>
      </w:r>
    </w:p>
    <w:p w14:paraId="1AA43F76" w14:textId="77777777" w:rsidR="00E822DA" w:rsidRPr="0051159E" w:rsidRDefault="00E822DA" w:rsidP="00305AE2">
      <w:pPr>
        <w:tabs>
          <w:tab w:val="clear" w:pos="567"/>
        </w:tabs>
        <w:spacing w:line="240" w:lineRule="auto"/>
        <w:rPr>
          <w:bCs/>
          <w:lang w:val="da-DK"/>
        </w:rPr>
      </w:pPr>
    </w:p>
    <w:p w14:paraId="2A2363D7" w14:textId="77777777" w:rsidR="00812D16" w:rsidRPr="0051159E" w:rsidRDefault="00812D16" w:rsidP="00305AE2">
      <w:pPr>
        <w:tabs>
          <w:tab w:val="clear" w:pos="567"/>
        </w:tabs>
        <w:spacing w:line="240" w:lineRule="auto"/>
        <w:rPr>
          <w:bCs/>
          <w:lang w:val="da-DK"/>
        </w:rPr>
      </w:pPr>
    </w:p>
    <w:p w14:paraId="2AB9FE02" w14:textId="77777777" w:rsidR="00FD4B84" w:rsidRPr="0051159E" w:rsidRDefault="00FD4B84" w:rsidP="00305AE2">
      <w:pPr>
        <w:keepNext/>
        <w:tabs>
          <w:tab w:val="clear" w:pos="567"/>
        </w:tabs>
        <w:suppressAutoHyphens/>
        <w:spacing w:line="240" w:lineRule="auto"/>
        <w:ind w:left="567" w:hanging="567"/>
        <w:rPr>
          <w:b/>
          <w:bCs/>
          <w:lang w:val="da-DK"/>
        </w:rPr>
      </w:pPr>
      <w:r w:rsidRPr="0051159E">
        <w:rPr>
          <w:b/>
          <w:bCs/>
          <w:lang w:val="da-DK"/>
        </w:rPr>
        <w:t>6.</w:t>
      </w:r>
      <w:r w:rsidRPr="0051159E">
        <w:rPr>
          <w:b/>
          <w:bCs/>
          <w:lang w:val="da-DK"/>
        </w:rPr>
        <w:tab/>
        <w:t>FARMACEUTISKE OPLYSNINGER</w:t>
      </w:r>
    </w:p>
    <w:p w14:paraId="3C525078" w14:textId="77777777" w:rsidR="00B4172F" w:rsidRPr="0051159E" w:rsidRDefault="00B4172F" w:rsidP="00305AE2">
      <w:pPr>
        <w:keepNext/>
        <w:tabs>
          <w:tab w:val="clear" w:pos="567"/>
        </w:tabs>
        <w:spacing w:line="240" w:lineRule="auto"/>
        <w:rPr>
          <w:noProof/>
          <w:szCs w:val="22"/>
          <w:lang w:val="da-DK"/>
        </w:rPr>
      </w:pPr>
    </w:p>
    <w:p w14:paraId="3CE5D8D8" w14:textId="77777777" w:rsidR="00FD4B84" w:rsidRPr="0051159E" w:rsidRDefault="00FD4B84" w:rsidP="00305AE2">
      <w:pPr>
        <w:keepNext/>
        <w:tabs>
          <w:tab w:val="clear" w:pos="567"/>
        </w:tabs>
        <w:spacing w:line="240" w:lineRule="auto"/>
        <w:ind w:left="567" w:hanging="567"/>
        <w:rPr>
          <w:lang w:val="da-DK"/>
        </w:rPr>
      </w:pPr>
      <w:r w:rsidRPr="0051159E">
        <w:rPr>
          <w:b/>
          <w:bCs/>
          <w:lang w:val="da-DK"/>
        </w:rPr>
        <w:t>6.1</w:t>
      </w:r>
      <w:r w:rsidRPr="0051159E">
        <w:rPr>
          <w:b/>
          <w:bCs/>
          <w:lang w:val="da-DK"/>
        </w:rPr>
        <w:tab/>
        <w:t>Hjælpestoffer</w:t>
      </w:r>
    </w:p>
    <w:p w14:paraId="58BCBAB9" w14:textId="77777777" w:rsidR="00FD4B84" w:rsidRPr="0051159E" w:rsidRDefault="00FD4B84" w:rsidP="00305AE2">
      <w:pPr>
        <w:keepNext/>
        <w:tabs>
          <w:tab w:val="clear" w:pos="567"/>
        </w:tabs>
        <w:spacing w:line="240" w:lineRule="auto"/>
        <w:rPr>
          <w:iCs/>
          <w:lang w:val="da-DK"/>
        </w:rPr>
      </w:pPr>
    </w:p>
    <w:p w14:paraId="5B542665" w14:textId="77777777" w:rsidR="00FD4B84" w:rsidRDefault="00FD4B84" w:rsidP="00305AE2">
      <w:pPr>
        <w:keepNext/>
        <w:tabs>
          <w:tab w:val="clear" w:pos="567"/>
        </w:tabs>
        <w:spacing w:line="240" w:lineRule="auto"/>
        <w:rPr>
          <w:iCs/>
          <w:u w:val="single"/>
          <w:lang w:val="da-DK"/>
        </w:rPr>
      </w:pPr>
      <w:r w:rsidRPr="0051159E">
        <w:rPr>
          <w:iCs/>
          <w:u w:val="single"/>
          <w:lang w:val="da-DK"/>
        </w:rPr>
        <w:t>Tabletkerne</w:t>
      </w:r>
    </w:p>
    <w:p w14:paraId="4651CCB4" w14:textId="77777777" w:rsidR="0059466E" w:rsidRPr="0051159E" w:rsidRDefault="0059466E" w:rsidP="00305AE2">
      <w:pPr>
        <w:keepNext/>
        <w:tabs>
          <w:tab w:val="clear" w:pos="567"/>
        </w:tabs>
        <w:spacing w:line="240" w:lineRule="auto"/>
        <w:rPr>
          <w:iCs/>
          <w:lang w:val="da-DK"/>
        </w:rPr>
      </w:pPr>
    </w:p>
    <w:p w14:paraId="4B26F154" w14:textId="77777777" w:rsidR="00FD4B84" w:rsidRPr="0051159E" w:rsidRDefault="0001448E" w:rsidP="00305AE2">
      <w:pPr>
        <w:keepNext/>
        <w:tabs>
          <w:tab w:val="clear" w:pos="567"/>
        </w:tabs>
        <w:spacing w:line="240" w:lineRule="auto"/>
        <w:rPr>
          <w:iCs/>
          <w:lang w:val="da-DK"/>
        </w:rPr>
      </w:pPr>
      <w:r w:rsidRPr="0051159E">
        <w:rPr>
          <w:iCs/>
          <w:lang w:val="da-DK"/>
        </w:rPr>
        <w:t>M</w:t>
      </w:r>
      <w:r w:rsidR="00FD4B84" w:rsidRPr="0051159E">
        <w:rPr>
          <w:iCs/>
          <w:lang w:val="da-DK"/>
        </w:rPr>
        <w:t>ikrokrystallinsk</w:t>
      </w:r>
      <w:r w:rsidRPr="0051159E">
        <w:rPr>
          <w:iCs/>
          <w:lang w:val="da-DK"/>
        </w:rPr>
        <w:t xml:space="preserve"> cellulose</w:t>
      </w:r>
    </w:p>
    <w:p w14:paraId="3004F87C" w14:textId="77777777" w:rsidR="00FD4B84" w:rsidRPr="008B5F8B" w:rsidRDefault="00FD4B84" w:rsidP="00305AE2">
      <w:pPr>
        <w:keepNext/>
        <w:tabs>
          <w:tab w:val="clear" w:pos="567"/>
        </w:tabs>
        <w:spacing w:line="240" w:lineRule="auto"/>
        <w:rPr>
          <w:iCs/>
          <w:lang w:val="en-US"/>
        </w:rPr>
      </w:pPr>
      <w:proofErr w:type="spellStart"/>
      <w:r w:rsidRPr="008B5F8B">
        <w:rPr>
          <w:iCs/>
          <w:lang w:val="en-US"/>
        </w:rPr>
        <w:t>Lavsubstitueret</w:t>
      </w:r>
      <w:proofErr w:type="spellEnd"/>
      <w:r w:rsidRPr="008B5F8B">
        <w:rPr>
          <w:iCs/>
          <w:lang w:val="en-US"/>
        </w:rPr>
        <w:t xml:space="preserve"> </w:t>
      </w:r>
      <w:proofErr w:type="spellStart"/>
      <w:r w:rsidRPr="008B5F8B">
        <w:rPr>
          <w:iCs/>
          <w:lang w:val="en-US"/>
        </w:rPr>
        <w:t>hydroxypropylcellulose</w:t>
      </w:r>
      <w:proofErr w:type="spellEnd"/>
    </w:p>
    <w:p w14:paraId="49BD8623" w14:textId="77777777" w:rsidR="00FD4B84" w:rsidRPr="002968C4" w:rsidRDefault="00FD4B84" w:rsidP="00305AE2">
      <w:pPr>
        <w:keepNext/>
        <w:tabs>
          <w:tab w:val="clear" w:pos="567"/>
        </w:tabs>
        <w:spacing w:line="240" w:lineRule="auto"/>
        <w:rPr>
          <w:iCs/>
          <w:lang w:val="en-US"/>
        </w:rPr>
      </w:pPr>
      <w:proofErr w:type="spellStart"/>
      <w:r w:rsidRPr="002968C4">
        <w:rPr>
          <w:iCs/>
          <w:lang w:val="en-US"/>
        </w:rPr>
        <w:t>Crospovidon</w:t>
      </w:r>
      <w:proofErr w:type="spellEnd"/>
      <w:r w:rsidR="0001448E" w:rsidRPr="002968C4">
        <w:rPr>
          <w:iCs/>
          <w:lang w:val="en-US"/>
        </w:rPr>
        <w:t>, type A</w:t>
      </w:r>
    </w:p>
    <w:p w14:paraId="06CFC56F" w14:textId="77777777" w:rsidR="00FD4B84" w:rsidRPr="002968C4" w:rsidRDefault="00FD4B84" w:rsidP="00305AE2">
      <w:pPr>
        <w:keepNext/>
        <w:tabs>
          <w:tab w:val="clear" w:pos="567"/>
        </w:tabs>
        <w:spacing w:line="240" w:lineRule="auto"/>
        <w:rPr>
          <w:iCs/>
          <w:lang w:val="en-US"/>
        </w:rPr>
      </w:pPr>
      <w:proofErr w:type="spellStart"/>
      <w:r w:rsidRPr="002968C4">
        <w:rPr>
          <w:iCs/>
          <w:lang w:val="en-US"/>
        </w:rPr>
        <w:t>Magnesiumstearat</w:t>
      </w:r>
      <w:proofErr w:type="spellEnd"/>
    </w:p>
    <w:p w14:paraId="6BD5E932" w14:textId="77777777" w:rsidR="00FD4B84" w:rsidRPr="0051159E" w:rsidRDefault="00FD4B84" w:rsidP="00305AE2">
      <w:pPr>
        <w:keepNext/>
        <w:tabs>
          <w:tab w:val="clear" w:pos="567"/>
        </w:tabs>
        <w:spacing w:line="240" w:lineRule="auto"/>
        <w:rPr>
          <w:iCs/>
          <w:lang w:val="da-DK"/>
        </w:rPr>
      </w:pPr>
      <w:r w:rsidRPr="0051159E">
        <w:rPr>
          <w:iCs/>
          <w:lang w:val="da-DK"/>
        </w:rPr>
        <w:t>Tal</w:t>
      </w:r>
      <w:r w:rsidR="0001448E" w:rsidRPr="0051159E">
        <w:rPr>
          <w:iCs/>
          <w:lang w:val="da-DK"/>
        </w:rPr>
        <w:t>c</w:t>
      </w:r>
      <w:r w:rsidRPr="0051159E">
        <w:rPr>
          <w:iCs/>
          <w:lang w:val="da-DK"/>
        </w:rPr>
        <w:t>um</w:t>
      </w:r>
    </w:p>
    <w:p w14:paraId="08601403" w14:textId="4EF6A0BB" w:rsidR="00FD4B84" w:rsidRPr="0051159E" w:rsidRDefault="00B40735" w:rsidP="00305AE2">
      <w:pPr>
        <w:tabs>
          <w:tab w:val="clear" w:pos="567"/>
        </w:tabs>
        <w:spacing w:line="240" w:lineRule="auto"/>
        <w:rPr>
          <w:iCs/>
          <w:lang w:val="da-DK"/>
        </w:rPr>
      </w:pPr>
      <w:r>
        <w:rPr>
          <w:iCs/>
          <w:lang w:val="da-DK"/>
        </w:rPr>
        <w:t>Silica, k</w:t>
      </w:r>
      <w:r w:rsidR="0001448E" w:rsidRPr="0051159E">
        <w:rPr>
          <w:iCs/>
          <w:lang w:val="da-DK"/>
        </w:rPr>
        <w:t>olloid vandfri</w:t>
      </w:r>
    </w:p>
    <w:p w14:paraId="68EC597B" w14:textId="77777777" w:rsidR="00FD4B84" w:rsidRPr="0051159E" w:rsidRDefault="00FD4B84" w:rsidP="00305AE2">
      <w:pPr>
        <w:tabs>
          <w:tab w:val="clear" w:pos="567"/>
        </w:tabs>
        <w:spacing w:line="240" w:lineRule="auto"/>
        <w:rPr>
          <w:iCs/>
          <w:lang w:val="da-DK"/>
        </w:rPr>
      </w:pPr>
    </w:p>
    <w:p w14:paraId="4E31ABD5" w14:textId="77777777" w:rsidR="00FD4B84" w:rsidRPr="0051159E" w:rsidRDefault="00FD4B84" w:rsidP="00305AE2">
      <w:pPr>
        <w:keepNext/>
        <w:tabs>
          <w:tab w:val="clear" w:pos="567"/>
        </w:tabs>
        <w:spacing w:line="240" w:lineRule="auto"/>
        <w:rPr>
          <w:iCs/>
          <w:u w:val="single"/>
          <w:lang w:val="da-DK"/>
        </w:rPr>
      </w:pPr>
      <w:r w:rsidRPr="0051159E">
        <w:rPr>
          <w:iCs/>
          <w:u w:val="single"/>
          <w:lang w:val="da-DK"/>
        </w:rPr>
        <w:t>Filmovertræk</w:t>
      </w:r>
    </w:p>
    <w:p w14:paraId="6299F6A6" w14:textId="77777777" w:rsidR="001F0753" w:rsidRPr="0051159E" w:rsidRDefault="001F0753" w:rsidP="00305AE2">
      <w:pPr>
        <w:keepNext/>
        <w:tabs>
          <w:tab w:val="clear" w:pos="567"/>
        </w:tabs>
        <w:spacing w:line="240" w:lineRule="auto"/>
        <w:rPr>
          <w:iCs/>
          <w:u w:val="single"/>
          <w:lang w:val="da-DK"/>
        </w:rPr>
      </w:pPr>
    </w:p>
    <w:p w14:paraId="47982A34" w14:textId="77777777" w:rsidR="001F0753" w:rsidRPr="00EF7375" w:rsidRDefault="001F0753" w:rsidP="00305AE2">
      <w:pPr>
        <w:keepNext/>
        <w:tabs>
          <w:tab w:val="clear" w:pos="567"/>
        </w:tabs>
        <w:spacing w:line="240" w:lineRule="auto"/>
        <w:rPr>
          <w:i/>
          <w:iCs/>
          <w:u w:val="single"/>
          <w:lang w:val="da-DK"/>
        </w:rPr>
      </w:pPr>
      <w:r w:rsidRPr="00EF7375">
        <w:rPr>
          <w:i/>
          <w:iCs/>
          <w:u w:val="single"/>
          <w:lang w:val="da-DK"/>
        </w:rPr>
        <w:t>Entresto 24 mg</w:t>
      </w:r>
      <w:r w:rsidR="000264E8" w:rsidRPr="00EF7375">
        <w:rPr>
          <w:i/>
          <w:iCs/>
          <w:u w:val="single"/>
          <w:lang w:val="da-DK"/>
        </w:rPr>
        <w:t>/</w:t>
      </w:r>
      <w:r w:rsidRPr="00EF7375">
        <w:rPr>
          <w:i/>
          <w:iCs/>
          <w:u w:val="single"/>
          <w:lang w:val="da-DK"/>
        </w:rPr>
        <w:t>26 mg filmovertrukne tabletter</w:t>
      </w:r>
    </w:p>
    <w:p w14:paraId="3397D5F2" w14:textId="77777777" w:rsidR="00FD4B84" w:rsidRPr="00ED13E6" w:rsidRDefault="00FD4B84" w:rsidP="00305AE2">
      <w:pPr>
        <w:keepNext/>
        <w:tabs>
          <w:tab w:val="clear" w:pos="567"/>
        </w:tabs>
        <w:spacing w:line="240" w:lineRule="auto"/>
        <w:rPr>
          <w:lang w:val="en-US"/>
        </w:rPr>
      </w:pPr>
      <w:r w:rsidRPr="00ED13E6">
        <w:rPr>
          <w:lang w:val="en-US"/>
        </w:rPr>
        <w:t>Hypromellose</w:t>
      </w:r>
      <w:r w:rsidR="0001448E" w:rsidRPr="00ED13E6">
        <w:rPr>
          <w:lang w:val="en-US"/>
        </w:rPr>
        <w:t xml:space="preserve">, </w:t>
      </w:r>
      <w:proofErr w:type="spellStart"/>
      <w:r w:rsidR="0001448E" w:rsidRPr="00ED13E6">
        <w:rPr>
          <w:lang w:val="en-US"/>
        </w:rPr>
        <w:t>substitutionstype</w:t>
      </w:r>
      <w:proofErr w:type="spellEnd"/>
      <w:r w:rsidR="0001448E" w:rsidRPr="00ED13E6">
        <w:rPr>
          <w:lang w:val="en-US"/>
        </w:rPr>
        <w:t xml:space="preserve"> 2910 (3 mPa s)</w:t>
      </w:r>
    </w:p>
    <w:p w14:paraId="62F78293" w14:textId="77777777" w:rsidR="00FD4B84" w:rsidRPr="00F952DD" w:rsidRDefault="00FD4B84" w:rsidP="00305AE2">
      <w:pPr>
        <w:keepNext/>
        <w:tabs>
          <w:tab w:val="clear" w:pos="567"/>
        </w:tabs>
        <w:spacing w:line="240" w:lineRule="auto"/>
        <w:rPr>
          <w:lang w:val="es-ES"/>
        </w:rPr>
      </w:pPr>
      <w:proofErr w:type="spellStart"/>
      <w:r w:rsidRPr="00F952DD">
        <w:rPr>
          <w:lang w:val="es-ES"/>
        </w:rPr>
        <w:t>Titaniumdioxid</w:t>
      </w:r>
      <w:proofErr w:type="spellEnd"/>
      <w:r w:rsidRPr="00F952DD">
        <w:rPr>
          <w:lang w:val="es-ES"/>
        </w:rPr>
        <w:t xml:space="preserve"> (E171)</w:t>
      </w:r>
    </w:p>
    <w:p w14:paraId="4C591D30" w14:textId="77777777" w:rsidR="00FD4B84" w:rsidRPr="00F952DD" w:rsidRDefault="00FD4B84" w:rsidP="00305AE2">
      <w:pPr>
        <w:keepNext/>
        <w:tabs>
          <w:tab w:val="clear" w:pos="567"/>
        </w:tabs>
        <w:spacing w:line="240" w:lineRule="auto"/>
        <w:rPr>
          <w:lang w:val="es-ES"/>
        </w:rPr>
      </w:pPr>
      <w:proofErr w:type="spellStart"/>
      <w:r w:rsidRPr="00F952DD">
        <w:rPr>
          <w:lang w:val="es-ES"/>
        </w:rPr>
        <w:t>Macrogol</w:t>
      </w:r>
      <w:proofErr w:type="spellEnd"/>
      <w:r w:rsidRPr="00F952DD">
        <w:rPr>
          <w:lang w:val="es-ES"/>
        </w:rPr>
        <w:t xml:space="preserve"> </w:t>
      </w:r>
      <w:r w:rsidR="00A34625">
        <w:rPr>
          <w:lang w:val="es-ES"/>
        </w:rPr>
        <w:t>(</w:t>
      </w:r>
      <w:r w:rsidRPr="00F952DD">
        <w:rPr>
          <w:lang w:val="es-ES"/>
        </w:rPr>
        <w:t>4000</w:t>
      </w:r>
      <w:r w:rsidR="00A34625">
        <w:rPr>
          <w:lang w:val="es-ES"/>
        </w:rPr>
        <w:t>)</w:t>
      </w:r>
    </w:p>
    <w:p w14:paraId="11C1A7D6" w14:textId="77777777" w:rsidR="00FD4B84" w:rsidRPr="00F952DD" w:rsidRDefault="00B0184C" w:rsidP="00305AE2">
      <w:pPr>
        <w:keepNext/>
        <w:tabs>
          <w:tab w:val="clear" w:pos="567"/>
        </w:tabs>
        <w:spacing w:line="240" w:lineRule="auto"/>
        <w:rPr>
          <w:lang w:val="es-ES"/>
        </w:rPr>
      </w:pPr>
      <w:proofErr w:type="spellStart"/>
      <w:r w:rsidRPr="00F952DD">
        <w:rPr>
          <w:lang w:val="es-ES"/>
        </w:rPr>
        <w:t>Talc</w:t>
      </w:r>
      <w:r w:rsidR="00FD4B84" w:rsidRPr="00F952DD">
        <w:rPr>
          <w:lang w:val="es-ES"/>
        </w:rPr>
        <w:t>um</w:t>
      </w:r>
      <w:proofErr w:type="spellEnd"/>
    </w:p>
    <w:p w14:paraId="4D5077B6" w14:textId="77777777" w:rsidR="00FD4B84" w:rsidRPr="00F952DD" w:rsidRDefault="00FD4B84" w:rsidP="00305AE2">
      <w:pPr>
        <w:keepNext/>
        <w:tabs>
          <w:tab w:val="clear" w:pos="567"/>
        </w:tabs>
        <w:spacing w:line="240" w:lineRule="auto"/>
        <w:rPr>
          <w:lang w:val="es-ES"/>
        </w:rPr>
      </w:pPr>
      <w:proofErr w:type="spellStart"/>
      <w:r w:rsidRPr="00F952DD">
        <w:rPr>
          <w:lang w:val="es-ES"/>
        </w:rPr>
        <w:t>Rød</w:t>
      </w:r>
      <w:proofErr w:type="spellEnd"/>
      <w:r w:rsidRPr="00F952DD">
        <w:rPr>
          <w:lang w:val="es-ES"/>
        </w:rPr>
        <w:t xml:space="preserve"> </w:t>
      </w:r>
      <w:proofErr w:type="spellStart"/>
      <w:r w:rsidRPr="00F952DD">
        <w:rPr>
          <w:lang w:val="es-ES"/>
        </w:rPr>
        <w:t>jernoxid</w:t>
      </w:r>
      <w:proofErr w:type="spellEnd"/>
      <w:r w:rsidRPr="00F952DD">
        <w:rPr>
          <w:lang w:val="es-ES"/>
        </w:rPr>
        <w:t xml:space="preserve"> (E172)</w:t>
      </w:r>
    </w:p>
    <w:p w14:paraId="230D5916" w14:textId="77777777" w:rsidR="00FD4B84" w:rsidRPr="0051159E" w:rsidRDefault="00FD4B84" w:rsidP="00305AE2">
      <w:pPr>
        <w:tabs>
          <w:tab w:val="clear" w:pos="567"/>
        </w:tabs>
        <w:spacing w:line="240" w:lineRule="auto"/>
        <w:rPr>
          <w:lang w:val="da-DK"/>
        </w:rPr>
      </w:pPr>
      <w:r w:rsidRPr="0051159E">
        <w:rPr>
          <w:lang w:val="da-DK"/>
        </w:rPr>
        <w:t xml:space="preserve">Sort </w:t>
      </w:r>
      <w:r w:rsidR="00DD0C0A" w:rsidRPr="0051159E">
        <w:rPr>
          <w:lang w:val="da-DK"/>
        </w:rPr>
        <w:t>j</w:t>
      </w:r>
      <w:r w:rsidRPr="0051159E">
        <w:rPr>
          <w:lang w:val="da-DK"/>
        </w:rPr>
        <w:t>ernoxid (E172)</w:t>
      </w:r>
    </w:p>
    <w:p w14:paraId="521F5DE8" w14:textId="77777777" w:rsidR="001F0753" w:rsidRPr="0051159E" w:rsidRDefault="001F0753" w:rsidP="00305AE2">
      <w:pPr>
        <w:tabs>
          <w:tab w:val="clear" w:pos="567"/>
        </w:tabs>
        <w:spacing w:line="240" w:lineRule="auto"/>
        <w:rPr>
          <w:lang w:val="da-DK"/>
        </w:rPr>
      </w:pPr>
    </w:p>
    <w:p w14:paraId="186280F9" w14:textId="77777777" w:rsidR="001F0753" w:rsidRPr="00EF7375" w:rsidRDefault="001F0753" w:rsidP="00305AE2">
      <w:pPr>
        <w:keepNext/>
        <w:tabs>
          <w:tab w:val="clear" w:pos="567"/>
        </w:tabs>
        <w:spacing w:line="240" w:lineRule="auto"/>
        <w:rPr>
          <w:i/>
          <w:iCs/>
          <w:u w:val="single"/>
          <w:lang w:val="da-DK"/>
        </w:rPr>
      </w:pPr>
      <w:r w:rsidRPr="00EF7375">
        <w:rPr>
          <w:i/>
          <w:iCs/>
          <w:u w:val="single"/>
          <w:lang w:val="da-DK"/>
        </w:rPr>
        <w:t>Entresto 49 mg/51 mg filmovertrukne tabletter</w:t>
      </w:r>
    </w:p>
    <w:p w14:paraId="15FA9552" w14:textId="77777777" w:rsidR="00FD4B84" w:rsidRPr="00ED13E6" w:rsidRDefault="00FD4B84" w:rsidP="00305AE2">
      <w:pPr>
        <w:keepNext/>
        <w:shd w:val="clear" w:color="auto" w:fill="FFFFFF"/>
        <w:tabs>
          <w:tab w:val="clear" w:pos="567"/>
        </w:tabs>
        <w:spacing w:line="240" w:lineRule="auto"/>
        <w:rPr>
          <w:lang w:val="en-US"/>
        </w:rPr>
      </w:pPr>
      <w:r w:rsidRPr="00ED13E6">
        <w:rPr>
          <w:lang w:val="en-US"/>
        </w:rPr>
        <w:t>Hypromellose</w:t>
      </w:r>
      <w:r w:rsidR="0001448E" w:rsidRPr="00ED13E6">
        <w:rPr>
          <w:lang w:val="en-US"/>
        </w:rPr>
        <w:t xml:space="preserve">, </w:t>
      </w:r>
      <w:proofErr w:type="spellStart"/>
      <w:r w:rsidR="0001448E" w:rsidRPr="00ED13E6">
        <w:rPr>
          <w:lang w:val="en-US"/>
        </w:rPr>
        <w:t>substitutionstype</w:t>
      </w:r>
      <w:proofErr w:type="spellEnd"/>
      <w:r w:rsidR="0001448E" w:rsidRPr="00ED13E6">
        <w:rPr>
          <w:lang w:val="en-US"/>
        </w:rPr>
        <w:t xml:space="preserve"> 2910 (3 mPa s)</w:t>
      </w:r>
    </w:p>
    <w:p w14:paraId="493F1B7E" w14:textId="77777777" w:rsidR="00FD4B84" w:rsidRPr="00ED13E6" w:rsidRDefault="00FD4B84" w:rsidP="00305AE2">
      <w:pPr>
        <w:keepNext/>
        <w:shd w:val="clear" w:color="auto" w:fill="FFFFFF"/>
        <w:tabs>
          <w:tab w:val="clear" w:pos="567"/>
        </w:tabs>
        <w:spacing w:line="240" w:lineRule="auto"/>
        <w:rPr>
          <w:lang w:val="en-US"/>
        </w:rPr>
      </w:pPr>
      <w:proofErr w:type="spellStart"/>
      <w:r w:rsidRPr="00ED13E6">
        <w:rPr>
          <w:lang w:val="en-US"/>
        </w:rPr>
        <w:t>Titaniumdioxid</w:t>
      </w:r>
      <w:proofErr w:type="spellEnd"/>
      <w:r w:rsidRPr="00ED13E6">
        <w:rPr>
          <w:lang w:val="en-US"/>
        </w:rPr>
        <w:t xml:space="preserve"> (E171)</w:t>
      </w:r>
    </w:p>
    <w:p w14:paraId="150E8D2A" w14:textId="77777777" w:rsidR="00FD4B84" w:rsidRPr="00ED13E6" w:rsidRDefault="00FD4B84" w:rsidP="00305AE2">
      <w:pPr>
        <w:keepNext/>
        <w:shd w:val="clear" w:color="auto" w:fill="FFFFFF"/>
        <w:tabs>
          <w:tab w:val="clear" w:pos="567"/>
        </w:tabs>
        <w:spacing w:line="240" w:lineRule="auto"/>
        <w:rPr>
          <w:lang w:val="en-US"/>
        </w:rPr>
      </w:pPr>
      <w:r w:rsidRPr="00ED13E6">
        <w:rPr>
          <w:lang w:val="en-US"/>
        </w:rPr>
        <w:t xml:space="preserve">Macrogol </w:t>
      </w:r>
      <w:r w:rsidR="00A34625">
        <w:rPr>
          <w:lang w:val="en-US"/>
        </w:rPr>
        <w:t>(</w:t>
      </w:r>
      <w:r w:rsidRPr="00ED13E6">
        <w:rPr>
          <w:lang w:val="en-US"/>
        </w:rPr>
        <w:t>4000</w:t>
      </w:r>
      <w:r w:rsidR="00A34625">
        <w:rPr>
          <w:lang w:val="en-US"/>
        </w:rPr>
        <w:t>)</w:t>
      </w:r>
    </w:p>
    <w:p w14:paraId="6A4A364F" w14:textId="77777777" w:rsidR="00FD4B84" w:rsidRPr="00ED13E6" w:rsidRDefault="00B0184C" w:rsidP="00305AE2">
      <w:pPr>
        <w:keepNext/>
        <w:shd w:val="clear" w:color="auto" w:fill="FFFFFF"/>
        <w:tabs>
          <w:tab w:val="clear" w:pos="567"/>
        </w:tabs>
        <w:spacing w:line="240" w:lineRule="auto"/>
        <w:rPr>
          <w:lang w:val="en-US"/>
        </w:rPr>
      </w:pPr>
      <w:r w:rsidRPr="00ED13E6">
        <w:rPr>
          <w:lang w:val="en-US"/>
        </w:rPr>
        <w:t>Talc</w:t>
      </w:r>
      <w:r w:rsidR="00FD4B84" w:rsidRPr="00ED13E6">
        <w:rPr>
          <w:lang w:val="en-US"/>
        </w:rPr>
        <w:t>um</w:t>
      </w:r>
    </w:p>
    <w:p w14:paraId="3C125B6D" w14:textId="77777777" w:rsidR="00FD4B84" w:rsidRPr="00F952DD" w:rsidRDefault="00FD4B84" w:rsidP="00305AE2">
      <w:pPr>
        <w:keepNext/>
        <w:shd w:val="clear" w:color="auto" w:fill="FFFFFF"/>
        <w:tabs>
          <w:tab w:val="clear" w:pos="567"/>
        </w:tabs>
        <w:spacing w:line="240" w:lineRule="auto"/>
        <w:rPr>
          <w:lang w:val="es-ES"/>
        </w:rPr>
      </w:pPr>
      <w:proofErr w:type="spellStart"/>
      <w:r w:rsidRPr="00F952DD">
        <w:rPr>
          <w:lang w:val="es-ES"/>
        </w:rPr>
        <w:t>Rød</w:t>
      </w:r>
      <w:proofErr w:type="spellEnd"/>
      <w:r w:rsidRPr="00F952DD">
        <w:rPr>
          <w:lang w:val="es-ES"/>
        </w:rPr>
        <w:t xml:space="preserve"> </w:t>
      </w:r>
      <w:proofErr w:type="spellStart"/>
      <w:r w:rsidRPr="00F952DD">
        <w:rPr>
          <w:lang w:val="es-ES"/>
        </w:rPr>
        <w:t>jernoxid</w:t>
      </w:r>
      <w:proofErr w:type="spellEnd"/>
      <w:r w:rsidRPr="00F952DD">
        <w:rPr>
          <w:lang w:val="es-ES"/>
        </w:rPr>
        <w:t xml:space="preserve"> (E172)</w:t>
      </w:r>
    </w:p>
    <w:p w14:paraId="274A3F90" w14:textId="77777777" w:rsidR="00FD4B84" w:rsidRPr="0051159E" w:rsidRDefault="00CF11B3" w:rsidP="00305AE2">
      <w:pPr>
        <w:shd w:val="clear" w:color="auto" w:fill="FFFFFF"/>
        <w:tabs>
          <w:tab w:val="clear" w:pos="567"/>
        </w:tabs>
        <w:spacing w:line="240" w:lineRule="auto"/>
        <w:rPr>
          <w:lang w:val="es-ES"/>
        </w:rPr>
      </w:pPr>
      <w:r w:rsidRPr="0051159E">
        <w:rPr>
          <w:lang w:val="es-ES"/>
        </w:rPr>
        <w:t>Gul</w:t>
      </w:r>
      <w:r w:rsidR="00FD4B84" w:rsidRPr="0051159E">
        <w:rPr>
          <w:lang w:val="es-ES"/>
        </w:rPr>
        <w:t xml:space="preserve"> </w:t>
      </w:r>
      <w:proofErr w:type="spellStart"/>
      <w:r w:rsidR="00AE11AF" w:rsidRPr="0051159E">
        <w:rPr>
          <w:lang w:val="es-ES"/>
        </w:rPr>
        <w:t>j</w:t>
      </w:r>
      <w:r w:rsidR="00FD4B84" w:rsidRPr="0051159E">
        <w:rPr>
          <w:lang w:val="es-ES"/>
        </w:rPr>
        <w:t>ernoxid</w:t>
      </w:r>
      <w:proofErr w:type="spellEnd"/>
      <w:r w:rsidR="00FD4B84" w:rsidRPr="0051159E">
        <w:rPr>
          <w:lang w:val="es-ES"/>
        </w:rPr>
        <w:t xml:space="preserve"> (E172)</w:t>
      </w:r>
    </w:p>
    <w:p w14:paraId="66753E6B" w14:textId="77777777" w:rsidR="001F0753" w:rsidRPr="0051159E" w:rsidRDefault="001F0753" w:rsidP="00305AE2">
      <w:pPr>
        <w:shd w:val="clear" w:color="auto" w:fill="FFFFFF"/>
        <w:tabs>
          <w:tab w:val="clear" w:pos="567"/>
        </w:tabs>
        <w:spacing w:line="240" w:lineRule="auto"/>
        <w:rPr>
          <w:lang w:val="es-ES"/>
        </w:rPr>
      </w:pPr>
    </w:p>
    <w:p w14:paraId="3AE8772C" w14:textId="77777777" w:rsidR="001F0753" w:rsidRPr="00EF7375" w:rsidRDefault="001F0753" w:rsidP="00305AE2">
      <w:pPr>
        <w:keepNext/>
        <w:tabs>
          <w:tab w:val="clear" w:pos="567"/>
        </w:tabs>
        <w:spacing w:line="240" w:lineRule="auto"/>
        <w:rPr>
          <w:i/>
          <w:iCs/>
          <w:u w:val="single"/>
          <w:lang w:val="da-DK"/>
        </w:rPr>
      </w:pPr>
      <w:r w:rsidRPr="00EF7375">
        <w:rPr>
          <w:i/>
          <w:iCs/>
          <w:u w:val="single"/>
          <w:lang w:val="da-DK"/>
        </w:rPr>
        <w:t>Entresto 97 mg/103 mg filmovertrukne tabletter</w:t>
      </w:r>
    </w:p>
    <w:p w14:paraId="0330A6D5" w14:textId="77777777" w:rsidR="00FD4B84" w:rsidRPr="0051159E" w:rsidRDefault="00FD4B84" w:rsidP="00305AE2">
      <w:pPr>
        <w:keepNext/>
        <w:shd w:val="clear" w:color="auto" w:fill="FFFFFF"/>
        <w:tabs>
          <w:tab w:val="clear" w:pos="567"/>
        </w:tabs>
        <w:spacing w:line="240" w:lineRule="auto"/>
        <w:rPr>
          <w:lang w:val="es-ES"/>
        </w:rPr>
      </w:pPr>
      <w:proofErr w:type="spellStart"/>
      <w:r w:rsidRPr="0051159E">
        <w:rPr>
          <w:lang w:val="es-ES"/>
        </w:rPr>
        <w:t>Hypromellose</w:t>
      </w:r>
      <w:proofErr w:type="spellEnd"/>
      <w:r w:rsidR="0001448E" w:rsidRPr="0051159E">
        <w:rPr>
          <w:lang w:val="es-ES"/>
        </w:rPr>
        <w:t xml:space="preserve">, </w:t>
      </w:r>
      <w:proofErr w:type="spellStart"/>
      <w:r w:rsidR="0001448E" w:rsidRPr="0051159E">
        <w:rPr>
          <w:lang w:val="es-ES"/>
        </w:rPr>
        <w:t>substitutionstype</w:t>
      </w:r>
      <w:proofErr w:type="spellEnd"/>
      <w:r w:rsidR="0001448E" w:rsidRPr="0051159E">
        <w:rPr>
          <w:lang w:val="es-ES"/>
        </w:rPr>
        <w:t xml:space="preserve"> 2910 (3 </w:t>
      </w:r>
      <w:proofErr w:type="spellStart"/>
      <w:r w:rsidR="0001448E" w:rsidRPr="0051159E">
        <w:rPr>
          <w:lang w:val="es-ES"/>
        </w:rPr>
        <w:t>mPa</w:t>
      </w:r>
      <w:proofErr w:type="spellEnd"/>
      <w:r w:rsidR="0001448E" w:rsidRPr="0051159E">
        <w:rPr>
          <w:lang w:val="es-ES"/>
        </w:rPr>
        <w:t xml:space="preserve"> s)</w:t>
      </w:r>
    </w:p>
    <w:p w14:paraId="7C7CF6AB" w14:textId="77777777" w:rsidR="00FD4B84" w:rsidRPr="0051159E" w:rsidRDefault="00FD4B84" w:rsidP="00305AE2">
      <w:pPr>
        <w:keepNext/>
        <w:shd w:val="clear" w:color="auto" w:fill="FFFFFF"/>
        <w:tabs>
          <w:tab w:val="clear" w:pos="567"/>
        </w:tabs>
        <w:spacing w:line="240" w:lineRule="auto"/>
        <w:rPr>
          <w:lang w:val="es-ES"/>
        </w:rPr>
      </w:pPr>
      <w:proofErr w:type="spellStart"/>
      <w:r w:rsidRPr="0051159E">
        <w:rPr>
          <w:lang w:val="es-ES"/>
        </w:rPr>
        <w:t>Titaniumdioxid</w:t>
      </w:r>
      <w:proofErr w:type="spellEnd"/>
      <w:r w:rsidRPr="0051159E">
        <w:rPr>
          <w:lang w:val="es-ES"/>
        </w:rPr>
        <w:t xml:space="preserve"> (E171)</w:t>
      </w:r>
    </w:p>
    <w:p w14:paraId="610FEE4A" w14:textId="77777777" w:rsidR="00FD4B84" w:rsidRPr="0051159E" w:rsidRDefault="00FD4B84" w:rsidP="00305AE2">
      <w:pPr>
        <w:keepNext/>
        <w:shd w:val="clear" w:color="auto" w:fill="FFFFFF"/>
        <w:tabs>
          <w:tab w:val="clear" w:pos="567"/>
        </w:tabs>
        <w:spacing w:line="240" w:lineRule="auto"/>
        <w:rPr>
          <w:lang w:val="es-ES"/>
        </w:rPr>
      </w:pPr>
      <w:proofErr w:type="spellStart"/>
      <w:r w:rsidRPr="0051159E">
        <w:rPr>
          <w:lang w:val="es-ES"/>
        </w:rPr>
        <w:t>Macrogol</w:t>
      </w:r>
      <w:proofErr w:type="spellEnd"/>
      <w:r w:rsidRPr="0051159E">
        <w:rPr>
          <w:lang w:val="es-ES"/>
        </w:rPr>
        <w:t xml:space="preserve"> </w:t>
      </w:r>
      <w:r w:rsidR="00A34625">
        <w:rPr>
          <w:lang w:val="es-ES"/>
        </w:rPr>
        <w:t>(</w:t>
      </w:r>
      <w:r w:rsidRPr="0051159E">
        <w:rPr>
          <w:lang w:val="es-ES"/>
        </w:rPr>
        <w:t>4000</w:t>
      </w:r>
      <w:r w:rsidR="00A34625">
        <w:rPr>
          <w:lang w:val="es-ES"/>
        </w:rPr>
        <w:t>)</w:t>
      </w:r>
    </w:p>
    <w:p w14:paraId="3B357A81" w14:textId="77777777" w:rsidR="00FD4B84" w:rsidRPr="0051159E" w:rsidRDefault="00B0184C" w:rsidP="00305AE2">
      <w:pPr>
        <w:keepNext/>
        <w:shd w:val="clear" w:color="auto" w:fill="FFFFFF"/>
        <w:tabs>
          <w:tab w:val="clear" w:pos="567"/>
        </w:tabs>
        <w:spacing w:line="240" w:lineRule="auto"/>
        <w:rPr>
          <w:lang w:val="es-ES"/>
        </w:rPr>
      </w:pPr>
      <w:proofErr w:type="spellStart"/>
      <w:r w:rsidRPr="0051159E">
        <w:rPr>
          <w:lang w:val="es-ES"/>
        </w:rPr>
        <w:t>Talc</w:t>
      </w:r>
      <w:r w:rsidR="00FD4B84" w:rsidRPr="0051159E">
        <w:rPr>
          <w:lang w:val="es-ES"/>
        </w:rPr>
        <w:t>um</w:t>
      </w:r>
      <w:proofErr w:type="spellEnd"/>
    </w:p>
    <w:p w14:paraId="0DA976BE" w14:textId="77777777" w:rsidR="00FD4B84" w:rsidRPr="0051159E" w:rsidRDefault="00FD4B84" w:rsidP="00305AE2">
      <w:pPr>
        <w:keepNext/>
        <w:shd w:val="clear" w:color="auto" w:fill="FFFFFF"/>
        <w:tabs>
          <w:tab w:val="clear" w:pos="567"/>
        </w:tabs>
        <w:spacing w:line="240" w:lineRule="auto"/>
        <w:rPr>
          <w:lang w:val="es-ES"/>
        </w:rPr>
      </w:pPr>
      <w:proofErr w:type="spellStart"/>
      <w:r w:rsidRPr="0051159E">
        <w:rPr>
          <w:lang w:val="es-ES"/>
        </w:rPr>
        <w:t>Rød</w:t>
      </w:r>
      <w:proofErr w:type="spellEnd"/>
      <w:r w:rsidRPr="0051159E">
        <w:rPr>
          <w:lang w:val="es-ES"/>
        </w:rPr>
        <w:t xml:space="preserve"> </w:t>
      </w:r>
      <w:proofErr w:type="spellStart"/>
      <w:r w:rsidRPr="0051159E">
        <w:rPr>
          <w:lang w:val="es-ES"/>
        </w:rPr>
        <w:t>jernoxid</w:t>
      </w:r>
      <w:proofErr w:type="spellEnd"/>
      <w:r w:rsidRPr="0051159E">
        <w:rPr>
          <w:lang w:val="es-ES"/>
        </w:rPr>
        <w:t xml:space="preserve"> (E172)</w:t>
      </w:r>
    </w:p>
    <w:p w14:paraId="393CFC43" w14:textId="77777777" w:rsidR="00FD4B84" w:rsidRPr="0051159E" w:rsidRDefault="00FD4B84" w:rsidP="00305AE2">
      <w:pPr>
        <w:shd w:val="clear" w:color="auto" w:fill="FFFFFF"/>
        <w:tabs>
          <w:tab w:val="clear" w:pos="567"/>
        </w:tabs>
        <w:spacing w:line="240" w:lineRule="auto"/>
        <w:rPr>
          <w:lang w:val="da-DK"/>
        </w:rPr>
      </w:pPr>
      <w:r w:rsidRPr="0051159E">
        <w:rPr>
          <w:lang w:val="da-DK"/>
        </w:rPr>
        <w:t xml:space="preserve">Sort </w:t>
      </w:r>
      <w:r w:rsidR="00AE11AF" w:rsidRPr="0051159E">
        <w:rPr>
          <w:lang w:val="da-DK"/>
        </w:rPr>
        <w:t>j</w:t>
      </w:r>
      <w:r w:rsidRPr="0051159E">
        <w:rPr>
          <w:lang w:val="da-DK"/>
        </w:rPr>
        <w:t>ernoxid (E172)</w:t>
      </w:r>
    </w:p>
    <w:p w14:paraId="73A67ABE" w14:textId="77777777" w:rsidR="00812D16" w:rsidRPr="0051159E" w:rsidRDefault="00812D16" w:rsidP="00305AE2">
      <w:pPr>
        <w:shd w:val="clear" w:color="auto" w:fill="FFFFFF"/>
        <w:tabs>
          <w:tab w:val="clear" w:pos="567"/>
        </w:tabs>
        <w:spacing w:line="240" w:lineRule="auto"/>
        <w:rPr>
          <w:lang w:val="da-DK"/>
        </w:rPr>
      </w:pPr>
    </w:p>
    <w:p w14:paraId="54BFB426" w14:textId="77777777" w:rsidR="00FD4B84" w:rsidRPr="0051159E" w:rsidRDefault="00FD4B84" w:rsidP="00305AE2">
      <w:pPr>
        <w:keepNext/>
        <w:tabs>
          <w:tab w:val="clear" w:pos="567"/>
        </w:tabs>
        <w:spacing w:line="240" w:lineRule="auto"/>
        <w:ind w:left="567" w:hanging="567"/>
        <w:rPr>
          <w:lang w:val="da-DK"/>
        </w:rPr>
      </w:pPr>
      <w:r w:rsidRPr="0051159E">
        <w:rPr>
          <w:b/>
          <w:bCs/>
          <w:lang w:val="da-DK"/>
        </w:rPr>
        <w:t>6.2</w:t>
      </w:r>
      <w:r w:rsidRPr="0051159E">
        <w:rPr>
          <w:b/>
          <w:bCs/>
          <w:lang w:val="da-DK"/>
        </w:rPr>
        <w:tab/>
        <w:t>Uforligeligheder</w:t>
      </w:r>
    </w:p>
    <w:p w14:paraId="596EE9A6" w14:textId="77777777" w:rsidR="00FD4B84" w:rsidRPr="0051159E" w:rsidRDefault="00FD4B84" w:rsidP="00305AE2">
      <w:pPr>
        <w:pStyle w:val="Text"/>
        <w:keepNext/>
        <w:spacing w:before="0"/>
        <w:rPr>
          <w:sz w:val="22"/>
          <w:szCs w:val="22"/>
          <w:lang w:val="da-DK"/>
        </w:rPr>
      </w:pPr>
    </w:p>
    <w:p w14:paraId="0F0668F6" w14:textId="6D6F2C6B" w:rsidR="00FD4B84" w:rsidRPr="0051159E" w:rsidRDefault="00FD4B84" w:rsidP="00305AE2">
      <w:pPr>
        <w:pStyle w:val="Text"/>
        <w:spacing w:before="0"/>
        <w:rPr>
          <w:sz w:val="22"/>
          <w:szCs w:val="22"/>
          <w:lang w:val="da-DK"/>
        </w:rPr>
      </w:pPr>
      <w:r w:rsidRPr="0051159E">
        <w:rPr>
          <w:sz w:val="22"/>
          <w:szCs w:val="22"/>
          <w:lang w:val="da-DK"/>
        </w:rPr>
        <w:t>Ikke relevant</w:t>
      </w:r>
      <w:r w:rsidR="00231E94">
        <w:rPr>
          <w:sz w:val="22"/>
          <w:szCs w:val="22"/>
          <w:lang w:val="da-DK"/>
        </w:rPr>
        <w:t>.</w:t>
      </w:r>
    </w:p>
    <w:p w14:paraId="03F56F2D" w14:textId="77777777" w:rsidR="00FD4B84" w:rsidRPr="0051159E" w:rsidRDefault="00FD4B84" w:rsidP="00305AE2">
      <w:pPr>
        <w:tabs>
          <w:tab w:val="clear" w:pos="567"/>
        </w:tabs>
        <w:spacing w:line="240" w:lineRule="auto"/>
        <w:rPr>
          <w:lang w:val="da-DK"/>
        </w:rPr>
      </w:pPr>
    </w:p>
    <w:p w14:paraId="79B6C199" w14:textId="77777777" w:rsidR="00FD4B84" w:rsidRPr="0051159E" w:rsidRDefault="00FD4B84" w:rsidP="00305AE2">
      <w:pPr>
        <w:keepNext/>
        <w:tabs>
          <w:tab w:val="clear" w:pos="567"/>
        </w:tabs>
        <w:spacing w:line="240" w:lineRule="auto"/>
        <w:ind w:left="567" w:hanging="567"/>
        <w:rPr>
          <w:lang w:val="da-DK"/>
        </w:rPr>
      </w:pPr>
      <w:r w:rsidRPr="0051159E">
        <w:rPr>
          <w:b/>
          <w:bCs/>
          <w:lang w:val="da-DK"/>
        </w:rPr>
        <w:lastRenderedPageBreak/>
        <w:t>6.3</w:t>
      </w:r>
      <w:r w:rsidRPr="0051159E">
        <w:rPr>
          <w:b/>
          <w:bCs/>
          <w:lang w:val="da-DK"/>
        </w:rPr>
        <w:tab/>
        <w:t>Opbevaringstid</w:t>
      </w:r>
    </w:p>
    <w:p w14:paraId="732E09E2" w14:textId="77777777" w:rsidR="00FD4B84" w:rsidRPr="0051159E" w:rsidRDefault="00FD4B84" w:rsidP="00305AE2">
      <w:pPr>
        <w:keepNext/>
        <w:tabs>
          <w:tab w:val="clear" w:pos="567"/>
        </w:tabs>
        <w:spacing w:line="240" w:lineRule="auto"/>
        <w:rPr>
          <w:lang w:val="da-DK"/>
        </w:rPr>
      </w:pPr>
    </w:p>
    <w:p w14:paraId="483E1451" w14:textId="77777777" w:rsidR="00FD4B84" w:rsidRPr="0051159E" w:rsidRDefault="000A5015" w:rsidP="00305AE2">
      <w:pPr>
        <w:tabs>
          <w:tab w:val="clear" w:pos="567"/>
        </w:tabs>
        <w:spacing w:line="240" w:lineRule="auto"/>
        <w:rPr>
          <w:lang w:val="da-DK"/>
        </w:rPr>
      </w:pPr>
      <w:r>
        <w:rPr>
          <w:lang w:val="da-DK"/>
        </w:rPr>
        <w:t>3 </w:t>
      </w:r>
      <w:r w:rsidRPr="00247981">
        <w:rPr>
          <w:szCs w:val="22"/>
          <w:lang w:val="da-DK"/>
        </w:rPr>
        <w:t>år</w:t>
      </w:r>
    </w:p>
    <w:p w14:paraId="109E52F3" w14:textId="77777777" w:rsidR="00FD4B84" w:rsidRPr="0051159E" w:rsidRDefault="00FD4B84" w:rsidP="00305AE2">
      <w:pPr>
        <w:tabs>
          <w:tab w:val="clear" w:pos="567"/>
        </w:tabs>
        <w:spacing w:line="240" w:lineRule="auto"/>
        <w:rPr>
          <w:lang w:val="da-DK"/>
        </w:rPr>
      </w:pPr>
    </w:p>
    <w:p w14:paraId="24E100DB" w14:textId="77777777" w:rsidR="00FD4B84" w:rsidRPr="0051159E" w:rsidRDefault="00FD4B84" w:rsidP="00305AE2">
      <w:pPr>
        <w:keepNext/>
        <w:tabs>
          <w:tab w:val="clear" w:pos="567"/>
        </w:tabs>
        <w:spacing w:line="240" w:lineRule="auto"/>
        <w:ind w:left="567" w:hanging="567"/>
        <w:rPr>
          <w:b/>
          <w:bCs/>
          <w:lang w:val="da-DK"/>
        </w:rPr>
      </w:pPr>
      <w:r w:rsidRPr="0051159E">
        <w:rPr>
          <w:b/>
          <w:bCs/>
          <w:lang w:val="da-DK"/>
        </w:rPr>
        <w:t>6.4</w:t>
      </w:r>
      <w:r w:rsidRPr="0051159E">
        <w:rPr>
          <w:b/>
          <w:bCs/>
          <w:lang w:val="da-DK"/>
        </w:rPr>
        <w:tab/>
        <w:t>Særlige opbevaringsforhold</w:t>
      </w:r>
    </w:p>
    <w:p w14:paraId="66EA9D75" w14:textId="77777777" w:rsidR="00FD4B84" w:rsidRPr="0051159E" w:rsidRDefault="00FD4B84" w:rsidP="00305AE2">
      <w:pPr>
        <w:pStyle w:val="Text"/>
        <w:keepNext/>
        <w:spacing w:before="0"/>
        <w:rPr>
          <w:sz w:val="22"/>
          <w:szCs w:val="22"/>
          <w:lang w:val="da-DK"/>
        </w:rPr>
      </w:pPr>
    </w:p>
    <w:p w14:paraId="51A791C8" w14:textId="2DFC8960" w:rsidR="00FD4B84" w:rsidRPr="0051159E" w:rsidRDefault="00666AB6" w:rsidP="00305AE2">
      <w:pPr>
        <w:pStyle w:val="Text"/>
        <w:spacing w:before="0"/>
        <w:rPr>
          <w:sz w:val="22"/>
          <w:szCs w:val="22"/>
          <w:lang w:val="da-DK"/>
        </w:rPr>
      </w:pPr>
      <w:r w:rsidRPr="0051159E">
        <w:rPr>
          <w:sz w:val="22"/>
          <w:szCs w:val="22"/>
          <w:lang w:val="da-DK"/>
        </w:rPr>
        <w:t xml:space="preserve">Der er ingen særlige </w:t>
      </w:r>
      <w:r w:rsidR="00231E94">
        <w:rPr>
          <w:sz w:val="22"/>
          <w:szCs w:val="22"/>
          <w:lang w:val="da-DK"/>
        </w:rPr>
        <w:t>krav vedrørende opbevarings</w:t>
      </w:r>
      <w:r w:rsidR="00231E94" w:rsidRPr="0051159E">
        <w:rPr>
          <w:sz w:val="22"/>
          <w:szCs w:val="22"/>
          <w:lang w:val="da-DK"/>
        </w:rPr>
        <w:t>temperatur</w:t>
      </w:r>
      <w:r w:rsidRPr="0051159E">
        <w:rPr>
          <w:sz w:val="22"/>
          <w:szCs w:val="22"/>
          <w:lang w:val="da-DK"/>
        </w:rPr>
        <w:t xml:space="preserve"> for dette lægemiddel.</w:t>
      </w:r>
    </w:p>
    <w:p w14:paraId="24907E4C" w14:textId="77777777" w:rsidR="00FD4B84" w:rsidRPr="0051159E" w:rsidRDefault="00FD4B84" w:rsidP="00305AE2">
      <w:pPr>
        <w:pStyle w:val="Text"/>
        <w:spacing w:before="0"/>
        <w:rPr>
          <w:sz w:val="22"/>
          <w:szCs w:val="22"/>
          <w:lang w:val="da-DK"/>
        </w:rPr>
      </w:pPr>
      <w:r w:rsidRPr="0051159E">
        <w:rPr>
          <w:sz w:val="22"/>
          <w:szCs w:val="22"/>
          <w:lang w:val="da-DK"/>
        </w:rPr>
        <w:t>Opbevares i den originale yderpakning for at beskytte mod fugt.</w:t>
      </w:r>
    </w:p>
    <w:p w14:paraId="5649FEE0" w14:textId="77777777" w:rsidR="00FD4B84" w:rsidRPr="0051159E" w:rsidRDefault="00FD4B84" w:rsidP="00305AE2">
      <w:pPr>
        <w:pStyle w:val="Text"/>
        <w:spacing w:before="0"/>
        <w:rPr>
          <w:sz w:val="22"/>
          <w:szCs w:val="22"/>
          <w:lang w:val="da-DK"/>
        </w:rPr>
      </w:pPr>
    </w:p>
    <w:p w14:paraId="6FC3CC56" w14:textId="77777777" w:rsidR="00FD4B84" w:rsidRPr="0051159E" w:rsidRDefault="00FD4B84" w:rsidP="00305AE2">
      <w:pPr>
        <w:keepNext/>
        <w:tabs>
          <w:tab w:val="clear" w:pos="567"/>
        </w:tabs>
        <w:spacing w:line="240" w:lineRule="auto"/>
        <w:rPr>
          <w:b/>
          <w:bCs/>
          <w:lang w:val="da-DK"/>
        </w:rPr>
      </w:pPr>
      <w:r w:rsidRPr="0051159E">
        <w:rPr>
          <w:b/>
          <w:bCs/>
          <w:lang w:val="da-DK"/>
        </w:rPr>
        <w:t>6.5</w:t>
      </w:r>
      <w:r w:rsidRPr="0051159E">
        <w:rPr>
          <w:b/>
          <w:bCs/>
          <w:lang w:val="da-DK"/>
        </w:rPr>
        <w:tab/>
        <w:t>Emballagetype og pakningsstørrelser</w:t>
      </w:r>
    </w:p>
    <w:p w14:paraId="4582EDD6" w14:textId="77777777" w:rsidR="00FD4B84" w:rsidRPr="0051159E" w:rsidRDefault="00FD4B84" w:rsidP="00305AE2">
      <w:pPr>
        <w:keepNext/>
        <w:tabs>
          <w:tab w:val="clear" w:pos="567"/>
        </w:tabs>
        <w:spacing w:line="240" w:lineRule="auto"/>
        <w:rPr>
          <w:lang w:val="da-DK"/>
        </w:rPr>
      </w:pPr>
    </w:p>
    <w:p w14:paraId="4AEB087A" w14:textId="531CD662" w:rsidR="00B40735" w:rsidRDefault="008F5A52" w:rsidP="00305AE2">
      <w:pPr>
        <w:tabs>
          <w:tab w:val="clear" w:pos="567"/>
        </w:tabs>
        <w:spacing w:line="240" w:lineRule="auto"/>
        <w:rPr>
          <w:lang w:val="da-DK"/>
        </w:rPr>
      </w:pPr>
      <w:r w:rsidRPr="0051159E">
        <w:rPr>
          <w:lang w:val="da-DK"/>
        </w:rPr>
        <w:t>PVC/PV</w:t>
      </w:r>
      <w:r w:rsidR="00FD4B84" w:rsidRPr="0051159E">
        <w:rPr>
          <w:lang w:val="da-DK"/>
        </w:rPr>
        <w:t>DC blistre.</w:t>
      </w:r>
    </w:p>
    <w:p w14:paraId="6535A92D" w14:textId="77777777" w:rsidR="00FD4B84" w:rsidRPr="0051159E" w:rsidRDefault="00FD4B84" w:rsidP="00305AE2">
      <w:pPr>
        <w:tabs>
          <w:tab w:val="clear" w:pos="567"/>
        </w:tabs>
        <w:spacing w:line="240" w:lineRule="auto"/>
        <w:rPr>
          <w:lang w:val="da-DK"/>
        </w:rPr>
      </w:pPr>
    </w:p>
    <w:p w14:paraId="56A8050E" w14:textId="77777777" w:rsidR="008F5A52" w:rsidRDefault="008F5A52" w:rsidP="00305AE2">
      <w:pPr>
        <w:keepNext/>
        <w:tabs>
          <w:tab w:val="clear" w:pos="567"/>
        </w:tabs>
        <w:spacing w:line="240" w:lineRule="auto"/>
        <w:rPr>
          <w:u w:val="single"/>
          <w:lang w:val="da-DK"/>
        </w:rPr>
      </w:pPr>
      <w:r w:rsidRPr="0051159E">
        <w:rPr>
          <w:u w:val="single"/>
          <w:lang w:val="da-DK"/>
        </w:rPr>
        <w:t>Entresto 24 mg/26 mg filmovertrukne tabletter</w:t>
      </w:r>
    </w:p>
    <w:p w14:paraId="06D6BE89" w14:textId="77777777" w:rsidR="0059466E" w:rsidRPr="0051159E" w:rsidRDefault="0059466E" w:rsidP="00305AE2">
      <w:pPr>
        <w:keepNext/>
        <w:tabs>
          <w:tab w:val="clear" w:pos="567"/>
        </w:tabs>
        <w:spacing w:line="240" w:lineRule="auto"/>
        <w:rPr>
          <w:u w:val="single"/>
          <w:lang w:val="da-DK"/>
        </w:rPr>
      </w:pPr>
    </w:p>
    <w:p w14:paraId="77583614" w14:textId="782BEE4C" w:rsidR="00FD4B84" w:rsidRPr="0051159E" w:rsidRDefault="00FD4B84" w:rsidP="00305AE2">
      <w:pPr>
        <w:tabs>
          <w:tab w:val="clear" w:pos="567"/>
        </w:tabs>
        <w:spacing w:line="240" w:lineRule="auto"/>
        <w:rPr>
          <w:lang w:val="da-DK"/>
        </w:rPr>
      </w:pPr>
      <w:r w:rsidRPr="0051159E">
        <w:rPr>
          <w:lang w:val="da-DK"/>
        </w:rPr>
        <w:t xml:space="preserve">Pakningsstørrelser: </w:t>
      </w:r>
      <w:r w:rsidR="00973D7C" w:rsidRPr="0051159E">
        <w:rPr>
          <w:lang w:val="da-DK"/>
        </w:rPr>
        <w:t xml:space="preserve">14, 20, </w:t>
      </w:r>
      <w:r w:rsidRPr="0051159E">
        <w:rPr>
          <w:lang w:val="da-DK"/>
        </w:rPr>
        <w:t>28</w:t>
      </w:r>
      <w:r w:rsidR="00ED13E6">
        <w:rPr>
          <w:lang w:val="da-DK"/>
        </w:rPr>
        <w:t>,</w:t>
      </w:r>
      <w:r w:rsidR="00973D7C" w:rsidRPr="0051159E">
        <w:rPr>
          <w:lang w:val="da-DK"/>
        </w:rPr>
        <w:t xml:space="preserve"> 56</w:t>
      </w:r>
      <w:r w:rsidR="00ED13E6">
        <w:rPr>
          <w:lang w:val="da-DK"/>
        </w:rPr>
        <w:t xml:space="preserve"> eller 196 </w:t>
      </w:r>
      <w:r w:rsidRPr="0051159E">
        <w:rPr>
          <w:lang w:val="da-DK"/>
        </w:rPr>
        <w:t>filmovertrukne tabletter</w:t>
      </w:r>
      <w:r w:rsidR="001558FC">
        <w:rPr>
          <w:lang w:val="da-DK"/>
        </w:rPr>
        <w:t xml:space="preserve"> og multipakninger indeholdende 196</w:t>
      </w:r>
      <w:r w:rsidR="00D66A8B">
        <w:rPr>
          <w:lang w:val="da-DK"/>
        </w:rPr>
        <w:t> </w:t>
      </w:r>
      <w:r w:rsidR="001558FC">
        <w:rPr>
          <w:lang w:val="da-DK"/>
        </w:rPr>
        <w:t>(7</w:t>
      </w:r>
      <w:r w:rsidR="00D7732C">
        <w:rPr>
          <w:lang w:val="da-DK"/>
        </w:rPr>
        <w:t xml:space="preserve"> pakninger med </w:t>
      </w:r>
      <w:r w:rsidR="001558FC">
        <w:rPr>
          <w:lang w:val="da-DK"/>
        </w:rPr>
        <w:t>28)</w:t>
      </w:r>
      <w:r w:rsidR="00D66A8B">
        <w:rPr>
          <w:lang w:val="da-DK"/>
        </w:rPr>
        <w:t> </w:t>
      </w:r>
      <w:r w:rsidR="001558FC">
        <w:rPr>
          <w:lang w:val="da-DK"/>
        </w:rPr>
        <w:t>filmovertrukne tabletter</w:t>
      </w:r>
      <w:r w:rsidR="0001448E" w:rsidRPr="0051159E">
        <w:rPr>
          <w:lang w:val="da-DK"/>
        </w:rPr>
        <w:t>.</w:t>
      </w:r>
    </w:p>
    <w:p w14:paraId="0E1F92D5" w14:textId="77777777" w:rsidR="008F5A52" w:rsidRPr="0051159E" w:rsidRDefault="008F5A52" w:rsidP="00305AE2">
      <w:pPr>
        <w:tabs>
          <w:tab w:val="clear" w:pos="567"/>
        </w:tabs>
        <w:spacing w:line="240" w:lineRule="auto"/>
        <w:rPr>
          <w:lang w:val="da-DK"/>
        </w:rPr>
      </w:pPr>
    </w:p>
    <w:p w14:paraId="6C50A8B4" w14:textId="77777777" w:rsidR="008F5A52" w:rsidRDefault="008F5A52" w:rsidP="00305AE2">
      <w:pPr>
        <w:keepNext/>
        <w:tabs>
          <w:tab w:val="clear" w:pos="567"/>
        </w:tabs>
        <w:spacing w:line="240" w:lineRule="auto"/>
        <w:rPr>
          <w:u w:val="single"/>
          <w:lang w:val="da-DK"/>
        </w:rPr>
      </w:pPr>
      <w:r w:rsidRPr="0051159E">
        <w:rPr>
          <w:u w:val="single"/>
          <w:lang w:val="da-DK"/>
        </w:rPr>
        <w:t>Entresto 49 mg/51 mg filmovertrukne tabletter</w:t>
      </w:r>
    </w:p>
    <w:p w14:paraId="6D64EB7D" w14:textId="77777777" w:rsidR="0059466E" w:rsidRPr="0051159E" w:rsidRDefault="0059466E" w:rsidP="00305AE2">
      <w:pPr>
        <w:keepNext/>
        <w:tabs>
          <w:tab w:val="clear" w:pos="567"/>
        </w:tabs>
        <w:spacing w:line="240" w:lineRule="auto"/>
        <w:rPr>
          <w:u w:val="single"/>
          <w:lang w:val="da-DK"/>
        </w:rPr>
      </w:pPr>
    </w:p>
    <w:p w14:paraId="53AAFC0A" w14:textId="6BDCBE85" w:rsidR="00FD4B84" w:rsidRPr="0051159E" w:rsidRDefault="00FD4B84" w:rsidP="00305AE2">
      <w:pPr>
        <w:tabs>
          <w:tab w:val="clear" w:pos="567"/>
        </w:tabs>
        <w:spacing w:line="240" w:lineRule="auto"/>
        <w:rPr>
          <w:lang w:val="da-DK"/>
        </w:rPr>
      </w:pPr>
      <w:r w:rsidRPr="0051159E">
        <w:rPr>
          <w:lang w:val="da-DK"/>
        </w:rPr>
        <w:t xml:space="preserve">Pakningsstørrelser: </w:t>
      </w:r>
      <w:r w:rsidR="00973D7C" w:rsidRPr="0051159E">
        <w:rPr>
          <w:lang w:val="da-DK"/>
        </w:rPr>
        <w:t xml:space="preserve">14, 20, </w:t>
      </w:r>
      <w:r w:rsidRPr="0051159E">
        <w:rPr>
          <w:lang w:val="da-DK"/>
        </w:rPr>
        <w:t>28</w:t>
      </w:r>
      <w:r w:rsidR="00ED13E6">
        <w:rPr>
          <w:lang w:val="da-DK"/>
        </w:rPr>
        <w:t>,</w:t>
      </w:r>
      <w:r w:rsidRPr="0051159E">
        <w:rPr>
          <w:lang w:val="da-DK"/>
        </w:rPr>
        <w:t xml:space="preserve"> 56</w:t>
      </w:r>
      <w:r w:rsidR="00ED13E6">
        <w:rPr>
          <w:lang w:val="da-DK"/>
        </w:rPr>
        <w:t>, 168 eller 196</w:t>
      </w:r>
      <w:r w:rsidRPr="0051159E">
        <w:rPr>
          <w:lang w:val="da-DK"/>
        </w:rPr>
        <w:t> filmovertrukne tabletter og multipakninger indeholdende 168 (3</w:t>
      </w:r>
      <w:r w:rsidR="00D7732C">
        <w:rPr>
          <w:lang w:val="da-DK"/>
        </w:rPr>
        <w:t xml:space="preserve"> pakninger med </w:t>
      </w:r>
      <w:r w:rsidRPr="0051159E">
        <w:rPr>
          <w:lang w:val="da-DK"/>
        </w:rPr>
        <w:t>56)</w:t>
      </w:r>
      <w:r w:rsidR="00973D7C" w:rsidRPr="0051159E">
        <w:rPr>
          <w:lang w:val="da-DK"/>
        </w:rPr>
        <w:t xml:space="preserve"> eller 196 (7</w:t>
      </w:r>
      <w:r w:rsidR="00D7732C">
        <w:rPr>
          <w:lang w:val="da-DK"/>
        </w:rPr>
        <w:t xml:space="preserve"> pakninger med </w:t>
      </w:r>
      <w:r w:rsidR="00973D7C" w:rsidRPr="0051159E">
        <w:rPr>
          <w:lang w:val="da-DK"/>
        </w:rPr>
        <w:t>28)</w:t>
      </w:r>
      <w:r w:rsidR="0001448E" w:rsidRPr="0051159E">
        <w:rPr>
          <w:lang w:val="da-DK"/>
        </w:rPr>
        <w:t> </w:t>
      </w:r>
      <w:r w:rsidRPr="0051159E">
        <w:rPr>
          <w:lang w:val="da-DK"/>
        </w:rPr>
        <w:t>filmovertrukne tabletter.</w:t>
      </w:r>
    </w:p>
    <w:p w14:paraId="6193FF8C" w14:textId="77777777" w:rsidR="008F5A52" w:rsidRPr="0051159E" w:rsidRDefault="008F5A52" w:rsidP="00305AE2">
      <w:pPr>
        <w:tabs>
          <w:tab w:val="clear" w:pos="567"/>
        </w:tabs>
        <w:spacing w:line="240" w:lineRule="auto"/>
        <w:rPr>
          <w:lang w:val="da-DK"/>
        </w:rPr>
      </w:pPr>
    </w:p>
    <w:p w14:paraId="05BF77A1" w14:textId="77777777" w:rsidR="008F5A52" w:rsidRDefault="008F5A52" w:rsidP="00305AE2">
      <w:pPr>
        <w:keepNext/>
        <w:tabs>
          <w:tab w:val="clear" w:pos="567"/>
        </w:tabs>
        <w:spacing w:line="240" w:lineRule="auto"/>
        <w:rPr>
          <w:u w:val="single"/>
          <w:lang w:val="da-DK"/>
        </w:rPr>
      </w:pPr>
      <w:r w:rsidRPr="0051159E">
        <w:rPr>
          <w:u w:val="single"/>
          <w:lang w:val="da-DK"/>
        </w:rPr>
        <w:t>Entresto 97 mg/103 mg filmovertrukne tabletter</w:t>
      </w:r>
    </w:p>
    <w:p w14:paraId="1D5CFFD5" w14:textId="77777777" w:rsidR="0059466E" w:rsidRPr="0051159E" w:rsidRDefault="0059466E" w:rsidP="00305AE2">
      <w:pPr>
        <w:keepNext/>
        <w:tabs>
          <w:tab w:val="clear" w:pos="567"/>
        </w:tabs>
        <w:spacing w:line="240" w:lineRule="auto"/>
        <w:rPr>
          <w:u w:val="single"/>
          <w:lang w:val="da-DK"/>
        </w:rPr>
      </w:pPr>
    </w:p>
    <w:p w14:paraId="13CF4587" w14:textId="3F5F398D" w:rsidR="00FD4B84" w:rsidRPr="0051159E" w:rsidRDefault="00FD4B84" w:rsidP="00305AE2">
      <w:pPr>
        <w:tabs>
          <w:tab w:val="clear" w:pos="567"/>
        </w:tabs>
        <w:spacing w:line="240" w:lineRule="auto"/>
        <w:rPr>
          <w:lang w:val="da-DK"/>
        </w:rPr>
      </w:pPr>
      <w:r w:rsidRPr="0051159E">
        <w:rPr>
          <w:lang w:val="da-DK"/>
        </w:rPr>
        <w:t xml:space="preserve">Pakningsstørrelser: </w:t>
      </w:r>
      <w:r w:rsidR="00973D7C" w:rsidRPr="0051159E">
        <w:rPr>
          <w:lang w:val="da-DK"/>
        </w:rPr>
        <w:t xml:space="preserve">14, 20, </w:t>
      </w:r>
      <w:r w:rsidRPr="0051159E">
        <w:rPr>
          <w:lang w:val="da-DK"/>
        </w:rPr>
        <w:t>28</w:t>
      </w:r>
      <w:r w:rsidR="00ED13E6">
        <w:rPr>
          <w:lang w:val="da-DK"/>
        </w:rPr>
        <w:t>,</w:t>
      </w:r>
      <w:r w:rsidRPr="0051159E">
        <w:rPr>
          <w:lang w:val="da-DK"/>
        </w:rPr>
        <w:t xml:space="preserve"> 56</w:t>
      </w:r>
      <w:r w:rsidR="00ED13E6">
        <w:rPr>
          <w:lang w:val="da-DK"/>
        </w:rPr>
        <w:t>, 168 eller 196</w:t>
      </w:r>
      <w:r w:rsidRPr="0051159E">
        <w:rPr>
          <w:lang w:val="da-DK"/>
        </w:rPr>
        <w:t> filmovertrukne tabletter og multipakninger indeholdende 168 (3</w:t>
      </w:r>
      <w:r w:rsidR="00D7732C">
        <w:rPr>
          <w:lang w:val="da-DK"/>
        </w:rPr>
        <w:t xml:space="preserve"> pakninger </w:t>
      </w:r>
      <w:r w:rsidR="00B40735">
        <w:rPr>
          <w:lang w:val="da-DK"/>
        </w:rPr>
        <w:t xml:space="preserve">med </w:t>
      </w:r>
      <w:r w:rsidRPr="0051159E">
        <w:rPr>
          <w:lang w:val="da-DK"/>
        </w:rPr>
        <w:t>56)</w:t>
      </w:r>
      <w:r w:rsidR="00973D7C" w:rsidRPr="0051159E">
        <w:rPr>
          <w:lang w:val="da-DK"/>
        </w:rPr>
        <w:t xml:space="preserve"> eller 196 (7</w:t>
      </w:r>
      <w:r w:rsidR="00D7732C">
        <w:rPr>
          <w:lang w:val="da-DK"/>
        </w:rPr>
        <w:t xml:space="preserve"> pakninger </w:t>
      </w:r>
      <w:r w:rsidR="00B40735">
        <w:rPr>
          <w:lang w:val="da-DK"/>
        </w:rPr>
        <w:t xml:space="preserve">med </w:t>
      </w:r>
      <w:r w:rsidR="00973D7C" w:rsidRPr="0051159E">
        <w:rPr>
          <w:lang w:val="da-DK"/>
        </w:rPr>
        <w:t>28)</w:t>
      </w:r>
      <w:r w:rsidR="0001448E" w:rsidRPr="0051159E">
        <w:rPr>
          <w:lang w:val="da-DK"/>
        </w:rPr>
        <w:t> </w:t>
      </w:r>
      <w:r w:rsidRPr="0051159E">
        <w:rPr>
          <w:lang w:val="da-DK"/>
        </w:rPr>
        <w:t>filmovertrukne tabletter.</w:t>
      </w:r>
    </w:p>
    <w:p w14:paraId="11AB19E6" w14:textId="77777777" w:rsidR="00C42D3E" w:rsidRPr="0051159E" w:rsidRDefault="00C42D3E" w:rsidP="00305AE2">
      <w:pPr>
        <w:tabs>
          <w:tab w:val="clear" w:pos="567"/>
        </w:tabs>
        <w:spacing w:line="240" w:lineRule="auto"/>
        <w:rPr>
          <w:lang w:val="da-DK"/>
        </w:rPr>
      </w:pPr>
    </w:p>
    <w:p w14:paraId="6C0D3577" w14:textId="77777777" w:rsidR="00FD4B84" w:rsidRPr="0051159E" w:rsidRDefault="00FD4B84" w:rsidP="00305AE2">
      <w:pPr>
        <w:tabs>
          <w:tab w:val="clear" w:pos="567"/>
        </w:tabs>
        <w:spacing w:line="240" w:lineRule="auto"/>
        <w:rPr>
          <w:lang w:val="da-DK"/>
        </w:rPr>
      </w:pPr>
      <w:r w:rsidRPr="0051159E">
        <w:rPr>
          <w:lang w:val="da-DK"/>
        </w:rPr>
        <w:t>Ikke alle pakningsstørrelser er nødvendigvis markedsført.</w:t>
      </w:r>
    </w:p>
    <w:p w14:paraId="51C8F6D0" w14:textId="77777777" w:rsidR="00FD4B84" w:rsidRPr="0051159E" w:rsidRDefault="00FD4B84" w:rsidP="00305AE2">
      <w:pPr>
        <w:tabs>
          <w:tab w:val="clear" w:pos="567"/>
        </w:tabs>
        <w:spacing w:line="240" w:lineRule="auto"/>
        <w:rPr>
          <w:lang w:val="da-DK"/>
        </w:rPr>
      </w:pPr>
    </w:p>
    <w:p w14:paraId="25B168A6" w14:textId="432FA532" w:rsidR="00FD4B84" w:rsidRPr="0051159E" w:rsidRDefault="00FD4B84" w:rsidP="00305AE2">
      <w:pPr>
        <w:keepNext/>
        <w:tabs>
          <w:tab w:val="clear" w:pos="567"/>
        </w:tabs>
        <w:spacing w:line="240" w:lineRule="auto"/>
        <w:rPr>
          <w:b/>
          <w:bCs/>
          <w:lang w:val="da-DK"/>
        </w:rPr>
      </w:pPr>
      <w:bookmarkStart w:id="5" w:name="OLE_LINK1"/>
      <w:r w:rsidRPr="0051159E">
        <w:rPr>
          <w:b/>
          <w:bCs/>
          <w:lang w:val="da-DK"/>
        </w:rPr>
        <w:t>6.6</w:t>
      </w:r>
      <w:r w:rsidRPr="0051159E">
        <w:rPr>
          <w:b/>
          <w:bCs/>
          <w:lang w:val="da-DK"/>
        </w:rPr>
        <w:tab/>
        <w:t>Regler for bortskaffelse</w:t>
      </w:r>
    </w:p>
    <w:p w14:paraId="22086F0A" w14:textId="77777777" w:rsidR="00FD4B84" w:rsidRPr="0051159E" w:rsidRDefault="00FD4B84" w:rsidP="00305AE2">
      <w:pPr>
        <w:keepNext/>
        <w:tabs>
          <w:tab w:val="clear" w:pos="567"/>
        </w:tabs>
        <w:spacing w:line="240" w:lineRule="auto"/>
        <w:rPr>
          <w:lang w:val="da-DK"/>
        </w:rPr>
      </w:pPr>
    </w:p>
    <w:p w14:paraId="38989818" w14:textId="77777777" w:rsidR="00FD4B84" w:rsidRPr="0051159E" w:rsidRDefault="00FD4B84" w:rsidP="00305AE2">
      <w:pPr>
        <w:tabs>
          <w:tab w:val="clear" w:pos="567"/>
        </w:tabs>
        <w:spacing w:line="240" w:lineRule="auto"/>
        <w:rPr>
          <w:lang w:val="da-DK"/>
        </w:rPr>
      </w:pPr>
      <w:r w:rsidRPr="0051159E">
        <w:rPr>
          <w:lang w:val="da-DK"/>
        </w:rPr>
        <w:t>Ikke anvendt lægemiddel samt affald heraf skal bortskaffes i henhold til lokale retningslinjer.</w:t>
      </w:r>
    </w:p>
    <w:bookmarkEnd w:id="5"/>
    <w:p w14:paraId="510F92CE" w14:textId="77777777" w:rsidR="00FD4B84" w:rsidRPr="0051159E" w:rsidRDefault="00FD4B84" w:rsidP="00305AE2">
      <w:pPr>
        <w:tabs>
          <w:tab w:val="clear" w:pos="567"/>
        </w:tabs>
        <w:spacing w:line="240" w:lineRule="auto"/>
        <w:rPr>
          <w:lang w:val="da-DK"/>
        </w:rPr>
      </w:pPr>
    </w:p>
    <w:p w14:paraId="5D7FCA9E" w14:textId="77777777" w:rsidR="00FD4B84" w:rsidRPr="0051159E" w:rsidRDefault="00FD4B84" w:rsidP="00305AE2">
      <w:pPr>
        <w:tabs>
          <w:tab w:val="clear" w:pos="567"/>
        </w:tabs>
        <w:spacing w:line="240" w:lineRule="auto"/>
        <w:rPr>
          <w:lang w:val="da-DK"/>
        </w:rPr>
      </w:pPr>
    </w:p>
    <w:p w14:paraId="0A8CEAD1" w14:textId="77777777" w:rsidR="00FD4B84" w:rsidRPr="0051159E" w:rsidRDefault="00FD4B84" w:rsidP="00305AE2">
      <w:pPr>
        <w:keepNext/>
        <w:tabs>
          <w:tab w:val="clear" w:pos="567"/>
        </w:tabs>
        <w:spacing w:line="240" w:lineRule="auto"/>
        <w:ind w:left="567" w:hanging="567"/>
        <w:rPr>
          <w:lang w:val="da-DK"/>
        </w:rPr>
      </w:pPr>
      <w:r w:rsidRPr="0051159E">
        <w:rPr>
          <w:b/>
          <w:bCs/>
          <w:lang w:val="da-DK"/>
        </w:rPr>
        <w:t>7.</w:t>
      </w:r>
      <w:r w:rsidRPr="0051159E">
        <w:rPr>
          <w:b/>
          <w:bCs/>
          <w:lang w:val="da-DK"/>
        </w:rPr>
        <w:tab/>
        <w:t>INDEHAVER AF MARKEDSFØRINGSTILLADELSEN</w:t>
      </w:r>
    </w:p>
    <w:p w14:paraId="5B18F81D" w14:textId="77777777" w:rsidR="00FD4B84" w:rsidRPr="0051159E" w:rsidRDefault="00FD4B84" w:rsidP="00305AE2">
      <w:pPr>
        <w:keepNext/>
        <w:tabs>
          <w:tab w:val="clear" w:pos="567"/>
        </w:tabs>
        <w:spacing w:line="240" w:lineRule="auto"/>
        <w:rPr>
          <w:lang w:val="da-DK"/>
        </w:rPr>
      </w:pPr>
    </w:p>
    <w:p w14:paraId="67F36678" w14:textId="77777777" w:rsidR="00FD4B84" w:rsidRPr="0051159E" w:rsidRDefault="00FD4B84" w:rsidP="00305AE2">
      <w:pPr>
        <w:pStyle w:val="Default"/>
        <w:keepNext/>
        <w:rPr>
          <w:sz w:val="22"/>
          <w:szCs w:val="22"/>
          <w:lang w:val="da-DK"/>
        </w:rPr>
      </w:pPr>
      <w:r w:rsidRPr="0051159E">
        <w:rPr>
          <w:sz w:val="22"/>
          <w:szCs w:val="22"/>
          <w:lang w:val="da-DK"/>
        </w:rPr>
        <w:t>Novartis Europharm Limited</w:t>
      </w:r>
    </w:p>
    <w:p w14:paraId="7FAF060C" w14:textId="77777777" w:rsidR="002F7E0F" w:rsidRPr="00EB33FE" w:rsidRDefault="002F7E0F" w:rsidP="00305AE2">
      <w:pPr>
        <w:keepNext/>
        <w:spacing w:line="240" w:lineRule="auto"/>
        <w:rPr>
          <w:color w:val="000000"/>
        </w:rPr>
      </w:pPr>
      <w:r w:rsidRPr="00EB33FE">
        <w:rPr>
          <w:color w:val="000000"/>
        </w:rPr>
        <w:t>Vista Building</w:t>
      </w:r>
    </w:p>
    <w:p w14:paraId="7887EF3F" w14:textId="77777777" w:rsidR="002F7E0F" w:rsidRPr="00EB33FE" w:rsidRDefault="002F7E0F" w:rsidP="00305AE2">
      <w:pPr>
        <w:keepNext/>
        <w:spacing w:line="240" w:lineRule="auto"/>
        <w:rPr>
          <w:color w:val="000000"/>
        </w:rPr>
      </w:pPr>
      <w:r w:rsidRPr="00EB33FE">
        <w:rPr>
          <w:color w:val="000000"/>
        </w:rPr>
        <w:t>Elm Park, Merrion Road</w:t>
      </w:r>
    </w:p>
    <w:p w14:paraId="11F22B84" w14:textId="77777777" w:rsidR="002F7E0F" w:rsidRPr="00ED13E6" w:rsidRDefault="002F7E0F" w:rsidP="00305AE2">
      <w:pPr>
        <w:keepNext/>
        <w:spacing w:line="240" w:lineRule="auto"/>
        <w:rPr>
          <w:color w:val="000000"/>
          <w:lang w:val="da-DK"/>
        </w:rPr>
      </w:pPr>
      <w:r w:rsidRPr="00ED13E6">
        <w:rPr>
          <w:color w:val="000000"/>
          <w:lang w:val="da-DK"/>
        </w:rPr>
        <w:t>Dublin 4</w:t>
      </w:r>
    </w:p>
    <w:p w14:paraId="127C2286" w14:textId="77777777" w:rsidR="002F7E0F" w:rsidRPr="00ED13E6" w:rsidRDefault="002F7E0F" w:rsidP="00305AE2">
      <w:pPr>
        <w:spacing w:line="240" w:lineRule="auto"/>
        <w:rPr>
          <w:color w:val="000000"/>
          <w:lang w:val="da-DK"/>
        </w:rPr>
      </w:pPr>
      <w:r w:rsidRPr="00ED13E6">
        <w:rPr>
          <w:color w:val="000000"/>
          <w:lang w:val="da-DK"/>
        </w:rPr>
        <w:t>Irland</w:t>
      </w:r>
    </w:p>
    <w:p w14:paraId="3F4531AA" w14:textId="77777777" w:rsidR="009B3895" w:rsidRPr="0051159E" w:rsidRDefault="009B3895" w:rsidP="00305AE2">
      <w:pPr>
        <w:tabs>
          <w:tab w:val="clear" w:pos="567"/>
        </w:tabs>
        <w:spacing w:line="240" w:lineRule="auto"/>
        <w:rPr>
          <w:noProof/>
          <w:szCs w:val="22"/>
          <w:lang w:val="da-DK"/>
        </w:rPr>
      </w:pPr>
    </w:p>
    <w:p w14:paraId="5C8F2F6E" w14:textId="77777777" w:rsidR="00C42D3E" w:rsidRPr="0051159E" w:rsidRDefault="00C42D3E" w:rsidP="00305AE2">
      <w:pPr>
        <w:tabs>
          <w:tab w:val="clear" w:pos="567"/>
        </w:tabs>
        <w:spacing w:line="240" w:lineRule="auto"/>
        <w:rPr>
          <w:noProof/>
          <w:szCs w:val="22"/>
          <w:lang w:val="da-DK"/>
        </w:rPr>
      </w:pPr>
    </w:p>
    <w:p w14:paraId="7C1B85A5" w14:textId="77777777" w:rsidR="00FD4B84" w:rsidRPr="0051159E" w:rsidRDefault="00FD4B84" w:rsidP="00305AE2">
      <w:pPr>
        <w:keepNext/>
        <w:tabs>
          <w:tab w:val="clear" w:pos="567"/>
        </w:tabs>
        <w:spacing w:line="240" w:lineRule="auto"/>
        <w:ind w:left="567" w:hanging="567"/>
        <w:rPr>
          <w:b/>
          <w:bCs/>
          <w:lang w:val="da-DK"/>
        </w:rPr>
      </w:pPr>
      <w:r w:rsidRPr="0051159E">
        <w:rPr>
          <w:b/>
          <w:bCs/>
          <w:lang w:val="da-DK"/>
        </w:rPr>
        <w:t>8.</w:t>
      </w:r>
      <w:r w:rsidRPr="0051159E">
        <w:rPr>
          <w:b/>
          <w:bCs/>
          <w:lang w:val="da-DK"/>
        </w:rPr>
        <w:tab/>
        <w:t>MARKEDSFØRINGSTILLADELSESNUMMER (</w:t>
      </w:r>
      <w:r w:rsidRPr="0051159E">
        <w:rPr>
          <w:b/>
          <w:bCs/>
          <w:lang w:val="da-DK"/>
        </w:rPr>
        <w:noBreakHyphen/>
        <w:t>NUMRE)</w:t>
      </w:r>
    </w:p>
    <w:p w14:paraId="46E3005B" w14:textId="77777777" w:rsidR="00FD4B84" w:rsidRPr="0051159E" w:rsidRDefault="00FD4B84" w:rsidP="00305AE2">
      <w:pPr>
        <w:keepNext/>
        <w:tabs>
          <w:tab w:val="clear" w:pos="567"/>
        </w:tabs>
        <w:spacing w:line="240" w:lineRule="auto"/>
        <w:rPr>
          <w:lang w:val="da-DK"/>
        </w:rPr>
      </w:pPr>
    </w:p>
    <w:p w14:paraId="0D916ED1" w14:textId="77777777" w:rsidR="0001448E" w:rsidRDefault="0001448E" w:rsidP="00305AE2">
      <w:pPr>
        <w:pStyle w:val="Text"/>
        <w:keepNext/>
        <w:spacing w:before="0"/>
        <w:rPr>
          <w:sz w:val="22"/>
          <w:szCs w:val="22"/>
          <w:u w:val="single"/>
          <w:lang w:val="da-DK"/>
        </w:rPr>
      </w:pPr>
      <w:r w:rsidRPr="0051159E">
        <w:rPr>
          <w:sz w:val="22"/>
          <w:szCs w:val="22"/>
          <w:u w:val="single"/>
          <w:lang w:val="da-DK"/>
        </w:rPr>
        <w:t>Entresto 24 mg/26 mg filmovertrukne tabletter</w:t>
      </w:r>
    </w:p>
    <w:p w14:paraId="1F54ED8B" w14:textId="77777777" w:rsidR="00206662" w:rsidRPr="0051159E" w:rsidRDefault="00206662" w:rsidP="00305AE2">
      <w:pPr>
        <w:pStyle w:val="Text"/>
        <w:keepNext/>
        <w:spacing w:before="0"/>
        <w:rPr>
          <w:sz w:val="22"/>
          <w:szCs w:val="22"/>
          <w:u w:val="single"/>
          <w:lang w:val="da-DK"/>
        </w:rPr>
      </w:pPr>
    </w:p>
    <w:p w14:paraId="1829A805" w14:textId="77777777" w:rsidR="00FD4B84" w:rsidRPr="0051159E" w:rsidRDefault="0001448E" w:rsidP="00305AE2">
      <w:pPr>
        <w:pStyle w:val="Text"/>
        <w:keepNext/>
        <w:spacing w:before="0"/>
        <w:rPr>
          <w:sz w:val="22"/>
          <w:szCs w:val="22"/>
          <w:lang w:val="da-DK"/>
        </w:rPr>
      </w:pPr>
      <w:r w:rsidRPr="0051159E">
        <w:rPr>
          <w:sz w:val="22"/>
          <w:szCs w:val="22"/>
          <w:lang w:val="da-DK"/>
        </w:rPr>
        <w:t>EU/1/15/1058/001</w:t>
      </w:r>
    </w:p>
    <w:p w14:paraId="111F75FA" w14:textId="77777777" w:rsidR="00973D7C" w:rsidRDefault="00973D7C" w:rsidP="00305AE2">
      <w:pPr>
        <w:keepNext/>
        <w:tabs>
          <w:tab w:val="clear" w:pos="567"/>
        </w:tabs>
        <w:spacing w:line="240" w:lineRule="auto"/>
        <w:rPr>
          <w:szCs w:val="22"/>
          <w:lang w:val="da-DK"/>
        </w:rPr>
      </w:pPr>
      <w:r w:rsidRPr="0051159E">
        <w:rPr>
          <w:szCs w:val="22"/>
          <w:lang w:val="da-DK"/>
        </w:rPr>
        <w:t>EU/1/15/1058/008</w:t>
      </w:r>
      <w:r w:rsidR="00D360F6" w:rsidRPr="0051159E">
        <w:rPr>
          <w:szCs w:val="22"/>
          <w:lang w:val="da-DK"/>
        </w:rPr>
        <w:noBreakHyphen/>
      </w:r>
      <w:r w:rsidRPr="0051159E">
        <w:rPr>
          <w:szCs w:val="22"/>
          <w:lang w:val="da-DK"/>
        </w:rPr>
        <w:t>010</w:t>
      </w:r>
    </w:p>
    <w:p w14:paraId="7EFDA719" w14:textId="77777777" w:rsidR="0043402B" w:rsidRPr="00ED13E6" w:rsidRDefault="0043402B" w:rsidP="00305AE2">
      <w:pPr>
        <w:tabs>
          <w:tab w:val="clear" w:pos="567"/>
        </w:tabs>
        <w:spacing w:line="240" w:lineRule="auto"/>
        <w:rPr>
          <w:noProof/>
          <w:szCs w:val="22"/>
          <w:lang w:val="da-DK"/>
        </w:rPr>
      </w:pPr>
      <w:r w:rsidRPr="00ED13E6">
        <w:rPr>
          <w:noProof/>
          <w:szCs w:val="22"/>
          <w:lang w:val="da-DK"/>
        </w:rPr>
        <w:t>EU/1/15/1058/017</w:t>
      </w:r>
      <w:r w:rsidR="00ED2FD3">
        <w:rPr>
          <w:noProof/>
          <w:szCs w:val="22"/>
          <w:lang w:val="da-DK"/>
        </w:rPr>
        <w:noBreakHyphen/>
      </w:r>
      <w:r w:rsidR="00ED13E6">
        <w:rPr>
          <w:noProof/>
          <w:szCs w:val="22"/>
          <w:lang w:val="da-DK"/>
        </w:rPr>
        <w:t>018</w:t>
      </w:r>
    </w:p>
    <w:p w14:paraId="64005B86" w14:textId="77777777" w:rsidR="00FD4B84" w:rsidRPr="0051159E" w:rsidRDefault="00FD4B84" w:rsidP="00305AE2">
      <w:pPr>
        <w:tabs>
          <w:tab w:val="clear" w:pos="567"/>
        </w:tabs>
        <w:spacing w:line="240" w:lineRule="auto"/>
        <w:rPr>
          <w:lang w:val="da-DK"/>
        </w:rPr>
      </w:pPr>
    </w:p>
    <w:p w14:paraId="7CC3FDD1" w14:textId="77777777" w:rsidR="0001448E" w:rsidRDefault="0001448E" w:rsidP="00305AE2">
      <w:pPr>
        <w:keepNext/>
        <w:tabs>
          <w:tab w:val="clear" w:pos="567"/>
        </w:tabs>
        <w:spacing w:line="240" w:lineRule="auto"/>
        <w:rPr>
          <w:u w:val="single"/>
          <w:lang w:val="da-DK"/>
        </w:rPr>
      </w:pPr>
      <w:r w:rsidRPr="0051159E">
        <w:rPr>
          <w:u w:val="single"/>
          <w:lang w:val="da-DK"/>
        </w:rPr>
        <w:t>Entresto 49 mg/51 mg filmovertrukne tabletter</w:t>
      </w:r>
    </w:p>
    <w:p w14:paraId="05ED287A" w14:textId="77777777" w:rsidR="00206662" w:rsidRPr="0051159E" w:rsidRDefault="00206662" w:rsidP="00305AE2">
      <w:pPr>
        <w:keepNext/>
        <w:tabs>
          <w:tab w:val="clear" w:pos="567"/>
        </w:tabs>
        <w:spacing w:line="240" w:lineRule="auto"/>
        <w:rPr>
          <w:u w:val="single"/>
          <w:lang w:val="da-DK"/>
        </w:rPr>
      </w:pPr>
    </w:p>
    <w:p w14:paraId="76367302" w14:textId="77777777" w:rsidR="0001448E" w:rsidRPr="0051159E" w:rsidRDefault="0001448E" w:rsidP="00305AE2">
      <w:pPr>
        <w:keepNext/>
        <w:tabs>
          <w:tab w:val="clear" w:pos="567"/>
        </w:tabs>
        <w:spacing w:line="240" w:lineRule="auto"/>
        <w:rPr>
          <w:lang w:val="da-DK"/>
        </w:rPr>
      </w:pPr>
      <w:r w:rsidRPr="0051159E">
        <w:rPr>
          <w:lang w:val="da-DK"/>
        </w:rPr>
        <w:t>EU/1/15/1058/002</w:t>
      </w:r>
      <w:r w:rsidR="001F5755" w:rsidRPr="0051159E">
        <w:rPr>
          <w:lang w:val="da-DK"/>
        </w:rPr>
        <w:noBreakHyphen/>
      </w:r>
      <w:r w:rsidRPr="0051159E">
        <w:rPr>
          <w:lang w:val="da-DK"/>
        </w:rPr>
        <w:t>004</w:t>
      </w:r>
    </w:p>
    <w:p w14:paraId="21E717C1" w14:textId="77777777" w:rsidR="00973D7C" w:rsidRDefault="00973D7C" w:rsidP="00305AE2">
      <w:pPr>
        <w:keepNext/>
        <w:tabs>
          <w:tab w:val="clear" w:pos="567"/>
        </w:tabs>
        <w:spacing w:line="240" w:lineRule="auto"/>
        <w:rPr>
          <w:szCs w:val="22"/>
          <w:lang w:val="da-DK"/>
        </w:rPr>
      </w:pPr>
      <w:r w:rsidRPr="0051159E">
        <w:rPr>
          <w:szCs w:val="22"/>
          <w:lang w:val="da-DK"/>
        </w:rPr>
        <w:t>EU/1/15/1058/</w:t>
      </w:r>
      <w:r w:rsidRPr="008918F2">
        <w:rPr>
          <w:lang w:val="da-DK"/>
        </w:rPr>
        <w:t>011</w:t>
      </w:r>
      <w:r w:rsidR="00D360F6" w:rsidRPr="0051159E">
        <w:rPr>
          <w:szCs w:val="22"/>
          <w:lang w:val="da-DK"/>
        </w:rPr>
        <w:noBreakHyphen/>
      </w:r>
      <w:r w:rsidRPr="0051159E">
        <w:rPr>
          <w:szCs w:val="22"/>
          <w:lang w:val="da-DK"/>
        </w:rPr>
        <w:t>013</w:t>
      </w:r>
    </w:p>
    <w:p w14:paraId="3986FCB0" w14:textId="77777777" w:rsidR="00ED13E6" w:rsidRPr="00F952DD" w:rsidRDefault="00ED13E6" w:rsidP="00305AE2">
      <w:pPr>
        <w:tabs>
          <w:tab w:val="clear" w:pos="567"/>
        </w:tabs>
        <w:spacing w:line="240" w:lineRule="auto"/>
        <w:rPr>
          <w:noProof/>
          <w:szCs w:val="22"/>
          <w:lang w:val="da-DK"/>
        </w:rPr>
      </w:pPr>
      <w:r w:rsidRPr="00F952DD">
        <w:rPr>
          <w:noProof/>
          <w:szCs w:val="22"/>
          <w:lang w:val="da-DK"/>
        </w:rPr>
        <w:t>EU/1/15/1058/019</w:t>
      </w:r>
      <w:r w:rsidR="00ED2FD3">
        <w:rPr>
          <w:noProof/>
          <w:szCs w:val="22"/>
          <w:lang w:val="da-DK"/>
        </w:rPr>
        <w:noBreakHyphen/>
      </w:r>
      <w:r w:rsidRPr="00F952DD">
        <w:rPr>
          <w:noProof/>
          <w:szCs w:val="22"/>
          <w:lang w:val="da-DK"/>
        </w:rPr>
        <w:t>020</w:t>
      </w:r>
    </w:p>
    <w:p w14:paraId="0A98C0E9" w14:textId="77777777" w:rsidR="005C0349" w:rsidRPr="0051159E" w:rsidRDefault="005C0349" w:rsidP="00305AE2">
      <w:pPr>
        <w:tabs>
          <w:tab w:val="clear" w:pos="567"/>
        </w:tabs>
        <w:spacing w:line="240" w:lineRule="auto"/>
        <w:rPr>
          <w:lang w:val="da-DK"/>
        </w:rPr>
      </w:pPr>
    </w:p>
    <w:p w14:paraId="212D5D60" w14:textId="77777777" w:rsidR="005C0349" w:rsidRDefault="005C0349" w:rsidP="00305AE2">
      <w:pPr>
        <w:keepNext/>
        <w:tabs>
          <w:tab w:val="clear" w:pos="567"/>
        </w:tabs>
        <w:spacing w:line="240" w:lineRule="auto"/>
        <w:rPr>
          <w:u w:val="single"/>
          <w:lang w:val="da-DK"/>
        </w:rPr>
      </w:pPr>
      <w:r w:rsidRPr="0051159E">
        <w:rPr>
          <w:u w:val="single"/>
          <w:lang w:val="da-DK"/>
        </w:rPr>
        <w:t>Entresto 97 mg/103 mg filmovertrukne tabletter</w:t>
      </w:r>
    </w:p>
    <w:p w14:paraId="6463DE3A" w14:textId="77777777" w:rsidR="00206662" w:rsidRPr="0051159E" w:rsidRDefault="00206662" w:rsidP="00305AE2">
      <w:pPr>
        <w:keepNext/>
        <w:tabs>
          <w:tab w:val="clear" w:pos="567"/>
        </w:tabs>
        <w:spacing w:line="240" w:lineRule="auto"/>
        <w:rPr>
          <w:u w:val="single"/>
          <w:lang w:val="da-DK"/>
        </w:rPr>
      </w:pPr>
    </w:p>
    <w:p w14:paraId="6651334E" w14:textId="77777777" w:rsidR="005C0349" w:rsidRPr="0051159E" w:rsidRDefault="005C0349" w:rsidP="00305AE2">
      <w:pPr>
        <w:keepNext/>
        <w:tabs>
          <w:tab w:val="clear" w:pos="567"/>
        </w:tabs>
        <w:spacing w:line="240" w:lineRule="auto"/>
        <w:rPr>
          <w:lang w:val="da-DK"/>
        </w:rPr>
      </w:pPr>
      <w:r w:rsidRPr="0051159E">
        <w:rPr>
          <w:lang w:val="da-DK"/>
        </w:rPr>
        <w:t>EU/1/15/1058/005</w:t>
      </w:r>
      <w:r w:rsidR="001F5755" w:rsidRPr="0051159E">
        <w:rPr>
          <w:lang w:val="da-DK"/>
        </w:rPr>
        <w:noBreakHyphen/>
      </w:r>
      <w:r w:rsidRPr="0051159E">
        <w:rPr>
          <w:lang w:val="da-DK"/>
        </w:rPr>
        <w:t>007</w:t>
      </w:r>
    </w:p>
    <w:p w14:paraId="542A282D" w14:textId="77777777" w:rsidR="0001448E" w:rsidRPr="0051159E" w:rsidRDefault="00973D7C" w:rsidP="00305AE2">
      <w:pPr>
        <w:keepNext/>
        <w:tabs>
          <w:tab w:val="clear" w:pos="567"/>
        </w:tabs>
        <w:spacing w:line="240" w:lineRule="auto"/>
        <w:rPr>
          <w:lang w:val="da-DK"/>
        </w:rPr>
      </w:pPr>
      <w:r w:rsidRPr="0051159E">
        <w:rPr>
          <w:szCs w:val="22"/>
          <w:lang w:val="da-DK"/>
        </w:rPr>
        <w:t>EU/1/15/</w:t>
      </w:r>
      <w:r w:rsidRPr="008918F2">
        <w:rPr>
          <w:lang w:val="da-DK"/>
        </w:rPr>
        <w:t>1058</w:t>
      </w:r>
      <w:r w:rsidRPr="0051159E">
        <w:rPr>
          <w:szCs w:val="22"/>
          <w:lang w:val="da-DK"/>
        </w:rPr>
        <w:t>/014</w:t>
      </w:r>
      <w:r w:rsidR="00D360F6" w:rsidRPr="0051159E">
        <w:rPr>
          <w:szCs w:val="22"/>
          <w:lang w:val="da-DK"/>
        </w:rPr>
        <w:noBreakHyphen/>
      </w:r>
      <w:r w:rsidRPr="0051159E">
        <w:rPr>
          <w:szCs w:val="22"/>
          <w:lang w:val="da-DK"/>
        </w:rPr>
        <w:t>016</w:t>
      </w:r>
    </w:p>
    <w:p w14:paraId="70543550" w14:textId="77777777" w:rsidR="00ED13E6" w:rsidRPr="00F952DD" w:rsidRDefault="00ED13E6" w:rsidP="00305AE2">
      <w:pPr>
        <w:tabs>
          <w:tab w:val="clear" w:pos="567"/>
        </w:tabs>
        <w:spacing w:line="240" w:lineRule="auto"/>
        <w:rPr>
          <w:noProof/>
          <w:szCs w:val="22"/>
          <w:lang w:val="da-DK"/>
        </w:rPr>
      </w:pPr>
      <w:r w:rsidRPr="00F952DD">
        <w:rPr>
          <w:noProof/>
          <w:szCs w:val="22"/>
          <w:lang w:val="da-DK"/>
        </w:rPr>
        <w:t>EU/1/15/1058/021</w:t>
      </w:r>
      <w:r w:rsidR="00ED2FD3">
        <w:rPr>
          <w:noProof/>
          <w:szCs w:val="22"/>
          <w:lang w:val="da-DK"/>
        </w:rPr>
        <w:noBreakHyphen/>
      </w:r>
      <w:r w:rsidRPr="00F952DD">
        <w:rPr>
          <w:noProof/>
          <w:szCs w:val="22"/>
          <w:lang w:val="da-DK"/>
        </w:rPr>
        <w:t>022</w:t>
      </w:r>
    </w:p>
    <w:p w14:paraId="698E3EA3" w14:textId="77777777" w:rsidR="00FD4B84" w:rsidRPr="0051159E" w:rsidRDefault="00FD4B84" w:rsidP="00305AE2">
      <w:pPr>
        <w:tabs>
          <w:tab w:val="clear" w:pos="567"/>
        </w:tabs>
        <w:spacing w:line="240" w:lineRule="auto"/>
        <w:rPr>
          <w:lang w:val="da-DK"/>
        </w:rPr>
      </w:pPr>
    </w:p>
    <w:p w14:paraId="1105E7BB" w14:textId="77777777" w:rsidR="00D360F6" w:rsidRPr="0051159E" w:rsidRDefault="00D360F6" w:rsidP="00305AE2">
      <w:pPr>
        <w:tabs>
          <w:tab w:val="clear" w:pos="567"/>
        </w:tabs>
        <w:spacing w:line="240" w:lineRule="auto"/>
        <w:rPr>
          <w:lang w:val="da-DK"/>
        </w:rPr>
      </w:pPr>
    </w:p>
    <w:p w14:paraId="2A97B5B8" w14:textId="77777777" w:rsidR="00FD4B84" w:rsidRPr="0051159E" w:rsidRDefault="00FD4B84" w:rsidP="00305AE2">
      <w:pPr>
        <w:keepNext/>
        <w:tabs>
          <w:tab w:val="clear" w:pos="567"/>
        </w:tabs>
        <w:spacing w:line="240" w:lineRule="auto"/>
        <w:ind w:left="567" w:hanging="567"/>
        <w:rPr>
          <w:lang w:val="da-DK"/>
        </w:rPr>
      </w:pPr>
      <w:r w:rsidRPr="0051159E">
        <w:rPr>
          <w:b/>
          <w:bCs/>
          <w:lang w:val="da-DK"/>
        </w:rPr>
        <w:t>9.</w:t>
      </w:r>
      <w:r w:rsidRPr="0051159E">
        <w:rPr>
          <w:b/>
          <w:bCs/>
          <w:lang w:val="da-DK"/>
        </w:rPr>
        <w:tab/>
        <w:t>DATO FOR FØRSTE MARKEDSFØRINGSTILLADELSE/FORNYELSE AF TILLADELSEN</w:t>
      </w:r>
    </w:p>
    <w:p w14:paraId="192323F2" w14:textId="77777777" w:rsidR="00FD4B84" w:rsidRPr="0051159E" w:rsidRDefault="00FD4B84" w:rsidP="00305AE2">
      <w:pPr>
        <w:keepNext/>
        <w:tabs>
          <w:tab w:val="clear" w:pos="567"/>
        </w:tabs>
        <w:spacing w:line="240" w:lineRule="auto"/>
        <w:rPr>
          <w:noProof/>
          <w:szCs w:val="22"/>
          <w:lang w:val="da-DK"/>
        </w:rPr>
      </w:pPr>
    </w:p>
    <w:p w14:paraId="7426B50E" w14:textId="669EBE82" w:rsidR="00090C11" w:rsidRPr="0051159E" w:rsidRDefault="00B40735" w:rsidP="00305AE2">
      <w:pPr>
        <w:keepNext/>
        <w:tabs>
          <w:tab w:val="clear" w:pos="567"/>
        </w:tabs>
        <w:spacing w:line="240" w:lineRule="auto"/>
        <w:rPr>
          <w:noProof/>
          <w:szCs w:val="22"/>
          <w:lang w:val="da-DK"/>
        </w:rPr>
      </w:pPr>
      <w:r>
        <w:rPr>
          <w:noProof/>
          <w:szCs w:val="22"/>
          <w:lang w:val="da-DK"/>
        </w:rPr>
        <w:t>Da</w:t>
      </w:r>
      <w:r w:rsidR="00F37A3B">
        <w:rPr>
          <w:noProof/>
          <w:szCs w:val="22"/>
          <w:lang w:val="da-DK"/>
        </w:rPr>
        <w:t>t</w:t>
      </w:r>
      <w:r>
        <w:rPr>
          <w:noProof/>
          <w:szCs w:val="22"/>
          <w:lang w:val="da-DK"/>
        </w:rPr>
        <w:t xml:space="preserve">o for første markedsføringstilladelse: </w:t>
      </w:r>
      <w:r w:rsidR="00090C11" w:rsidRPr="0051159E">
        <w:rPr>
          <w:noProof/>
          <w:szCs w:val="22"/>
          <w:lang w:val="da-DK"/>
        </w:rPr>
        <w:t>19. november 2015</w:t>
      </w:r>
    </w:p>
    <w:p w14:paraId="0BFCD87E" w14:textId="0417CD3A" w:rsidR="00090C11" w:rsidRDefault="00B40735" w:rsidP="00305AE2">
      <w:pPr>
        <w:tabs>
          <w:tab w:val="clear" w:pos="567"/>
        </w:tabs>
        <w:spacing w:line="240" w:lineRule="auto"/>
        <w:rPr>
          <w:noProof/>
          <w:szCs w:val="22"/>
          <w:lang w:val="da-DK"/>
        </w:rPr>
      </w:pPr>
      <w:r>
        <w:rPr>
          <w:noProof/>
          <w:szCs w:val="22"/>
          <w:lang w:val="da-DK"/>
        </w:rPr>
        <w:t>Dato for seneste fornyelse:</w:t>
      </w:r>
      <w:r w:rsidR="00815946" w:rsidRPr="0067154B">
        <w:rPr>
          <w:lang w:val="da-DK"/>
        </w:rPr>
        <w:t xml:space="preserve"> 25. juni 2020</w:t>
      </w:r>
    </w:p>
    <w:p w14:paraId="430227E3" w14:textId="77777777" w:rsidR="006A4FA0" w:rsidRPr="0051159E" w:rsidRDefault="006A4FA0" w:rsidP="00305AE2">
      <w:pPr>
        <w:tabs>
          <w:tab w:val="clear" w:pos="567"/>
        </w:tabs>
        <w:spacing w:line="240" w:lineRule="auto"/>
        <w:rPr>
          <w:noProof/>
          <w:szCs w:val="22"/>
          <w:lang w:val="da-DK"/>
        </w:rPr>
      </w:pPr>
    </w:p>
    <w:p w14:paraId="7E0A1DBB" w14:textId="77777777" w:rsidR="00FD4B84" w:rsidRPr="0051159E" w:rsidRDefault="00FD4B84" w:rsidP="00305AE2">
      <w:pPr>
        <w:tabs>
          <w:tab w:val="clear" w:pos="567"/>
        </w:tabs>
        <w:spacing w:line="240" w:lineRule="auto"/>
        <w:rPr>
          <w:lang w:val="da-DK"/>
        </w:rPr>
      </w:pPr>
    </w:p>
    <w:p w14:paraId="65238578" w14:textId="77777777" w:rsidR="00FD4B84" w:rsidRPr="0051159E" w:rsidRDefault="00FD4B84" w:rsidP="00305AE2">
      <w:pPr>
        <w:tabs>
          <w:tab w:val="clear" w:pos="567"/>
        </w:tabs>
        <w:spacing w:line="240" w:lineRule="auto"/>
        <w:ind w:left="567" w:hanging="567"/>
        <w:rPr>
          <w:b/>
          <w:bCs/>
          <w:lang w:val="da-DK"/>
        </w:rPr>
      </w:pPr>
      <w:r w:rsidRPr="0051159E">
        <w:rPr>
          <w:b/>
          <w:bCs/>
          <w:lang w:val="da-DK"/>
        </w:rPr>
        <w:t>10.</w:t>
      </w:r>
      <w:r w:rsidRPr="0051159E">
        <w:rPr>
          <w:b/>
          <w:bCs/>
          <w:lang w:val="da-DK"/>
        </w:rPr>
        <w:tab/>
        <w:t>DATO FOR ÆNDRING AF TEKSTEN</w:t>
      </w:r>
    </w:p>
    <w:p w14:paraId="1EC43439" w14:textId="77777777" w:rsidR="00FD4B84" w:rsidRPr="0051159E" w:rsidRDefault="00FD4B84" w:rsidP="00305AE2">
      <w:pPr>
        <w:tabs>
          <w:tab w:val="clear" w:pos="567"/>
        </w:tabs>
        <w:spacing w:line="240" w:lineRule="auto"/>
        <w:rPr>
          <w:lang w:val="da-DK"/>
        </w:rPr>
      </w:pPr>
    </w:p>
    <w:p w14:paraId="68142A33" w14:textId="77777777" w:rsidR="00FD4B84" w:rsidRPr="0051159E" w:rsidRDefault="00FD4B84" w:rsidP="00305AE2">
      <w:pPr>
        <w:tabs>
          <w:tab w:val="clear" w:pos="567"/>
        </w:tabs>
        <w:spacing w:line="240" w:lineRule="auto"/>
        <w:rPr>
          <w:lang w:val="da-DK"/>
        </w:rPr>
      </w:pPr>
    </w:p>
    <w:p w14:paraId="68A3C8E8" w14:textId="67A42E89" w:rsidR="00FD4B84" w:rsidRPr="0051159E" w:rsidRDefault="00FD4B84" w:rsidP="00305AE2">
      <w:pPr>
        <w:numPr>
          <w:ilvl w:val="12"/>
          <w:numId w:val="0"/>
        </w:numPr>
        <w:tabs>
          <w:tab w:val="clear" w:pos="567"/>
        </w:tabs>
        <w:spacing w:line="240" w:lineRule="auto"/>
        <w:ind w:right="-2"/>
        <w:rPr>
          <w:lang w:val="da-DK"/>
        </w:rPr>
      </w:pPr>
      <w:r w:rsidRPr="0051159E">
        <w:rPr>
          <w:lang w:val="da-DK"/>
        </w:rPr>
        <w:t xml:space="preserve">Yderligere oplysninger om dette lægemiddel findes på Det Europæiske Lægemiddelagenturs hjemmeside </w:t>
      </w:r>
      <w:r w:rsidR="00EF0C2F">
        <w:fldChar w:fldCharType="begin"/>
      </w:r>
      <w:r w:rsidR="00EF0C2F">
        <w:instrText>HYPERLINK "https://www.ema.europa.eu"</w:instrText>
      </w:r>
      <w:r w:rsidR="00EF0C2F">
        <w:fldChar w:fldCharType="separate"/>
      </w:r>
      <w:r w:rsidR="00EF0C2F" w:rsidRPr="00EF0C2F">
        <w:rPr>
          <w:rStyle w:val="Hyperlink"/>
          <w:lang w:val="da-DK"/>
        </w:rPr>
        <w:t>https://www.ema.europa.eu</w:t>
      </w:r>
      <w:r w:rsidR="00EF0C2F">
        <w:fldChar w:fldCharType="end"/>
      </w:r>
      <w:r w:rsidRPr="0051159E">
        <w:rPr>
          <w:lang w:val="da-DK"/>
        </w:rPr>
        <w:t>.</w:t>
      </w:r>
    </w:p>
    <w:p w14:paraId="6E5F5913" w14:textId="77777777" w:rsidR="00812D16" w:rsidRPr="0051159E" w:rsidRDefault="00812D16" w:rsidP="00305AE2">
      <w:pPr>
        <w:tabs>
          <w:tab w:val="clear" w:pos="567"/>
        </w:tabs>
        <w:spacing w:line="240" w:lineRule="auto"/>
        <w:rPr>
          <w:noProof/>
          <w:szCs w:val="22"/>
          <w:lang w:val="da-DK"/>
        </w:rPr>
      </w:pPr>
    </w:p>
    <w:p w14:paraId="5AE92436" w14:textId="77777777" w:rsidR="005C0349" w:rsidRPr="0051159E" w:rsidRDefault="007046FB" w:rsidP="00305AE2">
      <w:pPr>
        <w:autoSpaceDE w:val="0"/>
        <w:autoSpaceDN w:val="0"/>
        <w:adjustRightInd w:val="0"/>
        <w:spacing w:line="240" w:lineRule="auto"/>
        <w:ind w:right="120"/>
        <w:rPr>
          <w:rFonts w:eastAsia="SimSun"/>
          <w:color w:val="000000"/>
          <w:szCs w:val="22"/>
          <w:lang w:val="da-DK" w:eastAsia="en-GB"/>
        </w:rPr>
      </w:pPr>
      <w:r w:rsidRPr="0051159E">
        <w:rPr>
          <w:noProof/>
          <w:szCs w:val="22"/>
          <w:lang w:val="da-DK"/>
        </w:rPr>
        <w:br w:type="page"/>
      </w:r>
    </w:p>
    <w:p w14:paraId="7C62A220" w14:textId="77777777" w:rsidR="00C94A25" w:rsidRPr="0051159E" w:rsidRDefault="00C94A25" w:rsidP="00C94A25">
      <w:pPr>
        <w:keepNext/>
        <w:tabs>
          <w:tab w:val="clear" w:pos="567"/>
        </w:tabs>
        <w:spacing w:line="240" w:lineRule="auto"/>
        <w:rPr>
          <w:lang w:val="da-DK"/>
        </w:rPr>
      </w:pPr>
      <w:r w:rsidRPr="0051159E">
        <w:rPr>
          <w:b/>
          <w:bCs/>
          <w:lang w:val="da-DK"/>
        </w:rPr>
        <w:lastRenderedPageBreak/>
        <w:t>1.</w:t>
      </w:r>
      <w:r w:rsidRPr="0051159E">
        <w:rPr>
          <w:b/>
          <w:bCs/>
          <w:lang w:val="da-DK"/>
        </w:rPr>
        <w:tab/>
        <w:t>LÆGEMIDLETS NAVN</w:t>
      </w:r>
    </w:p>
    <w:p w14:paraId="6EF29BA2" w14:textId="77777777" w:rsidR="00C94A25" w:rsidRPr="0051159E" w:rsidRDefault="00C94A25" w:rsidP="00C94A25">
      <w:pPr>
        <w:keepNext/>
        <w:tabs>
          <w:tab w:val="clear" w:pos="567"/>
        </w:tabs>
        <w:spacing w:line="240" w:lineRule="auto"/>
        <w:rPr>
          <w:iCs/>
          <w:noProof/>
          <w:szCs w:val="22"/>
          <w:lang w:val="da-DK"/>
        </w:rPr>
      </w:pPr>
    </w:p>
    <w:p w14:paraId="77BB773A" w14:textId="1EC0AA4F" w:rsidR="00B66B2D" w:rsidRPr="00125925" w:rsidRDefault="00B66B2D" w:rsidP="00B66B2D">
      <w:pPr>
        <w:tabs>
          <w:tab w:val="clear" w:pos="567"/>
        </w:tabs>
        <w:spacing w:line="240" w:lineRule="auto"/>
        <w:rPr>
          <w:iCs/>
          <w:noProof/>
          <w:szCs w:val="22"/>
          <w:lang w:val="da-DK"/>
        </w:rPr>
      </w:pPr>
      <w:r w:rsidRPr="00125925">
        <w:rPr>
          <w:iCs/>
          <w:noProof/>
          <w:szCs w:val="22"/>
          <w:lang w:val="da-DK"/>
        </w:rPr>
        <w:t>Entresto 6 mg/6 mg granulat</w:t>
      </w:r>
      <w:r w:rsidR="00EE51A4">
        <w:rPr>
          <w:iCs/>
          <w:noProof/>
          <w:szCs w:val="22"/>
          <w:lang w:val="da-DK"/>
        </w:rPr>
        <w:t xml:space="preserve"> i kapsler til åbning</w:t>
      </w:r>
    </w:p>
    <w:p w14:paraId="45C92C8E" w14:textId="0CB73A33" w:rsidR="00C94A25" w:rsidRPr="00125925" w:rsidRDefault="00B66B2D" w:rsidP="00B66B2D">
      <w:pPr>
        <w:tabs>
          <w:tab w:val="clear" w:pos="567"/>
        </w:tabs>
        <w:spacing w:line="240" w:lineRule="auto"/>
        <w:rPr>
          <w:iCs/>
          <w:noProof/>
          <w:szCs w:val="22"/>
          <w:lang w:val="da-DK"/>
        </w:rPr>
      </w:pPr>
      <w:r w:rsidRPr="00125925">
        <w:rPr>
          <w:iCs/>
          <w:noProof/>
          <w:szCs w:val="22"/>
          <w:lang w:val="da-DK"/>
        </w:rPr>
        <w:t>Entresto 15 mg/16 mg granulat</w:t>
      </w:r>
      <w:r w:rsidR="00EE51A4">
        <w:rPr>
          <w:iCs/>
          <w:noProof/>
          <w:szCs w:val="22"/>
          <w:lang w:val="da-DK"/>
        </w:rPr>
        <w:t xml:space="preserve"> i kapsler til åbning</w:t>
      </w:r>
    </w:p>
    <w:p w14:paraId="53D9A3E5" w14:textId="77777777" w:rsidR="00B66B2D" w:rsidRPr="0051159E" w:rsidRDefault="00B66B2D" w:rsidP="00B66B2D">
      <w:pPr>
        <w:tabs>
          <w:tab w:val="clear" w:pos="567"/>
        </w:tabs>
        <w:spacing w:line="240" w:lineRule="auto"/>
        <w:rPr>
          <w:iCs/>
          <w:noProof/>
          <w:szCs w:val="22"/>
          <w:lang w:val="da-DK"/>
        </w:rPr>
      </w:pPr>
    </w:p>
    <w:p w14:paraId="51BF3075" w14:textId="77777777" w:rsidR="00C94A25" w:rsidRPr="0051159E" w:rsidRDefault="00C94A25" w:rsidP="00C94A25">
      <w:pPr>
        <w:tabs>
          <w:tab w:val="clear" w:pos="567"/>
        </w:tabs>
        <w:spacing w:line="240" w:lineRule="auto"/>
        <w:rPr>
          <w:iCs/>
          <w:noProof/>
          <w:szCs w:val="22"/>
          <w:lang w:val="da-DK"/>
        </w:rPr>
      </w:pPr>
    </w:p>
    <w:p w14:paraId="2EB2CF6C" w14:textId="77777777" w:rsidR="00C94A25" w:rsidRPr="0051159E" w:rsidRDefault="00C94A25" w:rsidP="00C94A25">
      <w:pPr>
        <w:keepNext/>
        <w:tabs>
          <w:tab w:val="clear" w:pos="567"/>
        </w:tabs>
        <w:suppressAutoHyphens/>
        <w:spacing w:line="240" w:lineRule="auto"/>
        <w:ind w:left="567" w:hanging="567"/>
        <w:rPr>
          <w:lang w:val="da-DK"/>
        </w:rPr>
      </w:pPr>
      <w:r w:rsidRPr="0051159E">
        <w:rPr>
          <w:b/>
          <w:bCs/>
          <w:lang w:val="da-DK"/>
        </w:rPr>
        <w:t>2.</w:t>
      </w:r>
      <w:r w:rsidRPr="0051159E">
        <w:rPr>
          <w:b/>
          <w:bCs/>
          <w:lang w:val="da-DK"/>
        </w:rPr>
        <w:tab/>
        <w:t>KVALITATIV OG KVANTITATIV SAMMENSÆTNING</w:t>
      </w:r>
    </w:p>
    <w:p w14:paraId="1CCC30B0" w14:textId="77777777" w:rsidR="00C94A25" w:rsidRPr="0051159E" w:rsidRDefault="00C94A25" w:rsidP="00C94A25">
      <w:pPr>
        <w:pStyle w:val="Text"/>
        <w:keepNext/>
        <w:spacing w:before="0"/>
        <w:rPr>
          <w:sz w:val="22"/>
          <w:szCs w:val="22"/>
          <w:lang w:val="da-DK"/>
        </w:rPr>
      </w:pPr>
    </w:p>
    <w:p w14:paraId="5D0150F9" w14:textId="7CEA2499" w:rsidR="00B66B2D" w:rsidRPr="00125925" w:rsidRDefault="00B66B2D" w:rsidP="00B66B2D">
      <w:pPr>
        <w:keepNext/>
        <w:tabs>
          <w:tab w:val="clear" w:pos="567"/>
        </w:tabs>
        <w:spacing w:line="240" w:lineRule="auto"/>
        <w:rPr>
          <w:iCs/>
          <w:noProof/>
          <w:szCs w:val="22"/>
          <w:u w:val="single"/>
          <w:lang w:val="da-DK"/>
        </w:rPr>
      </w:pPr>
      <w:r w:rsidRPr="00125925">
        <w:rPr>
          <w:iCs/>
          <w:noProof/>
          <w:szCs w:val="22"/>
          <w:u w:val="single"/>
          <w:lang w:val="da-DK"/>
        </w:rPr>
        <w:t>Entresto 6 mg/6 mg granulat</w:t>
      </w:r>
      <w:r w:rsidR="00EE51A4">
        <w:rPr>
          <w:iCs/>
          <w:noProof/>
          <w:szCs w:val="22"/>
          <w:u w:val="single"/>
          <w:lang w:val="da-DK"/>
        </w:rPr>
        <w:t xml:space="preserve"> i kapsler til åbning</w:t>
      </w:r>
    </w:p>
    <w:p w14:paraId="168C3B7F" w14:textId="77777777" w:rsidR="00B66B2D" w:rsidRPr="00125925" w:rsidRDefault="00B66B2D" w:rsidP="00B66B2D">
      <w:pPr>
        <w:keepNext/>
        <w:tabs>
          <w:tab w:val="clear" w:pos="567"/>
        </w:tabs>
        <w:spacing w:line="240" w:lineRule="auto"/>
        <w:rPr>
          <w:iCs/>
          <w:noProof/>
          <w:szCs w:val="22"/>
          <w:lang w:val="da-DK"/>
        </w:rPr>
      </w:pPr>
    </w:p>
    <w:p w14:paraId="1CD34537" w14:textId="26309772" w:rsidR="00B66B2D" w:rsidRPr="00125925" w:rsidRDefault="00B66B2D" w:rsidP="00B66B2D">
      <w:pPr>
        <w:tabs>
          <w:tab w:val="clear" w:pos="567"/>
        </w:tabs>
        <w:spacing w:line="240" w:lineRule="auto"/>
        <w:rPr>
          <w:iCs/>
          <w:noProof/>
          <w:szCs w:val="22"/>
          <w:lang w:val="da-DK"/>
        </w:rPr>
      </w:pPr>
      <w:r w:rsidRPr="00125925">
        <w:rPr>
          <w:iCs/>
          <w:noProof/>
          <w:szCs w:val="22"/>
          <w:lang w:val="da-DK"/>
        </w:rPr>
        <w:t>Hver kapsel indeholder fire granulater svarende til 6,1 mg sacubit</w:t>
      </w:r>
      <w:r w:rsidR="00231E94">
        <w:rPr>
          <w:iCs/>
          <w:noProof/>
          <w:szCs w:val="22"/>
          <w:lang w:val="da-DK"/>
        </w:rPr>
        <w:t>r</w:t>
      </w:r>
      <w:r w:rsidRPr="00125925">
        <w:rPr>
          <w:iCs/>
          <w:noProof/>
          <w:szCs w:val="22"/>
          <w:lang w:val="da-DK"/>
        </w:rPr>
        <w:t>il og 6,4 mg valsartan (som sacubitril-valsartan-natriumsaltkompleks).</w:t>
      </w:r>
    </w:p>
    <w:p w14:paraId="70130CCB" w14:textId="77777777" w:rsidR="00B66B2D" w:rsidRPr="00125925" w:rsidRDefault="00B66B2D" w:rsidP="00B66B2D">
      <w:pPr>
        <w:tabs>
          <w:tab w:val="clear" w:pos="567"/>
        </w:tabs>
        <w:spacing w:line="240" w:lineRule="auto"/>
        <w:rPr>
          <w:iCs/>
          <w:noProof/>
          <w:szCs w:val="22"/>
          <w:lang w:val="da-DK"/>
        </w:rPr>
      </w:pPr>
    </w:p>
    <w:p w14:paraId="25DEC255" w14:textId="510804AB" w:rsidR="00B66B2D" w:rsidRPr="00125925" w:rsidRDefault="00B66B2D" w:rsidP="00B66B2D">
      <w:pPr>
        <w:keepNext/>
        <w:tabs>
          <w:tab w:val="clear" w:pos="567"/>
        </w:tabs>
        <w:spacing w:line="240" w:lineRule="auto"/>
        <w:rPr>
          <w:iCs/>
          <w:noProof/>
          <w:szCs w:val="22"/>
          <w:u w:val="single"/>
          <w:lang w:val="da-DK"/>
        </w:rPr>
      </w:pPr>
      <w:r w:rsidRPr="00125925">
        <w:rPr>
          <w:iCs/>
          <w:noProof/>
          <w:szCs w:val="22"/>
          <w:u w:val="single"/>
          <w:lang w:val="da-DK"/>
        </w:rPr>
        <w:t>Entresto 15 mg/16 mg granulat</w:t>
      </w:r>
      <w:r w:rsidR="00EE51A4">
        <w:rPr>
          <w:iCs/>
          <w:noProof/>
          <w:szCs w:val="22"/>
          <w:u w:val="single"/>
          <w:lang w:val="da-DK"/>
        </w:rPr>
        <w:t xml:space="preserve"> i kapsler til åbning</w:t>
      </w:r>
    </w:p>
    <w:p w14:paraId="6DD1F0A5" w14:textId="77777777" w:rsidR="00B66B2D" w:rsidRPr="00125925" w:rsidRDefault="00B66B2D" w:rsidP="00B66B2D">
      <w:pPr>
        <w:keepNext/>
        <w:tabs>
          <w:tab w:val="clear" w:pos="567"/>
        </w:tabs>
        <w:spacing w:line="240" w:lineRule="auto"/>
        <w:rPr>
          <w:iCs/>
          <w:noProof/>
          <w:szCs w:val="22"/>
          <w:lang w:val="da-DK"/>
        </w:rPr>
      </w:pPr>
    </w:p>
    <w:p w14:paraId="2A09EBDE" w14:textId="65FA15B3" w:rsidR="00B66B2D" w:rsidRPr="00125925" w:rsidRDefault="00B66B2D" w:rsidP="00B66B2D">
      <w:pPr>
        <w:tabs>
          <w:tab w:val="clear" w:pos="567"/>
        </w:tabs>
        <w:spacing w:line="240" w:lineRule="auto"/>
        <w:rPr>
          <w:iCs/>
          <w:noProof/>
          <w:szCs w:val="22"/>
          <w:lang w:val="da-DK"/>
        </w:rPr>
      </w:pPr>
      <w:r w:rsidRPr="00125925">
        <w:rPr>
          <w:iCs/>
          <w:noProof/>
          <w:szCs w:val="22"/>
          <w:lang w:val="da-DK"/>
        </w:rPr>
        <w:t>Hver kapsel indeholder ti granulater svarende til 15,</w:t>
      </w:r>
      <w:r w:rsidR="001132EB">
        <w:rPr>
          <w:iCs/>
          <w:noProof/>
          <w:szCs w:val="22"/>
          <w:lang w:val="da-DK"/>
        </w:rPr>
        <w:t>1</w:t>
      </w:r>
      <w:r w:rsidRPr="00125925">
        <w:rPr>
          <w:iCs/>
          <w:noProof/>
          <w:szCs w:val="22"/>
          <w:lang w:val="da-DK"/>
        </w:rPr>
        <w:t>8 mg sacubit</w:t>
      </w:r>
      <w:r w:rsidR="00231E94">
        <w:rPr>
          <w:iCs/>
          <w:noProof/>
          <w:szCs w:val="22"/>
          <w:lang w:val="da-DK"/>
        </w:rPr>
        <w:t>r</w:t>
      </w:r>
      <w:r w:rsidRPr="00125925">
        <w:rPr>
          <w:iCs/>
          <w:noProof/>
          <w:szCs w:val="22"/>
          <w:lang w:val="da-DK"/>
        </w:rPr>
        <w:t>il og 16,07 mg valsartan (som sacubitril-valsartan-natriumsaltkompleks).</w:t>
      </w:r>
    </w:p>
    <w:p w14:paraId="6C52B78B" w14:textId="77777777" w:rsidR="00C94A25" w:rsidRPr="0051159E" w:rsidRDefault="00C94A25" w:rsidP="00C94A25">
      <w:pPr>
        <w:tabs>
          <w:tab w:val="clear" w:pos="567"/>
        </w:tabs>
        <w:spacing w:line="240" w:lineRule="auto"/>
        <w:rPr>
          <w:rFonts w:eastAsia="SimSun"/>
          <w:szCs w:val="22"/>
          <w:lang w:val="da-DK"/>
        </w:rPr>
      </w:pPr>
    </w:p>
    <w:p w14:paraId="3C583ADE" w14:textId="77777777" w:rsidR="00C94A25" w:rsidRPr="0051159E" w:rsidRDefault="00C94A25" w:rsidP="00C94A25">
      <w:pPr>
        <w:pStyle w:val="Text"/>
        <w:spacing w:before="0"/>
        <w:rPr>
          <w:sz w:val="22"/>
          <w:szCs w:val="22"/>
          <w:lang w:val="da-DK"/>
        </w:rPr>
      </w:pPr>
      <w:r w:rsidRPr="0051159E">
        <w:rPr>
          <w:sz w:val="22"/>
          <w:szCs w:val="22"/>
          <w:lang w:val="da-DK"/>
        </w:rPr>
        <w:t>Alle hjælpestoffer er anført under pkt. 6.1.</w:t>
      </w:r>
    </w:p>
    <w:p w14:paraId="1FD73BBB" w14:textId="77777777" w:rsidR="00C94A25" w:rsidRPr="0051159E" w:rsidRDefault="00C94A25" w:rsidP="00C94A25">
      <w:pPr>
        <w:tabs>
          <w:tab w:val="clear" w:pos="567"/>
        </w:tabs>
        <w:spacing w:line="240" w:lineRule="auto"/>
        <w:rPr>
          <w:noProof/>
          <w:szCs w:val="22"/>
          <w:lang w:val="da-DK"/>
        </w:rPr>
      </w:pPr>
    </w:p>
    <w:p w14:paraId="1F1B29AF" w14:textId="77777777" w:rsidR="00C94A25" w:rsidRPr="0051159E" w:rsidRDefault="00C94A25" w:rsidP="00C94A25">
      <w:pPr>
        <w:tabs>
          <w:tab w:val="clear" w:pos="567"/>
        </w:tabs>
        <w:spacing w:line="240" w:lineRule="auto"/>
        <w:rPr>
          <w:lang w:val="da-DK"/>
        </w:rPr>
      </w:pPr>
    </w:p>
    <w:p w14:paraId="701AF39D" w14:textId="77777777" w:rsidR="00C94A25" w:rsidRPr="0051159E" w:rsidRDefault="00C94A25" w:rsidP="00C94A25">
      <w:pPr>
        <w:keepNext/>
        <w:tabs>
          <w:tab w:val="clear" w:pos="567"/>
        </w:tabs>
        <w:suppressAutoHyphens/>
        <w:spacing w:line="240" w:lineRule="auto"/>
        <w:ind w:left="567" w:hanging="567"/>
        <w:rPr>
          <w:caps/>
          <w:lang w:val="da-DK"/>
        </w:rPr>
      </w:pPr>
      <w:r w:rsidRPr="0051159E">
        <w:rPr>
          <w:b/>
          <w:bCs/>
          <w:lang w:val="da-DK"/>
        </w:rPr>
        <w:t>3.</w:t>
      </w:r>
      <w:r w:rsidRPr="0051159E">
        <w:rPr>
          <w:b/>
          <w:bCs/>
          <w:lang w:val="da-DK"/>
        </w:rPr>
        <w:tab/>
        <w:t>LÆGEMIDDELFORM</w:t>
      </w:r>
    </w:p>
    <w:p w14:paraId="5500D475" w14:textId="77777777" w:rsidR="00C94A25" w:rsidRPr="0051159E" w:rsidRDefault="00C94A25" w:rsidP="00C94A25">
      <w:pPr>
        <w:keepNext/>
        <w:tabs>
          <w:tab w:val="clear" w:pos="567"/>
        </w:tabs>
        <w:spacing w:line="240" w:lineRule="auto"/>
        <w:rPr>
          <w:lang w:val="da-DK"/>
        </w:rPr>
      </w:pPr>
    </w:p>
    <w:p w14:paraId="3CB72723" w14:textId="732C3C74" w:rsidR="00B66B2D" w:rsidRPr="00D20C51" w:rsidRDefault="00EE51A4" w:rsidP="00B66B2D">
      <w:pPr>
        <w:keepNext/>
        <w:tabs>
          <w:tab w:val="clear" w:pos="567"/>
        </w:tabs>
        <w:spacing w:line="240" w:lineRule="auto"/>
        <w:rPr>
          <w:noProof/>
          <w:szCs w:val="22"/>
          <w:lang w:val="da-DK"/>
        </w:rPr>
      </w:pPr>
      <w:r>
        <w:rPr>
          <w:noProof/>
          <w:szCs w:val="22"/>
          <w:lang w:val="da-DK"/>
        </w:rPr>
        <w:t>G</w:t>
      </w:r>
      <w:r w:rsidR="00B66B2D" w:rsidRPr="00D20C51">
        <w:rPr>
          <w:noProof/>
          <w:szCs w:val="22"/>
          <w:lang w:val="da-DK"/>
        </w:rPr>
        <w:t>ranulat</w:t>
      </w:r>
      <w:r>
        <w:rPr>
          <w:noProof/>
          <w:szCs w:val="22"/>
          <w:lang w:val="da-DK"/>
        </w:rPr>
        <w:t xml:space="preserve"> i kapsler til åbning</w:t>
      </w:r>
      <w:r w:rsidR="00802B43">
        <w:rPr>
          <w:noProof/>
          <w:szCs w:val="22"/>
          <w:lang w:val="da-DK"/>
        </w:rPr>
        <w:t xml:space="preserve"> (granulat i kapsel)</w:t>
      </w:r>
    </w:p>
    <w:p w14:paraId="0604D503" w14:textId="77777777" w:rsidR="00231E94" w:rsidRPr="00D20C51" w:rsidRDefault="00231E94" w:rsidP="00B66B2D">
      <w:pPr>
        <w:keepNext/>
        <w:tabs>
          <w:tab w:val="clear" w:pos="567"/>
        </w:tabs>
        <w:spacing w:line="240" w:lineRule="auto"/>
        <w:rPr>
          <w:noProof/>
          <w:szCs w:val="22"/>
          <w:lang w:val="da-DK"/>
        </w:rPr>
      </w:pPr>
    </w:p>
    <w:p w14:paraId="59653312" w14:textId="03B3CCD8" w:rsidR="00B66B2D" w:rsidRPr="00D20C51" w:rsidRDefault="00CA49A5" w:rsidP="00B66B2D">
      <w:pPr>
        <w:tabs>
          <w:tab w:val="clear" w:pos="567"/>
        </w:tabs>
        <w:spacing w:line="240" w:lineRule="auto"/>
        <w:rPr>
          <w:noProof/>
          <w:szCs w:val="22"/>
          <w:lang w:val="da-DK"/>
        </w:rPr>
      </w:pPr>
      <w:r>
        <w:rPr>
          <w:noProof/>
          <w:szCs w:val="22"/>
          <w:lang w:val="da-DK"/>
        </w:rPr>
        <w:t>G</w:t>
      </w:r>
      <w:r w:rsidR="00B66B2D" w:rsidRPr="00D20C51">
        <w:rPr>
          <w:noProof/>
          <w:szCs w:val="22"/>
          <w:lang w:val="da-DK"/>
        </w:rPr>
        <w:t>ranulat</w:t>
      </w:r>
      <w:r>
        <w:rPr>
          <w:noProof/>
          <w:szCs w:val="22"/>
          <w:lang w:val="da-DK"/>
        </w:rPr>
        <w:t>et</w:t>
      </w:r>
      <w:r w:rsidR="00B66B2D" w:rsidRPr="00D20C51">
        <w:rPr>
          <w:noProof/>
          <w:szCs w:val="22"/>
          <w:lang w:val="da-DK"/>
        </w:rPr>
        <w:t xml:space="preserve"> har en hvid til let gul farve og en rund, bikonvex form, ca. 2 mm i diameter. De leveres i en hård kapsel, som skal åbnes inden administration.</w:t>
      </w:r>
    </w:p>
    <w:p w14:paraId="1A650CB6" w14:textId="77777777" w:rsidR="00B66B2D" w:rsidRPr="00D20C51" w:rsidRDefault="00B66B2D" w:rsidP="00B66B2D">
      <w:pPr>
        <w:tabs>
          <w:tab w:val="clear" w:pos="567"/>
        </w:tabs>
        <w:spacing w:line="240" w:lineRule="auto"/>
        <w:rPr>
          <w:noProof/>
          <w:szCs w:val="22"/>
          <w:lang w:val="da-DK"/>
        </w:rPr>
      </w:pPr>
    </w:p>
    <w:p w14:paraId="31A56D6C" w14:textId="063A461A" w:rsidR="00B66B2D" w:rsidRPr="00D20C51" w:rsidRDefault="00B66B2D" w:rsidP="00B66B2D">
      <w:pPr>
        <w:keepNext/>
        <w:tabs>
          <w:tab w:val="clear" w:pos="567"/>
        </w:tabs>
        <w:spacing w:line="240" w:lineRule="auto"/>
        <w:rPr>
          <w:noProof/>
          <w:szCs w:val="22"/>
          <w:u w:val="single"/>
          <w:lang w:val="da-DK"/>
        </w:rPr>
      </w:pPr>
      <w:r w:rsidRPr="00D20C51">
        <w:rPr>
          <w:noProof/>
          <w:szCs w:val="22"/>
          <w:u w:val="single"/>
          <w:lang w:val="da-DK"/>
        </w:rPr>
        <w:t>Entresto 6 mg/6 mg granulat</w:t>
      </w:r>
      <w:r w:rsidR="00EE51A4">
        <w:rPr>
          <w:noProof/>
          <w:szCs w:val="22"/>
          <w:u w:val="single"/>
          <w:lang w:val="da-DK"/>
        </w:rPr>
        <w:t xml:space="preserve"> i kapsler til åbning</w:t>
      </w:r>
      <w:r w:rsidR="00802B43">
        <w:rPr>
          <w:noProof/>
          <w:szCs w:val="22"/>
          <w:u w:val="single"/>
          <w:lang w:val="da-DK"/>
        </w:rPr>
        <w:t xml:space="preserve"> </w:t>
      </w:r>
    </w:p>
    <w:p w14:paraId="326390C4" w14:textId="77777777" w:rsidR="00B66B2D" w:rsidRPr="00D20C51" w:rsidRDefault="00B66B2D" w:rsidP="00B66B2D">
      <w:pPr>
        <w:keepNext/>
        <w:tabs>
          <w:tab w:val="clear" w:pos="567"/>
        </w:tabs>
        <w:spacing w:line="240" w:lineRule="auto"/>
        <w:rPr>
          <w:noProof/>
          <w:szCs w:val="22"/>
          <w:lang w:val="da-DK"/>
        </w:rPr>
      </w:pPr>
    </w:p>
    <w:p w14:paraId="30B58273" w14:textId="2EAA1481" w:rsidR="00B66B2D" w:rsidRPr="00D20C51" w:rsidRDefault="00B66B2D" w:rsidP="00B66B2D">
      <w:pPr>
        <w:tabs>
          <w:tab w:val="clear" w:pos="567"/>
        </w:tabs>
        <w:spacing w:line="240" w:lineRule="auto"/>
        <w:rPr>
          <w:noProof/>
          <w:szCs w:val="22"/>
          <w:lang w:val="da-DK"/>
        </w:rPr>
      </w:pPr>
      <w:r w:rsidRPr="00D20C51">
        <w:rPr>
          <w:noProof/>
          <w:szCs w:val="22"/>
          <w:lang w:val="da-DK"/>
        </w:rPr>
        <w:t xml:space="preserve">Kapslen består af en hvid overdel mærket "04" med rødt og en gennemsigtig </w:t>
      </w:r>
      <w:r w:rsidR="00E807F8">
        <w:rPr>
          <w:noProof/>
          <w:szCs w:val="22"/>
          <w:lang w:val="da-DK"/>
        </w:rPr>
        <w:t>under</w:t>
      </w:r>
      <w:r w:rsidRPr="00D20C51">
        <w:rPr>
          <w:noProof/>
          <w:szCs w:val="22"/>
          <w:lang w:val="da-DK"/>
        </w:rPr>
        <w:t xml:space="preserve">del mærket "NVR" med rødt. Der er trykt en pil på både </w:t>
      </w:r>
      <w:r w:rsidR="00E807F8">
        <w:rPr>
          <w:noProof/>
          <w:szCs w:val="22"/>
          <w:lang w:val="da-DK"/>
        </w:rPr>
        <w:t>under</w:t>
      </w:r>
      <w:r w:rsidRPr="00D20C51">
        <w:rPr>
          <w:noProof/>
          <w:szCs w:val="22"/>
          <w:lang w:val="da-DK"/>
        </w:rPr>
        <w:t>del og overdel.</w:t>
      </w:r>
    </w:p>
    <w:p w14:paraId="3E5A480D" w14:textId="77777777" w:rsidR="00B66B2D" w:rsidRPr="00D20C51" w:rsidRDefault="00B66B2D" w:rsidP="00B66B2D">
      <w:pPr>
        <w:tabs>
          <w:tab w:val="clear" w:pos="567"/>
        </w:tabs>
        <w:spacing w:line="240" w:lineRule="auto"/>
        <w:rPr>
          <w:noProof/>
          <w:szCs w:val="22"/>
          <w:lang w:val="da-DK"/>
        </w:rPr>
      </w:pPr>
    </w:p>
    <w:p w14:paraId="288ADF22" w14:textId="0FBC649D" w:rsidR="00B66B2D" w:rsidRPr="00D20C51" w:rsidRDefault="00B66B2D" w:rsidP="00B66B2D">
      <w:pPr>
        <w:keepNext/>
        <w:tabs>
          <w:tab w:val="clear" w:pos="567"/>
        </w:tabs>
        <w:spacing w:line="240" w:lineRule="auto"/>
        <w:rPr>
          <w:noProof/>
          <w:szCs w:val="22"/>
          <w:u w:val="single"/>
          <w:lang w:val="da-DK"/>
        </w:rPr>
      </w:pPr>
      <w:r w:rsidRPr="00D20C51">
        <w:rPr>
          <w:noProof/>
          <w:szCs w:val="22"/>
          <w:u w:val="single"/>
          <w:lang w:val="da-DK"/>
        </w:rPr>
        <w:t>Entresto 15 mg/16 mg granulat</w:t>
      </w:r>
      <w:r w:rsidR="00EE51A4">
        <w:rPr>
          <w:noProof/>
          <w:szCs w:val="22"/>
          <w:u w:val="single"/>
          <w:lang w:val="da-DK"/>
        </w:rPr>
        <w:t xml:space="preserve"> i kapsler til åbning</w:t>
      </w:r>
    </w:p>
    <w:p w14:paraId="729EEEF8" w14:textId="77777777" w:rsidR="00B66B2D" w:rsidRPr="00D20C51" w:rsidRDefault="00B66B2D" w:rsidP="00B66B2D">
      <w:pPr>
        <w:keepNext/>
        <w:tabs>
          <w:tab w:val="clear" w:pos="567"/>
        </w:tabs>
        <w:spacing w:line="240" w:lineRule="auto"/>
        <w:rPr>
          <w:noProof/>
          <w:szCs w:val="22"/>
          <w:lang w:val="da-DK"/>
        </w:rPr>
      </w:pPr>
    </w:p>
    <w:p w14:paraId="56429535" w14:textId="4641ABB2" w:rsidR="00B66B2D" w:rsidRPr="00FF3E60" w:rsidRDefault="00B66B2D" w:rsidP="00B66B2D">
      <w:pPr>
        <w:tabs>
          <w:tab w:val="clear" w:pos="567"/>
        </w:tabs>
        <w:spacing w:line="240" w:lineRule="auto"/>
        <w:rPr>
          <w:noProof/>
          <w:szCs w:val="22"/>
          <w:lang w:val="da-DK"/>
        </w:rPr>
      </w:pPr>
      <w:r w:rsidRPr="00D20C51">
        <w:rPr>
          <w:noProof/>
          <w:szCs w:val="22"/>
          <w:lang w:val="da-DK"/>
        </w:rPr>
        <w:t xml:space="preserve">Kapslen består af en gul overdel mærket "10" med rødt og en gennemsigtig </w:t>
      </w:r>
      <w:r w:rsidR="00E807F8">
        <w:rPr>
          <w:noProof/>
          <w:szCs w:val="22"/>
          <w:lang w:val="da-DK"/>
        </w:rPr>
        <w:t>under</w:t>
      </w:r>
      <w:r w:rsidRPr="00D20C51">
        <w:rPr>
          <w:noProof/>
          <w:szCs w:val="22"/>
          <w:lang w:val="da-DK"/>
        </w:rPr>
        <w:t xml:space="preserve">del mærket </w:t>
      </w:r>
      <w:r w:rsidR="00E807F8" w:rsidRPr="00D20C51">
        <w:rPr>
          <w:noProof/>
          <w:szCs w:val="22"/>
          <w:lang w:val="da-DK"/>
        </w:rPr>
        <w:t>“</w:t>
      </w:r>
      <w:r w:rsidRPr="00D20C51">
        <w:rPr>
          <w:noProof/>
          <w:szCs w:val="22"/>
          <w:lang w:val="da-DK"/>
        </w:rPr>
        <w:t>NVR</w:t>
      </w:r>
      <w:r w:rsidR="00E807F8" w:rsidRPr="00D20C51">
        <w:rPr>
          <w:noProof/>
          <w:szCs w:val="22"/>
          <w:lang w:val="da-DK"/>
        </w:rPr>
        <w:t>”</w:t>
      </w:r>
      <w:r w:rsidRPr="00D20C51">
        <w:rPr>
          <w:noProof/>
          <w:szCs w:val="22"/>
          <w:lang w:val="da-DK"/>
        </w:rPr>
        <w:t xml:space="preserve"> med rødt. Der er trykt en pil på både </w:t>
      </w:r>
      <w:r w:rsidR="00E807F8">
        <w:rPr>
          <w:noProof/>
          <w:szCs w:val="22"/>
          <w:lang w:val="da-DK"/>
        </w:rPr>
        <w:t>under</w:t>
      </w:r>
      <w:r w:rsidRPr="00D20C51">
        <w:rPr>
          <w:noProof/>
          <w:szCs w:val="22"/>
          <w:lang w:val="da-DK"/>
        </w:rPr>
        <w:t>del og overdel.</w:t>
      </w:r>
    </w:p>
    <w:p w14:paraId="1895DA05" w14:textId="77777777" w:rsidR="00C94A25" w:rsidRPr="0051159E" w:rsidRDefault="00C94A25" w:rsidP="00C94A25">
      <w:pPr>
        <w:tabs>
          <w:tab w:val="clear" w:pos="567"/>
        </w:tabs>
        <w:spacing w:line="240" w:lineRule="auto"/>
        <w:rPr>
          <w:noProof/>
          <w:szCs w:val="22"/>
          <w:lang w:val="da-DK"/>
        </w:rPr>
      </w:pPr>
    </w:p>
    <w:p w14:paraId="47D9B69A" w14:textId="77777777" w:rsidR="00C94A25" w:rsidRPr="0051159E" w:rsidRDefault="00C94A25" w:rsidP="00C94A25">
      <w:pPr>
        <w:tabs>
          <w:tab w:val="clear" w:pos="567"/>
        </w:tabs>
        <w:spacing w:line="240" w:lineRule="auto"/>
        <w:rPr>
          <w:noProof/>
          <w:szCs w:val="22"/>
          <w:lang w:val="da-DK"/>
        </w:rPr>
      </w:pPr>
    </w:p>
    <w:p w14:paraId="063F020C" w14:textId="77777777" w:rsidR="00C94A25" w:rsidRPr="0051159E" w:rsidRDefault="00C94A25" w:rsidP="00C94A25">
      <w:pPr>
        <w:keepNext/>
        <w:tabs>
          <w:tab w:val="clear" w:pos="567"/>
        </w:tabs>
        <w:suppressAutoHyphens/>
        <w:spacing w:line="240" w:lineRule="auto"/>
        <w:ind w:left="567" w:hanging="567"/>
        <w:rPr>
          <w:caps/>
          <w:lang w:val="da-DK"/>
        </w:rPr>
      </w:pPr>
      <w:r w:rsidRPr="0051159E">
        <w:rPr>
          <w:b/>
          <w:bCs/>
          <w:caps/>
          <w:lang w:val="da-DK"/>
        </w:rPr>
        <w:t>4.</w:t>
      </w:r>
      <w:r w:rsidRPr="0051159E">
        <w:rPr>
          <w:b/>
          <w:bCs/>
          <w:caps/>
          <w:lang w:val="da-DK"/>
        </w:rPr>
        <w:tab/>
      </w:r>
      <w:r w:rsidRPr="0051159E">
        <w:rPr>
          <w:b/>
          <w:bCs/>
          <w:lang w:val="da-DK"/>
        </w:rPr>
        <w:t>KLINISKE OPLYSNINGER</w:t>
      </w:r>
    </w:p>
    <w:p w14:paraId="3A3E4081" w14:textId="77777777" w:rsidR="00C94A25" w:rsidRPr="0051159E" w:rsidRDefault="00C94A25" w:rsidP="00C94A25">
      <w:pPr>
        <w:keepNext/>
        <w:tabs>
          <w:tab w:val="clear" w:pos="567"/>
        </w:tabs>
        <w:spacing w:line="240" w:lineRule="auto"/>
        <w:rPr>
          <w:lang w:val="da-DK"/>
        </w:rPr>
      </w:pPr>
    </w:p>
    <w:p w14:paraId="013D6CE8" w14:textId="77777777" w:rsidR="00C94A25" w:rsidRPr="0051159E" w:rsidRDefault="00C94A25" w:rsidP="00C94A25">
      <w:pPr>
        <w:keepNext/>
        <w:tabs>
          <w:tab w:val="clear" w:pos="567"/>
        </w:tabs>
        <w:spacing w:line="240" w:lineRule="auto"/>
        <w:ind w:left="567" w:hanging="567"/>
        <w:rPr>
          <w:lang w:val="da-DK"/>
        </w:rPr>
      </w:pPr>
      <w:r w:rsidRPr="0051159E">
        <w:rPr>
          <w:b/>
          <w:bCs/>
          <w:lang w:val="da-DK"/>
        </w:rPr>
        <w:t>4.1</w:t>
      </w:r>
      <w:r w:rsidRPr="0051159E">
        <w:rPr>
          <w:b/>
          <w:bCs/>
          <w:lang w:val="da-DK"/>
        </w:rPr>
        <w:tab/>
        <w:t>Terapeutiske indikationer</w:t>
      </w:r>
    </w:p>
    <w:p w14:paraId="2C87C42B" w14:textId="77777777" w:rsidR="00C94A25" w:rsidRPr="0051159E" w:rsidRDefault="00C94A25" w:rsidP="00C94A25">
      <w:pPr>
        <w:keepNext/>
        <w:rPr>
          <w:lang w:val="da-DK"/>
        </w:rPr>
      </w:pPr>
    </w:p>
    <w:p w14:paraId="36F0CA5A" w14:textId="77777777" w:rsidR="00B66B2D" w:rsidRDefault="00B66B2D" w:rsidP="00B66B2D">
      <w:pPr>
        <w:keepNext/>
        <w:rPr>
          <w:lang w:val="da-DK"/>
        </w:rPr>
      </w:pPr>
      <w:r>
        <w:rPr>
          <w:u w:val="single"/>
          <w:lang w:val="da-DK"/>
        </w:rPr>
        <w:t>Hjertesvigt hos pædiatriske patienter</w:t>
      </w:r>
    </w:p>
    <w:p w14:paraId="4E8FB9A8" w14:textId="77777777" w:rsidR="00B66B2D" w:rsidRDefault="00B66B2D" w:rsidP="00B66B2D">
      <w:pPr>
        <w:keepNext/>
        <w:rPr>
          <w:lang w:val="da-DK"/>
        </w:rPr>
      </w:pPr>
    </w:p>
    <w:p w14:paraId="7AD24F80" w14:textId="77777777" w:rsidR="00B66B2D" w:rsidRPr="0051159E" w:rsidRDefault="00B66B2D" w:rsidP="00B66B2D">
      <w:pPr>
        <w:rPr>
          <w:lang w:val="da-DK"/>
        </w:rPr>
      </w:pPr>
      <w:r w:rsidRPr="001E6D8B">
        <w:rPr>
          <w:lang w:val="da-DK"/>
        </w:rPr>
        <w:t>Entresto</w:t>
      </w:r>
      <w:r w:rsidRPr="0051159E">
        <w:rPr>
          <w:lang w:val="da-DK"/>
        </w:rPr>
        <w:t xml:space="preserve"> er indiceret til behandling af </w:t>
      </w:r>
      <w:r>
        <w:rPr>
          <w:lang w:val="da-DK"/>
        </w:rPr>
        <w:t xml:space="preserve">børn og unge i alderen 1 år og derover </w:t>
      </w:r>
      <w:r w:rsidRPr="0051159E">
        <w:rPr>
          <w:lang w:val="da-DK"/>
        </w:rPr>
        <w:t xml:space="preserve">med symptomatisk kronisk hjertesvigt med </w:t>
      </w:r>
      <w:r>
        <w:rPr>
          <w:lang w:val="da-DK"/>
        </w:rPr>
        <w:t>systolisk dysfunktion af venstre ventrikel</w:t>
      </w:r>
      <w:r w:rsidRPr="0051159E">
        <w:rPr>
          <w:lang w:val="da-DK"/>
        </w:rPr>
        <w:t xml:space="preserve"> (se pkt. 5.1).</w:t>
      </w:r>
    </w:p>
    <w:p w14:paraId="3A118BC0" w14:textId="77777777" w:rsidR="00C94A25" w:rsidRPr="0051159E" w:rsidRDefault="00C94A25" w:rsidP="00C94A25">
      <w:pPr>
        <w:tabs>
          <w:tab w:val="clear" w:pos="567"/>
        </w:tabs>
        <w:spacing w:line="240" w:lineRule="auto"/>
        <w:rPr>
          <w:noProof/>
          <w:szCs w:val="22"/>
          <w:lang w:val="da-DK"/>
        </w:rPr>
      </w:pPr>
    </w:p>
    <w:p w14:paraId="4E2B26FB" w14:textId="77777777" w:rsidR="00C94A25" w:rsidRPr="0051159E" w:rsidRDefault="00C94A25" w:rsidP="00C94A25">
      <w:pPr>
        <w:keepNext/>
        <w:tabs>
          <w:tab w:val="clear" w:pos="567"/>
        </w:tabs>
        <w:spacing w:line="240" w:lineRule="auto"/>
        <w:rPr>
          <w:b/>
          <w:bCs/>
          <w:lang w:val="da-DK"/>
        </w:rPr>
      </w:pPr>
      <w:r w:rsidRPr="0051159E">
        <w:rPr>
          <w:b/>
          <w:bCs/>
          <w:lang w:val="da-DK"/>
        </w:rPr>
        <w:t>4.2</w:t>
      </w:r>
      <w:r w:rsidRPr="0051159E">
        <w:rPr>
          <w:b/>
          <w:bCs/>
          <w:lang w:val="da-DK"/>
        </w:rPr>
        <w:tab/>
        <w:t>Dosering og administration</w:t>
      </w:r>
    </w:p>
    <w:p w14:paraId="68834A0A" w14:textId="77777777" w:rsidR="00C94A25" w:rsidRPr="0051159E" w:rsidRDefault="00C94A25" w:rsidP="00C94A25">
      <w:pPr>
        <w:pStyle w:val="Text"/>
        <w:keepNext/>
        <w:spacing w:before="0"/>
        <w:rPr>
          <w:sz w:val="22"/>
          <w:szCs w:val="22"/>
          <w:lang w:val="da-DK"/>
        </w:rPr>
      </w:pPr>
    </w:p>
    <w:p w14:paraId="0FBC6031" w14:textId="77777777" w:rsidR="00C94A25" w:rsidRPr="0051159E" w:rsidRDefault="00C94A25" w:rsidP="00C94A25">
      <w:pPr>
        <w:keepNext/>
        <w:tabs>
          <w:tab w:val="clear" w:pos="567"/>
        </w:tabs>
        <w:spacing w:line="240" w:lineRule="auto"/>
        <w:rPr>
          <w:u w:val="single"/>
          <w:lang w:val="da-DK"/>
        </w:rPr>
      </w:pPr>
      <w:r w:rsidRPr="0051159E">
        <w:rPr>
          <w:u w:val="single"/>
          <w:lang w:val="da-DK"/>
        </w:rPr>
        <w:t>Dosering</w:t>
      </w:r>
    </w:p>
    <w:p w14:paraId="48C2E342" w14:textId="77777777" w:rsidR="00C94A25" w:rsidRPr="0051159E" w:rsidRDefault="00C94A25" w:rsidP="00C94A25">
      <w:pPr>
        <w:pStyle w:val="Text"/>
        <w:keepNext/>
        <w:spacing w:before="0"/>
        <w:rPr>
          <w:sz w:val="22"/>
          <w:szCs w:val="22"/>
          <w:lang w:val="da-DK"/>
        </w:rPr>
      </w:pPr>
    </w:p>
    <w:p w14:paraId="3A152440" w14:textId="77777777" w:rsidR="00B66B2D" w:rsidRDefault="00B66B2D" w:rsidP="005A295D">
      <w:pPr>
        <w:pStyle w:val="Text"/>
        <w:keepNext/>
        <w:spacing w:before="0"/>
        <w:rPr>
          <w:i/>
          <w:iCs/>
          <w:sz w:val="22"/>
          <w:szCs w:val="22"/>
          <w:lang w:val="da-DK"/>
        </w:rPr>
      </w:pPr>
      <w:r w:rsidRPr="005A295D">
        <w:rPr>
          <w:i/>
          <w:iCs/>
          <w:sz w:val="22"/>
          <w:szCs w:val="22"/>
          <w:u w:val="single"/>
          <w:lang w:val="da-DK"/>
        </w:rPr>
        <w:t>Generelle hensyn</w:t>
      </w:r>
    </w:p>
    <w:p w14:paraId="4A9567C9" w14:textId="4874C40E" w:rsidR="00C94A25" w:rsidRPr="0051159E" w:rsidRDefault="00C94A25" w:rsidP="00C94A25">
      <w:pPr>
        <w:pStyle w:val="Text"/>
        <w:spacing w:before="0"/>
        <w:rPr>
          <w:sz w:val="22"/>
          <w:szCs w:val="22"/>
          <w:lang w:val="da-DK"/>
        </w:rPr>
      </w:pPr>
      <w:r w:rsidRPr="0051159E">
        <w:rPr>
          <w:sz w:val="22"/>
          <w:szCs w:val="22"/>
          <w:lang w:val="da-DK"/>
        </w:rPr>
        <w:t xml:space="preserve">Entresto må ikke administreres sammen med en ACE-hæmmer </w:t>
      </w:r>
      <w:r w:rsidR="00B66B2D" w:rsidRPr="003E6AF7">
        <w:rPr>
          <w:sz w:val="22"/>
          <w:szCs w:val="22"/>
          <w:lang w:val="da-DK"/>
        </w:rPr>
        <w:t xml:space="preserve">(angiotensinkonverterende enzym) </w:t>
      </w:r>
      <w:r w:rsidRPr="0051159E">
        <w:rPr>
          <w:sz w:val="22"/>
          <w:szCs w:val="22"/>
          <w:lang w:val="da-DK"/>
        </w:rPr>
        <w:t xml:space="preserve">eller en </w:t>
      </w:r>
      <w:r w:rsidR="00B66B2D" w:rsidRPr="003E6AF7">
        <w:rPr>
          <w:sz w:val="22"/>
          <w:szCs w:val="22"/>
          <w:lang w:val="da-DK"/>
        </w:rPr>
        <w:t>angiotensin</w:t>
      </w:r>
      <w:r w:rsidR="00B66B2D" w:rsidRPr="003E6AF7">
        <w:rPr>
          <w:sz w:val="22"/>
          <w:szCs w:val="22"/>
          <w:lang w:val="da-DK"/>
        </w:rPr>
        <w:noBreakHyphen/>
        <w:t>II-receptorblokker (</w:t>
      </w:r>
      <w:r w:rsidRPr="0051159E">
        <w:rPr>
          <w:sz w:val="22"/>
          <w:szCs w:val="22"/>
          <w:lang w:val="da-DK"/>
        </w:rPr>
        <w:t>ARB</w:t>
      </w:r>
      <w:r w:rsidR="00B66B2D">
        <w:rPr>
          <w:sz w:val="22"/>
          <w:szCs w:val="22"/>
          <w:lang w:val="da-DK"/>
        </w:rPr>
        <w:t>)</w:t>
      </w:r>
      <w:r w:rsidRPr="0051159E">
        <w:rPr>
          <w:sz w:val="22"/>
          <w:szCs w:val="22"/>
          <w:lang w:val="da-DK"/>
        </w:rPr>
        <w:t>. På grund af mulig risiko for angioødem, må behandling med Entresto ikke startes før mindst 36 timer efter, at behandling med en ACE-hæmmer er afbrudt (se pkt. 4.3, 4.4 og 4.5).</w:t>
      </w:r>
    </w:p>
    <w:p w14:paraId="60BB5638" w14:textId="77777777" w:rsidR="00C94A25" w:rsidRPr="0051159E" w:rsidRDefault="00C94A25" w:rsidP="00C94A25">
      <w:pPr>
        <w:tabs>
          <w:tab w:val="clear" w:pos="567"/>
        </w:tabs>
        <w:spacing w:line="240" w:lineRule="auto"/>
        <w:rPr>
          <w:color w:val="000000"/>
          <w:szCs w:val="24"/>
          <w:lang w:val="da-DK"/>
        </w:rPr>
      </w:pPr>
    </w:p>
    <w:p w14:paraId="0DE79822" w14:textId="77777777" w:rsidR="00C94A25" w:rsidRPr="0051159E" w:rsidRDefault="00C94A25" w:rsidP="00C94A25">
      <w:pPr>
        <w:pStyle w:val="Text"/>
        <w:spacing w:before="0"/>
        <w:rPr>
          <w:sz w:val="22"/>
          <w:szCs w:val="22"/>
          <w:lang w:val="da-DK"/>
        </w:rPr>
      </w:pPr>
      <w:r w:rsidRPr="0051159E">
        <w:rPr>
          <w:sz w:val="22"/>
          <w:szCs w:val="22"/>
          <w:lang w:val="da-DK"/>
        </w:rPr>
        <w:t>Biotilgængeligheden af valsartan-komponenten i Entresto er højere end biotilgængeligheden af valsartan i andre markedsførte tabletformuleringer (se pkt. 5.2).</w:t>
      </w:r>
    </w:p>
    <w:p w14:paraId="08C41883" w14:textId="77777777" w:rsidR="00C94A25" w:rsidRPr="0051159E" w:rsidRDefault="00C94A25" w:rsidP="00C94A25">
      <w:pPr>
        <w:pStyle w:val="Text"/>
        <w:spacing w:before="0"/>
        <w:rPr>
          <w:sz w:val="22"/>
          <w:szCs w:val="22"/>
          <w:lang w:val="da-DK"/>
        </w:rPr>
      </w:pPr>
    </w:p>
    <w:p w14:paraId="65ED09FE" w14:textId="0460D6E8" w:rsidR="00C94A25" w:rsidRDefault="00C94A25" w:rsidP="00C94A25">
      <w:pPr>
        <w:pStyle w:val="Text"/>
        <w:spacing w:before="0"/>
        <w:rPr>
          <w:sz w:val="22"/>
          <w:szCs w:val="22"/>
          <w:lang w:val="da-DK"/>
        </w:rPr>
      </w:pPr>
      <w:r w:rsidRPr="0051159E">
        <w:rPr>
          <w:sz w:val="22"/>
          <w:szCs w:val="22"/>
          <w:lang w:val="da-DK"/>
        </w:rPr>
        <w:t>Hvis en dosis glemmes, skal patienten tage den efterfølgende dosis på det planlagte tidspunkt.</w:t>
      </w:r>
    </w:p>
    <w:p w14:paraId="5382A261" w14:textId="77777777" w:rsidR="00B66B2D" w:rsidRPr="0051159E" w:rsidRDefault="00B66B2D" w:rsidP="00C94A25">
      <w:pPr>
        <w:pStyle w:val="Text"/>
        <w:spacing w:before="0"/>
        <w:rPr>
          <w:sz w:val="22"/>
          <w:szCs w:val="22"/>
          <w:lang w:val="da-DK"/>
        </w:rPr>
      </w:pPr>
    </w:p>
    <w:p w14:paraId="66EC4749" w14:textId="77777777" w:rsidR="00B66B2D" w:rsidRPr="00FF3E60" w:rsidRDefault="00B66B2D" w:rsidP="00FF3E60">
      <w:pPr>
        <w:keepNext/>
        <w:tabs>
          <w:tab w:val="clear" w:pos="567"/>
        </w:tabs>
        <w:spacing w:line="240" w:lineRule="auto"/>
        <w:rPr>
          <w:i/>
          <w:iCs/>
          <w:color w:val="000000"/>
          <w:szCs w:val="24"/>
          <w:u w:val="single"/>
          <w:lang w:val="da-DK"/>
        </w:rPr>
      </w:pPr>
      <w:r w:rsidRPr="00FF3E60">
        <w:rPr>
          <w:i/>
          <w:iCs/>
          <w:color w:val="000000"/>
          <w:szCs w:val="24"/>
          <w:u w:val="single"/>
          <w:lang w:val="da-DK"/>
        </w:rPr>
        <w:t>Hjertesvigt hos pædiatriske patienter</w:t>
      </w:r>
    </w:p>
    <w:p w14:paraId="1177B355" w14:textId="6600BA62" w:rsidR="00B66B2D" w:rsidRDefault="00B66B2D" w:rsidP="00B66B2D">
      <w:pPr>
        <w:tabs>
          <w:tab w:val="clear" w:pos="567"/>
        </w:tabs>
        <w:spacing w:line="240" w:lineRule="auto"/>
        <w:rPr>
          <w:color w:val="000000"/>
          <w:szCs w:val="24"/>
          <w:lang w:val="da-DK"/>
        </w:rPr>
      </w:pPr>
      <w:r>
        <w:rPr>
          <w:color w:val="000000"/>
          <w:szCs w:val="24"/>
          <w:lang w:val="da-DK"/>
        </w:rPr>
        <w:t xml:space="preserve">Tabel 1 viser den anbefalede dosis til pædiatriske patienter. Den anbefalede dosis </w:t>
      </w:r>
      <w:r w:rsidR="00B70478">
        <w:rPr>
          <w:color w:val="000000"/>
          <w:szCs w:val="24"/>
          <w:lang w:val="da-DK"/>
        </w:rPr>
        <w:t>bør</w:t>
      </w:r>
      <w:r>
        <w:rPr>
          <w:color w:val="000000"/>
          <w:szCs w:val="24"/>
          <w:lang w:val="da-DK"/>
        </w:rPr>
        <w:t xml:space="preserve"> tages oralt to gange </w:t>
      </w:r>
      <w:r w:rsidR="00B70478">
        <w:rPr>
          <w:color w:val="000000"/>
          <w:szCs w:val="24"/>
          <w:lang w:val="da-DK"/>
        </w:rPr>
        <w:t>dagligt</w:t>
      </w:r>
      <w:r>
        <w:rPr>
          <w:color w:val="000000"/>
          <w:szCs w:val="24"/>
          <w:lang w:val="da-DK"/>
        </w:rPr>
        <w:t xml:space="preserve">. Dosis </w:t>
      </w:r>
      <w:r w:rsidR="00B70478">
        <w:rPr>
          <w:color w:val="000000"/>
          <w:szCs w:val="24"/>
          <w:lang w:val="da-DK"/>
        </w:rPr>
        <w:t>bør</w:t>
      </w:r>
      <w:r>
        <w:rPr>
          <w:color w:val="000000"/>
          <w:szCs w:val="24"/>
          <w:lang w:val="da-DK"/>
        </w:rPr>
        <w:t xml:space="preserve"> øges hver 2.</w:t>
      </w:r>
      <w:r>
        <w:rPr>
          <w:color w:val="000000"/>
          <w:szCs w:val="24"/>
          <w:lang w:val="da-DK"/>
        </w:rPr>
        <w:noBreakHyphen/>
        <w:t>4. uge til måldosis, i det omfang patienten tolererer det.</w:t>
      </w:r>
    </w:p>
    <w:p w14:paraId="3827885D" w14:textId="77777777" w:rsidR="00B66B2D" w:rsidRDefault="00B66B2D" w:rsidP="00B66B2D">
      <w:pPr>
        <w:tabs>
          <w:tab w:val="clear" w:pos="567"/>
        </w:tabs>
        <w:spacing w:line="240" w:lineRule="auto"/>
        <w:rPr>
          <w:color w:val="000000"/>
          <w:szCs w:val="24"/>
          <w:lang w:val="da-DK"/>
        </w:rPr>
      </w:pPr>
    </w:p>
    <w:p w14:paraId="5FA7325F" w14:textId="2FA7E364" w:rsidR="00B66B2D" w:rsidRPr="00E60073" w:rsidRDefault="00B66B2D" w:rsidP="00B66B2D">
      <w:pPr>
        <w:tabs>
          <w:tab w:val="clear" w:pos="567"/>
        </w:tabs>
        <w:spacing w:line="240" w:lineRule="auto"/>
        <w:rPr>
          <w:color w:val="000000"/>
          <w:szCs w:val="24"/>
          <w:lang w:val="da-DK"/>
        </w:rPr>
      </w:pPr>
      <w:r w:rsidRPr="00E60073">
        <w:rPr>
          <w:color w:val="000000"/>
          <w:szCs w:val="24"/>
          <w:lang w:val="da-DK"/>
        </w:rPr>
        <w:t xml:space="preserve">Den laveste anbefalede dosis er 6 mg/6 mg. Dosis kan rundes op eller ned til den </w:t>
      </w:r>
      <w:r w:rsidR="00231E94">
        <w:rPr>
          <w:color w:val="000000"/>
          <w:szCs w:val="24"/>
          <w:lang w:val="da-DK"/>
        </w:rPr>
        <w:t>nærmeste</w:t>
      </w:r>
      <w:r w:rsidRPr="00E60073">
        <w:rPr>
          <w:color w:val="000000"/>
          <w:szCs w:val="24"/>
          <w:lang w:val="da-DK"/>
        </w:rPr>
        <w:t xml:space="preserve"> kombination af </w:t>
      </w:r>
      <w:r w:rsidR="00EE51A4">
        <w:rPr>
          <w:color w:val="000000"/>
          <w:szCs w:val="24"/>
          <w:lang w:val="da-DK"/>
        </w:rPr>
        <w:t xml:space="preserve">fulde </w:t>
      </w:r>
      <w:r w:rsidRPr="00E60073">
        <w:rPr>
          <w:color w:val="000000"/>
          <w:szCs w:val="24"/>
          <w:lang w:val="da-DK"/>
        </w:rPr>
        <w:t xml:space="preserve">6 mg/6 mg og/eller 15 mg/16 mg kapsler. Når dosis rundes op eller ned i optitreringsfasen </w:t>
      </w:r>
      <w:r w:rsidR="00B70478">
        <w:rPr>
          <w:color w:val="000000"/>
          <w:szCs w:val="24"/>
          <w:lang w:val="da-DK"/>
        </w:rPr>
        <w:t>bør</w:t>
      </w:r>
      <w:r w:rsidRPr="00E60073">
        <w:rPr>
          <w:color w:val="000000"/>
          <w:szCs w:val="24"/>
          <w:lang w:val="da-DK"/>
        </w:rPr>
        <w:t xml:space="preserve"> der tages hensyn til at sikre en progressive stigning til måldosis.</w:t>
      </w:r>
    </w:p>
    <w:p w14:paraId="2C445781" w14:textId="77777777" w:rsidR="00B66B2D" w:rsidRDefault="00B66B2D" w:rsidP="00B66B2D">
      <w:pPr>
        <w:tabs>
          <w:tab w:val="clear" w:pos="567"/>
        </w:tabs>
        <w:spacing w:line="240" w:lineRule="auto"/>
        <w:rPr>
          <w:color w:val="000000"/>
          <w:szCs w:val="24"/>
          <w:lang w:val="da-DK"/>
        </w:rPr>
      </w:pPr>
    </w:p>
    <w:p w14:paraId="54DDC668" w14:textId="77777777" w:rsidR="00B66B2D" w:rsidRPr="00E60073" w:rsidRDefault="00B66B2D" w:rsidP="00B66B2D">
      <w:pPr>
        <w:tabs>
          <w:tab w:val="clear" w:pos="567"/>
        </w:tabs>
        <w:spacing w:line="240" w:lineRule="auto"/>
        <w:rPr>
          <w:color w:val="000000"/>
          <w:szCs w:val="24"/>
          <w:lang w:val="da-DK"/>
        </w:rPr>
      </w:pPr>
      <w:r w:rsidRPr="00E60073">
        <w:rPr>
          <w:color w:val="000000"/>
          <w:szCs w:val="24"/>
          <w:lang w:val="da-DK"/>
        </w:rPr>
        <w:t>Til patienter, der vejer mere end 40 kg, kan Entresto filmovertrukne tabletter anvendes.</w:t>
      </w:r>
    </w:p>
    <w:p w14:paraId="5B1155C0" w14:textId="77777777" w:rsidR="00B66B2D" w:rsidRPr="00C43116" w:rsidRDefault="00B66B2D" w:rsidP="00B66B2D">
      <w:pPr>
        <w:tabs>
          <w:tab w:val="clear" w:pos="567"/>
        </w:tabs>
        <w:spacing w:line="240" w:lineRule="auto"/>
        <w:rPr>
          <w:color w:val="000000"/>
          <w:szCs w:val="24"/>
          <w:lang w:val="da-DK"/>
        </w:rPr>
      </w:pPr>
    </w:p>
    <w:p w14:paraId="43139C03" w14:textId="77777777" w:rsidR="00B66B2D" w:rsidRPr="00F60FB2" w:rsidRDefault="00B66B2D" w:rsidP="00FF3E60">
      <w:pPr>
        <w:keepNext/>
        <w:tabs>
          <w:tab w:val="clear" w:pos="567"/>
        </w:tabs>
        <w:spacing w:line="240" w:lineRule="auto"/>
        <w:rPr>
          <w:b/>
          <w:color w:val="000000"/>
          <w:szCs w:val="24"/>
          <w:lang w:val="da-DK"/>
        </w:rPr>
      </w:pPr>
      <w:r w:rsidRPr="00F60FB2">
        <w:rPr>
          <w:b/>
          <w:color w:val="000000"/>
          <w:szCs w:val="24"/>
          <w:lang w:val="da-DK"/>
        </w:rPr>
        <w:t>Tabel 1</w:t>
      </w:r>
      <w:r w:rsidRPr="00F60FB2">
        <w:rPr>
          <w:b/>
          <w:color w:val="000000"/>
          <w:szCs w:val="24"/>
          <w:lang w:val="da-DK"/>
        </w:rPr>
        <w:tab/>
        <w:t>Anbefalet dosistitrering</w:t>
      </w:r>
    </w:p>
    <w:p w14:paraId="62550331" w14:textId="77777777" w:rsidR="00B66B2D" w:rsidRPr="00F60FB2" w:rsidRDefault="00B66B2D" w:rsidP="00FF3E60">
      <w:pPr>
        <w:keepNext/>
        <w:tabs>
          <w:tab w:val="clear" w:pos="567"/>
        </w:tabs>
        <w:spacing w:line="240" w:lineRule="auto"/>
        <w:rPr>
          <w:bCs/>
          <w:color w:val="000000"/>
          <w:szCs w:val="24"/>
          <w:lang w:val="da-DK"/>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62"/>
        <w:gridCol w:w="1535"/>
        <w:gridCol w:w="1559"/>
        <w:gridCol w:w="1658"/>
        <w:gridCol w:w="1500"/>
      </w:tblGrid>
      <w:tr w:rsidR="00363CD6" w:rsidRPr="00FB6475" w14:paraId="5C159750" w14:textId="77777777" w:rsidTr="00EE4D8B">
        <w:trPr>
          <w:cantSplit/>
        </w:trPr>
        <w:tc>
          <w:tcPr>
            <w:tcW w:w="3107" w:type="dxa"/>
            <w:vMerge w:val="restart"/>
            <w:tcBorders>
              <w:top w:val="single" w:sz="8" w:space="0" w:color="auto"/>
              <w:left w:val="single" w:sz="8" w:space="0" w:color="auto"/>
              <w:bottom w:val="single" w:sz="8" w:space="0" w:color="auto"/>
              <w:right w:val="single" w:sz="8" w:space="0" w:color="auto"/>
            </w:tcBorders>
          </w:tcPr>
          <w:p w14:paraId="7268626A" w14:textId="77777777" w:rsidR="00EE4D8B" w:rsidRPr="00F60FB2" w:rsidRDefault="00EE4D8B" w:rsidP="00EE4D8B">
            <w:pPr>
              <w:keepNext/>
              <w:tabs>
                <w:tab w:val="clear" w:pos="567"/>
              </w:tabs>
              <w:spacing w:line="240" w:lineRule="auto"/>
              <w:rPr>
                <w:bCs/>
                <w:color w:val="000000"/>
                <w:szCs w:val="24"/>
                <w:lang w:val="da-DK"/>
              </w:rPr>
            </w:pPr>
            <w:r w:rsidRPr="00F60FB2">
              <w:rPr>
                <w:bCs/>
                <w:color w:val="000000"/>
                <w:szCs w:val="24"/>
                <w:lang w:val="da-DK"/>
              </w:rPr>
              <w:t>Patient</w:t>
            </w:r>
            <w:r>
              <w:rPr>
                <w:bCs/>
                <w:color w:val="000000"/>
                <w:szCs w:val="24"/>
                <w:lang w:val="da-DK"/>
              </w:rPr>
              <w:t>vægt</w:t>
            </w:r>
          </w:p>
        </w:tc>
        <w:tc>
          <w:tcPr>
            <w:tcW w:w="6107" w:type="dxa"/>
            <w:gridSpan w:val="4"/>
            <w:tcBorders>
              <w:top w:val="single" w:sz="8" w:space="0" w:color="auto"/>
              <w:left w:val="single" w:sz="8" w:space="0" w:color="auto"/>
              <w:bottom w:val="single" w:sz="8" w:space="0" w:color="auto"/>
              <w:right w:val="single" w:sz="8" w:space="0" w:color="auto"/>
            </w:tcBorders>
          </w:tcPr>
          <w:p w14:paraId="3C50F42E" w14:textId="71575EC2" w:rsidR="00EE4D8B" w:rsidRPr="00F60FB2" w:rsidRDefault="00EE51A4" w:rsidP="00EE4D8B">
            <w:pPr>
              <w:keepNext/>
              <w:tabs>
                <w:tab w:val="clear" w:pos="567"/>
              </w:tabs>
              <w:spacing w:line="240" w:lineRule="auto"/>
              <w:jc w:val="center"/>
              <w:rPr>
                <w:bCs/>
                <w:color w:val="000000"/>
                <w:szCs w:val="24"/>
                <w:lang w:val="da-DK"/>
              </w:rPr>
            </w:pPr>
            <w:r>
              <w:rPr>
                <w:bCs/>
                <w:color w:val="000000"/>
                <w:szCs w:val="24"/>
                <w:lang w:val="da-DK"/>
              </w:rPr>
              <w:t xml:space="preserve">Administreres </w:t>
            </w:r>
            <w:r w:rsidR="00EE4D8B">
              <w:rPr>
                <w:bCs/>
                <w:color w:val="000000"/>
                <w:szCs w:val="24"/>
                <w:lang w:val="da-DK"/>
              </w:rPr>
              <w:t>to gange dagligt</w:t>
            </w:r>
          </w:p>
        </w:tc>
      </w:tr>
      <w:tr w:rsidR="006F50C3" w:rsidRPr="00C43116" w14:paraId="38CC7935" w14:textId="77777777" w:rsidTr="00EE4D8B">
        <w:trPr>
          <w:cantSplit/>
        </w:trPr>
        <w:tc>
          <w:tcPr>
            <w:tcW w:w="3107" w:type="dxa"/>
            <w:vMerge/>
            <w:vAlign w:val="center"/>
            <w:hideMark/>
          </w:tcPr>
          <w:p w14:paraId="07DFD34F" w14:textId="77777777" w:rsidR="00B66B2D" w:rsidRPr="00862176" w:rsidRDefault="00B66B2D" w:rsidP="005A295D">
            <w:pPr>
              <w:keepNext/>
              <w:tabs>
                <w:tab w:val="clear" w:pos="567"/>
              </w:tabs>
              <w:spacing w:line="240" w:lineRule="auto"/>
              <w:rPr>
                <w:bCs/>
                <w:color w:val="000000"/>
                <w:szCs w:val="24"/>
                <w:lang w:val="da-DK"/>
              </w:rPr>
            </w:pPr>
          </w:p>
        </w:tc>
        <w:tc>
          <w:tcPr>
            <w:tcW w:w="1547" w:type="dxa"/>
          </w:tcPr>
          <w:p w14:paraId="30BA2D0E" w14:textId="77777777" w:rsidR="00B66B2D" w:rsidRPr="00F60FB2" w:rsidRDefault="00B66B2D" w:rsidP="005A295D">
            <w:pPr>
              <w:keepNext/>
              <w:tabs>
                <w:tab w:val="clear" w:pos="567"/>
              </w:tabs>
              <w:spacing w:line="240" w:lineRule="auto"/>
              <w:rPr>
                <w:bCs/>
                <w:color w:val="000000"/>
                <w:szCs w:val="24"/>
                <w:lang w:val="da-DK"/>
              </w:rPr>
            </w:pPr>
            <w:r>
              <w:rPr>
                <w:bCs/>
                <w:color w:val="000000"/>
                <w:szCs w:val="24"/>
                <w:lang w:val="da-DK"/>
              </w:rPr>
              <w:t>Halvdelen af startdosis*</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715F4421" w14:textId="77777777" w:rsidR="00B66B2D" w:rsidRPr="00F60FB2" w:rsidRDefault="00B66B2D" w:rsidP="005A295D">
            <w:pPr>
              <w:keepNext/>
              <w:tabs>
                <w:tab w:val="clear" w:pos="567"/>
              </w:tabs>
              <w:spacing w:line="240" w:lineRule="auto"/>
              <w:rPr>
                <w:bCs/>
                <w:color w:val="000000"/>
                <w:szCs w:val="24"/>
                <w:lang w:val="da-DK"/>
              </w:rPr>
            </w:pPr>
            <w:r w:rsidRPr="00F60FB2">
              <w:rPr>
                <w:bCs/>
                <w:color w:val="000000"/>
                <w:szCs w:val="24"/>
                <w:lang w:val="da-DK"/>
              </w:rPr>
              <w:t>Star</w:t>
            </w:r>
            <w:r>
              <w:rPr>
                <w:bCs/>
                <w:color w:val="000000"/>
                <w:szCs w:val="24"/>
                <w:lang w:val="da-DK"/>
              </w:rPr>
              <w:t>t</w:t>
            </w:r>
            <w:r w:rsidRPr="00F60FB2">
              <w:rPr>
                <w:bCs/>
                <w:color w:val="000000"/>
                <w:szCs w:val="24"/>
                <w:lang w:val="da-DK"/>
              </w:rPr>
              <w:t>dos</w:t>
            </w:r>
            <w:r>
              <w:rPr>
                <w:bCs/>
                <w:color w:val="000000"/>
                <w:szCs w:val="24"/>
                <w:lang w:val="da-DK"/>
              </w:rPr>
              <w:t>is</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6EC5A238" w14:textId="0B8F3998" w:rsidR="00B66B2D" w:rsidRPr="00F60FB2" w:rsidRDefault="00EE51A4" w:rsidP="005A295D">
            <w:pPr>
              <w:keepNext/>
              <w:tabs>
                <w:tab w:val="clear" w:pos="567"/>
              </w:tabs>
              <w:spacing w:line="240" w:lineRule="auto"/>
              <w:rPr>
                <w:bCs/>
                <w:color w:val="000000"/>
                <w:szCs w:val="24"/>
                <w:lang w:val="da-DK"/>
              </w:rPr>
            </w:pPr>
            <w:r>
              <w:rPr>
                <w:bCs/>
                <w:color w:val="000000"/>
                <w:szCs w:val="24"/>
                <w:lang w:val="da-DK"/>
              </w:rPr>
              <w:t>Mellemliggende</w:t>
            </w:r>
            <w:r w:rsidR="00B66B2D">
              <w:rPr>
                <w:bCs/>
                <w:color w:val="000000"/>
                <w:szCs w:val="24"/>
                <w:lang w:val="da-DK"/>
              </w:rPr>
              <w:t xml:space="preserve"> dosis</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2EED1E7A" w14:textId="77777777" w:rsidR="00B66B2D" w:rsidRPr="00F60FB2" w:rsidRDefault="00B66B2D" w:rsidP="005A295D">
            <w:pPr>
              <w:keepNext/>
              <w:tabs>
                <w:tab w:val="clear" w:pos="567"/>
              </w:tabs>
              <w:spacing w:line="240" w:lineRule="auto"/>
              <w:rPr>
                <w:bCs/>
                <w:color w:val="000000"/>
                <w:szCs w:val="24"/>
                <w:lang w:val="da-DK"/>
              </w:rPr>
            </w:pPr>
            <w:r>
              <w:rPr>
                <w:bCs/>
                <w:color w:val="000000"/>
                <w:szCs w:val="24"/>
                <w:lang w:val="da-DK"/>
              </w:rPr>
              <w:t>Måldosis</w:t>
            </w:r>
          </w:p>
        </w:tc>
      </w:tr>
      <w:tr w:rsidR="006F50C3" w:rsidRPr="00C43116" w14:paraId="6F4E262A" w14:textId="77777777" w:rsidTr="00EE4D8B">
        <w:trPr>
          <w:cantSplit/>
        </w:trPr>
        <w:tc>
          <w:tcPr>
            <w:tcW w:w="3107" w:type="dxa"/>
            <w:tcBorders>
              <w:top w:val="single" w:sz="8" w:space="0" w:color="auto"/>
              <w:left w:val="single" w:sz="8" w:space="0" w:color="auto"/>
              <w:bottom w:val="single" w:sz="8" w:space="0" w:color="auto"/>
              <w:right w:val="single" w:sz="8" w:space="0" w:color="auto"/>
            </w:tcBorders>
            <w:vAlign w:val="center"/>
            <w:hideMark/>
          </w:tcPr>
          <w:p w14:paraId="5E05DB76" w14:textId="77777777" w:rsidR="00B66B2D" w:rsidRPr="00F60FB2" w:rsidRDefault="00B66B2D" w:rsidP="00FF3E60">
            <w:pPr>
              <w:keepNext/>
              <w:tabs>
                <w:tab w:val="clear" w:pos="567"/>
              </w:tabs>
              <w:spacing w:line="240" w:lineRule="auto"/>
              <w:rPr>
                <w:bCs/>
                <w:color w:val="000000"/>
                <w:szCs w:val="24"/>
                <w:lang w:val="da-DK"/>
              </w:rPr>
            </w:pPr>
            <w:r>
              <w:rPr>
                <w:bCs/>
                <w:color w:val="000000"/>
                <w:szCs w:val="24"/>
                <w:lang w:val="da-DK"/>
              </w:rPr>
              <w:t>Pædiatriske patienter, der vejer under 40 kg</w:t>
            </w:r>
          </w:p>
        </w:tc>
        <w:tc>
          <w:tcPr>
            <w:tcW w:w="1547" w:type="dxa"/>
            <w:tcBorders>
              <w:top w:val="single" w:sz="4" w:space="0" w:color="auto"/>
              <w:left w:val="single" w:sz="8" w:space="0" w:color="auto"/>
              <w:bottom w:val="single" w:sz="8" w:space="0" w:color="auto"/>
              <w:right w:val="single" w:sz="8" w:space="0" w:color="auto"/>
            </w:tcBorders>
          </w:tcPr>
          <w:p w14:paraId="21C12771" w14:textId="77777777" w:rsidR="00B66B2D" w:rsidRPr="00F60FB2" w:rsidRDefault="00B66B2D" w:rsidP="00FF3E60">
            <w:pPr>
              <w:keepNext/>
              <w:tabs>
                <w:tab w:val="clear" w:pos="567"/>
              </w:tabs>
              <w:spacing w:line="240" w:lineRule="auto"/>
              <w:rPr>
                <w:bCs/>
                <w:color w:val="000000"/>
                <w:szCs w:val="24"/>
                <w:lang w:val="da-DK"/>
              </w:rPr>
            </w:pPr>
            <w:r w:rsidRPr="00F60FB2">
              <w:rPr>
                <w:color w:val="000000"/>
                <w:szCs w:val="24"/>
                <w:lang w:val="da-DK"/>
              </w:rPr>
              <w:t>0</w:t>
            </w:r>
            <w:r>
              <w:rPr>
                <w:color w:val="000000"/>
                <w:szCs w:val="24"/>
                <w:lang w:val="da-DK"/>
              </w:rPr>
              <w:t>,</w:t>
            </w:r>
            <w:r w:rsidRPr="00F60FB2">
              <w:rPr>
                <w:color w:val="000000"/>
                <w:szCs w:val="24"/>
                <w:lang w:val="da-DK"/>
              </w:rPr>
              <w:t>8 mg/kg</w:t>
            </w:r>
            <w:r w:rsidRPr="00F60FB2">
              <w:rPr>
                <w:color w:val="000000"/>
                <w:szCs w:val="24"/>
                <w:vertAlign w:val="superscript"/>
                <w:lang w:val="da-DK"/>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0A12F145" w14:textId="77777777" w:rsidR="00B66B2D" w:rsidRPr="00F60FB2" w:rsidRDefault="00B66B2D" w:rsidP="00FF3E60">
            <w:pPr>
              <w:keepNext/>
              <w:tabs>
                <w:tab w:val="clear" w:pos="567"/>
              </w:tabs>
              <w:spacing w:line="240" w:lineRule="auto"/>
              <w:rPr>
                <w:bCs/>
                <w:color w:val="000000"/>
                <w:szCs w:val="24"/>
                <w:lang w:val="da-DK"/>
              </w:rPr>
            </w:pPr>
            <w:r w:rsidRPr="00F60FB2">
              <w:rPr>
                <w:bCs/>
                <w:color w:val="000000"/>
                <w:szCs w:val="24"/>
                <w:lang w:val="da-DK"/>
              </w:rPr>
              <w:t>1</w:t>
            </w:r>
            <w:r>
              <w:rPr>
                <w:bCs/>
                <w:color w:val="000000"/>
                <w:szCs w:val="24"/>
                <w:lang w:val="da-DK"/>
              </w:rPr>
              <w:t>,</w:t>
            </w:r>
            <w:r w:rsidRPr="00F60FB2">
              <w:rPr>
                <w:bCs/>
                <w:color w:val="000000"/>
                <w:szCs w:val="24"/>
                <w:lang w:val="da-DK"/>
              </w:rPr>
              <w:t>6</w:t>
            </w:r>
            <w:r w:rsidRPr="00F60FB2">
              <w:rPr>
                <w:color w:val="000000"/>
                <w:szCs w:val="24"/>
                <w:lang w:val="da-DK"/>
              </w:rPr>
              <w:t> </w:t>
            </w:r>
            <w:r w:rsidRPr="00F60FB2">
              <w:rPr>
                <w:bCs/>
                <w:color w:val="000000"/>
                <w:szCs w:val="24"/>
                <w:lang w:val="da-DK"/>
              </w:rPr>
              <w:t>mg/kg</w:t>
            </w:r>
            <w:r w:rsidRPr="00F60FB2">
              <w:rPr>
                <w:bCs/>
                <w:color w:val="000000"/>
                <w:szCs w:val="24"/>
                <w:vertAlign w:val="superscript"/>
                <w:lang w:val="da-DK"/>
              </w:rPr>
              <w:t>#</w:t>
            </w:r>
          </w:p>
        </w:tc>
        <w:tc>
          <w:tcPr>
            <w:tcW w:w="1501" w:type="dxa"/>
            <w:tcBorders>
              <w:top w:val="single" w:sz="4" w:space="0" w:color="auto"/>
              <w:left w:val="single" w:sz="8" w:space="0" w:color="auto"/>
              <w:bottom w:val="single" w:sz="8" w:space="0" w:color="auto"/>
              <w:right w:val="single" w:sz="8" w:space="0" w:color="auto"/>
            </w:tcBorders>
            <w:noWrap/>
            <w:vAlign w:val="center"/>
            <w:hideMark/>
          </w:tcPr>
          <w:p w14:paraId="13BEA808" w14:textId="77777777" w:rsidR="00B66B2D" w:rsidRPr="00F60FB2" w:rsidRDefault="00B66B2D" w:rsidP="00FF3E60">
            <w:pPr>
              <w:keepNext/>
              <w:tabs>
                <w:tab w:val="clear" w:pos="567"/>
              </w:tabs>
              <w:spacing w:line="240" w:lineRule="auto"/>
              <w:rPr>
                <w:bCs/>
                <w:color w:val="000000"/>
                <w:szCs w:val="24"/>
                <w:lang w:val="da-DK"/>
              </w:rPr>
            </w:pPr>
            <w:r w:rsidRPr="00F60FB2">
              <w:rPr>
                <w:bCs/>
                <w:color w:val="000000"/>
                <w:szCs w:val="24"/>
                <w:lang w:val="da-DK"/>
              </w:rPr>
              <w:t>2</w:t>
            </w:r>
            <w:r>
              <w:rPr>
                <w:bCs/>
                <w:color w:val="000000"/>
                <w:szCs w:val="24"/>
                <w:lang w:val="da-DK"/>
              </w:rPr>
              <w:t>,</w:t>
            </w:r>
            <w:r w:rsidRPr="00F60FB2">
              <w:rPr>
                <w:bCs/>
                <w:color w:val="000000"/>
                <w:szCs w:val="24"/>
                <w:lang w:val="da-DK"/>
              </w:rPr>
              <w:t>3</w:t>
            </w:r>
            <w:r w:rsidRPr="00F60FB2">
              <w:rPr>
                <w:color w:val="000000"/>
                <w:szCs w:val="24"/>
                <w:lang w:val="da-DK"/>
              </w:rPr>
              <w:t> </w:t>
            </w:r>
            <w:r w:rsidRPr="00F60FB2">
              <w:rPr>
                <w:bCs/>
                <w:color w:val="000000"/>
                <w:szCs w:val="24"/>
                <w:lang w:val="da-DK"/>
              </w:rPr>
              <w:t>mg/kg</w:t>
            </w:r>
            <w:r w:rsidRPr="00F60FB2">
              <w:rPr>
                <w:bCs/>
                <w:color w:val="000000"/>
                <w:szCs w:val="24"/>
                <w:vertAlign w:val="superscript"/>
                <w:lang w:val="da-DK"/>
              </w:rPr>
              <w:t>#</w:t>
            </w:r>
          </w:p>
        </w:tc>
        <w:tc>
          <w:tcPr>
            <w:tcW w:w="1500" w:type="dxa"/>
            <w:tcBorders>
              <w:top w:val="single" w:sz="4" w:space="0" w:color="auto"/>
              <w:left w:val="single" w:sz="8" w:space="0" w:color="auto"/>
              <w:bottom w:val="single" w:sz="8" w:space="0" w:color="auto"/>
              <w:right w:val="single" w:sz="4" w:space="0" w:color="auto"/>
            </w:tcBorders>
            <w:noWrap/>
            <w:vAlign w:val="center"/>
            <w:hideMark/>
          </w:tcPr>
          <w:p w14:paraId="1440E4B8" w14:textId="77777777" w:rsidR="00B66B2D" w:rsidRPr="00F60FB2" w:rsidRDefault="00B66B2D" w:rsidP="00FF3E60">
            <w:pPr>
              <w:keepNext/>
              <w:tabs>
                <w:tab w:val="clear" w:pos="567"/>
              </w:tabs>
              <w:spacing w:line="240" w:lineRule="auto"/>
              <w:rPr>
                <w:bCs/>
                <w:color w:val="000000"/>
                <w:szCs w:val="24"/>
                <w:lang w:val="da-DK"/>
              </w:rPr>
            </w:pPr>
            <w:r w:rsidRPr="00F60FB2">
              <w:rPr>
                <w:bCs/>
                <w:color w:val="000000"/>
                <w:szCs w:val="24"/>
                <w:lang w:val="da-DK"/>
              </w:rPr>
              <w:t>3</w:t>
            </w:r>
            <w:r>
              <w:rPr>
                <w:bCs/>
                <w:color w:val="000000"/>
                <w:szCs w:val="24"/>
                <w:lang w:val="da-DK"/>
              </w:rPr>
              <w:t>,</w:t>
            </w:r>
            <w:r w:rsidRPr="00F60FB2">
              <w:rPr>
                <w:bCs/>
                <w:color w:val="000000"/>
                <w:szCs w:val="24"/>
                <w:lang w:val="da-DK"/>
              </w:rPr>
              <w:t>1</w:t>
            </w:r>
            <w:r w:rsidRPr="00F60FB2">
              <w:rPr>
                <w:color w:val="000000"/>
                <w:szCs w:val="24"/>
                <w:lang w:val="da-DK"/>
              </w:rPr>
              <w:t> </w:t>
            </w:r>
            <w:r w:rsidRPr="00F60FB2">
              <w:rPr>
                <w:bCs/>
                <w:color w:val="000000"/>
                <w:szCs w:val="24"/>
                <w:lang w:val="da-DK"/>
              </w:rPr>
              <w:t>mg/kg</w:t>
            </w:r>
            <w:r w:rsidRPr="00F60FB2">
              <w:rPr>
                <w:bCs/>
                <w:color w:val="000000"/>
                <w:szCs w:val="24"/>
                <w:vertAlign w:val="superscript"/>
                <w:lang w:val="da-DK"/>
              </w:rPr>
              <w:t>#</w:t>
            </w:r>
          </w:p>
        </w:tc>
      </w:tr>
      <w:tr w:rsidR="006F50C3" w:rsidRPr="00C43116" w14:paraId="04BE3AF8" w14:textId="77777777" w:rsidTr="00EE4D8B">
        <w:trPr>
          <w:cantSplit/>
        </w:trPr>
        <w:tc>
          <w:tcPr>
            <w:tcW w:w="3107" w:type="dxa"/>
            <w:tcBorders>
              <w:top w:val="single" w:sz="8" w:space="0" w:color="auto"/>
              <w:left w:val="single" w:sz="8" w:space="0" w:color="auto"/>
              <w:bottom w:val="single" w:sz="4" w:space="0" w:color="auto"/>
              <w:right w:val="single" w:sz="8" w:space="0" w:color="auto"/>
            </w:tcBorders>
            <w:vAlign w:val="center"/>
            <w:hideMark/>
          </w:tcPr>
          <w:p w14:paraId="6070B5EC" w14:textId="77777777" w:rsidR="00B66B2D" w:rsidRPr="00F60FB2" w:rsidRDefault="00B66B2D" w:rsidP="00FF3E60">
            <w:pPr>
              <w:keepNext/>
              <w:tabs>
                <w:tab w:val="clear" w:pos="567"/>
              </w:tabs>
              <w:spacing w:line="240" w:lineRule="auto"/>
              <w:rPr>
                <w:bCs/>
                <w:color w:val="000000"/>
                <w:szCs w:val="24"/>
                <w:lang w:val="da-DK"/>
              </w:rPr>
            </w:pPr>
            <w:r w:rsidRPr="00F60FB2">
              <w:rPr>
                <w:bCs/>
                <w:color w:val="000000"/>
                <w:szCs w:val="24"/>
                <w:lang w:val="da-DK"/>
              </w:rPr>
              <w:t>P</w:t>
            </w:r>
            <w:r>
              <w:rPr>
                <w:bCs/>
                <w:color w:val="000000"/>
                <w:szCs w:val="24"/>
                <w:lang w:val="da-DK"/>
              </w:rPr>
              <w:t>ædiatriske patienter, der vejer mindst 40 kg, men under 50 kg</w:t>
            </w:r>
          </w:p>
        </w:tc>
        <w:tc>
          <w:tcPr>
            <w:tcW w:w="1547" w:type="dxa"/>
            <w:tcBorders>
              <w:top w:val="single" w:sz="8" w:space="0" w:color="auto"/>
              <w:left w:val="single" w:sz="8" w:space="0" w:color="auto"/>
              <w:bottom w:val="single" w:sz="4" w:space="0" w:color="auto"/>
              <w:right w:val="single" w:sz="8" w:space="0" w:color="auto"/>
            </w:tcBorders>
          </w:tcPr>
          <w:p w14:paraId="5F00095B" w14:textId="77777777" w:rsidR="00B66B2D" w:rsidRPr="00F60FB2" w:rsidRDefault="00B66B2D" w:rsidP="00FF3E60">
            <w:pPr>
              <w:keepNext/>
              <w:tabs>
                <w:tab w:val="clear" w:pos="567"/>
              </w:tabs>
              <w:spacing w:line="240" w:lineRule="auto"/>
              <w:rPr>
                <w:color w:val="000000"/>
                <w:szCs w:val="24"/>
                <w:lang w:val="da-DK"/>
              </w:rPr>
            </w:pPr>
            <w:r w:rsidRPr="00F60FB2">
              <w:rPr>
                <w:color w:val="000000"/>
                <w:szCs w:val="24"/>
                <w:lang w:val="da-DK"/>
              </w:rPr>
              <w:t>0</w:t>
            </w:r>
            <w:r>
              <w:rPr>
                <w:color w:val="000000"/>
                <w:szCs w:val="24"/>
                <w:lang w:val="da-DK"/>
              </w:rPr>
              <w:t>,</w:t>
            </w:r>
            <w:r w:rsidRPr="00F60FB2">
              <w:rPr>
                <w:color w:val="000000"/>
                <w:szCs w:val="24"/>
                <w:lang w:val="da-DK"/>
              </w:rPr>
              <w:t>8 mg/kg</w:t>
            </w:r>
            <w:r w:rsidRPr="00F60FB2">
              <w:rPr>
                <w:color w:val="000000"/>
                <w:szCs w:val="24"/>
                <w:vertAlign w:val="superscript"/>
                <w:lang w:val="da-DK"/>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1F73D41C" w14:textId="77777777" w:rsidR="00B66B2D" w:rsidRPr="00F60FB2" w:rsidRDefault="00B66B2D" w:rsidP="00FF3E60">
            <w:pPr>
              <w:keepNext/>
              <w:tabs>
                <w:tab w:val="clear" w:pos="567"/>
              </w:tabs>
              <w:spacing w:line="240" w:lineRule="auto"/>
              <w:rPr>
                <w:color w:val="000000"/>
                <w:szCs w:val="24"/>
                <w:lang w:val="da-DK"/>
              </w:rPr>
            </w:pPr>
            <w:r w:rsidRPr="00F60FB2">
              <w:rPr>
                <w:color w:val="000000"/>
                <w:szCs w:val="24"/>
                <w:lang w:val="da-DK"/>
              </w:rPr>
              <w:t>24 mg/26 mg</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399CE6CD" w14:textId="77777777" w:rsidR="00B66B2D" w:rsidRPr="00F60FB2" w:rsidRDefault="00B66B2D" w:rsidP="00FF3E60">
            <w:pPr>
              <w:keepNext/>
              <w:tabs>
                <w:tab w:val="clear" w:pos="567"/>
              </w:tabs>
              <w:spacing w:line="240" w:lineRule="auto"/>
              <w:rPr>
                <w:bCs/>
                <w:color w:val="000000"/>
                <w:szCs w:val="24"/>
                <w:lang w:val="da-DK"/>
              </w:rPr>
            </w:pPr>
            <w:r w:rsidRPr="00F60FB2">
              <w:rPr>
                <w:bCs/>
                <w:color w:val="000000"/>
                <w:szCs w:val="24"/>
                <w:lang w:val="da-DK"/>
              </w:rPr>
              <w:t>49 mg/51</w:t>
            </w:r>
            <w:r w:rsidRPr="00F60FB2">
              <w:rPr>
                <w:color w:val="000000"/>
                <w:szCs w:val="24"/>
                <w:lang w:val="da-DK"/>
              </w:rPr>
              <w:t> </w:t>
            </w:r>
            <w:r w:rsidRPr="00F60FB2">
              <w:rPr>
                <w:bCs/>
                <w:color w:val="000000"/>
                <w:szCs w:val="24"/>
                <w:lang w:val="da-DK"/>
              </w:rPr>
              <w:t>mg</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534F1BE4" w14:textId="77777777" w:rsidR="00B66B2D" w:rsidRPr="00F60FB2" w:rsidRDefault="00B66B2D" w:rsidP="00FF3E60">
            <w:pPr>
              <w:keepNext/>
              <w:tabs>
                <w:tab w:val="clear" w:pos="567"/>
              </w:tabs>
              <w:spacing w:line="240" w:lineRule="auto"/>
              <w:rPr>
                <w:bCs/>
                <w:color w:val="000000"/>
                <w:szCs w:val="24"/>
                <w:lang w:val="da-DK"/>
              </w:rPr>
            </w:pPr>
            <w:r w:rsidRPr="00F60FB2">
              <w:rPr>
                <w:bCs/>
                <w:color w:val="000000"/>
                <w:szCs w:val="24"/>
                <w:lang w:val="da-DK"/>
              </w:rPr>
              <w:t>72 mg/78</w:t>
            </w:r>
            <w:r w:rsidRPr="00F60FB2">
              <w:rPr>
                <w:color w:val="000000"/>
                <w:szCs w:val="24"/>
                <w:lang w:val="da-DK"/>
              </w:rPr>
              <w:t> </w:t>
            </w:r>
            <w:r w:rsidRPr="00F60FB2">
              <w:rPr>
                <w:bCs/>
                <w:color w:val="000000"/>
                <w:szCs w:val="24"/>
                <w:lang w:val="da-DK"/>
              </w:rPr>
              <w:t>mg</w:t>
            </w:r>
          </w:p>
        </w:tc>
      </w:tr>
      <w:tr w:rsidR="006F50C3" w:rsidRPr="00C43116" w14:paraId="5BC3EE64" w14:textId="77777777" w:rsidTr="00EE4D8B">
        <w:trPr>
          <w:cantSplit/>
        </w:trPr>
        <w:tc>
          <w:tcPr>
            <w:tcW w:w="3107" w:type="dxa"/>
            <w:tcBorders>
              <w:top w:val="single" w:sz="4" w:space="0" w:color="auto"/>
              <w:left w:val="single" w:sz="4" w:space="0" w:color="auto"/>
              <w:bottom w:val="single" w:sz="4" w:space="0" w:color="auto"/>
              <w:right w:val="single" w:sz="4" w:space="0" w:color="auto"/>
            </w:tcBorders>
            <w:vAlign w:val="center"/>
            <w:hideMark/>
          </w:tcPr>
          <w:p w14:paraId="6B459423" w14:textId="77777777" w:rsidR="00B66B2D" w:rsidRPr="00F60FB2" w:rsidRDefault="00B66B2D" w:rsidP="00FF3E60">
            <w:pPr>
              <w:keepNext/>
              <w:tabs>
                <w:tab w:val="clear" w:pos="567"/>
              </w:tabs>
              <w:spacing w:line="240" w:lineRule="auto"/>
              <w:rPr>
                <w:bCs/>
                <w:color w:val="000000"/>
                <w:szCs w:val="24"/>
                <w:lang w:val="da-DK"/>
              </w:rPr>
            </w:pPr>
            <w:r>
              <w:rPr>
                <w:bCs/>
                <w:color w:val="000000"/>
                <w:szCs w:val="24"/>
                <w:lang w:val="da-DK"/>
              </w:rPr>
              <w:t>Pædiatriske patienter, der vejer mindst 50 kg</w:t>
            </w:r>
          </w:p>
        </w:tc>
        <w:tc>
          <w:tcPr>
            <w:tcW w:w="1547" w:type="dxa"/>
            <w:tcBorders>
              <w:top w:val="single" w:sz="4" w:space="0" w:color="auto"/>
              <w:left w:val="single" w:sz="4" w:space="0" w:color="auto"/>
              <w:bottom w:val="single" w:sz="4" w:space="0" w:color="auto"/>
              <w:right w:val="single" w:sz="4" w:space="0" w:color="auto"/>
            </w:tcBorders>
          </w:tcPr>
          <w:p w14:paraId="6750E133" w14:textId="77777777" w:rsidR="00B66B2D" w:rsidRPr="00F60FB2" w:rsidRDefault="00B66B2D" w:rsidP="00FF3E60">
            <w:pPr>
              <w:keepNext/>
              <w:tabs>
                <w:tab w:val="clear" w:pos="567"/>
              </w:tabs>
              <w:spacing w:line="240" w:lineRule="auto"/>
              <w:rPr>
                <w:bCs/>
                <w:color w:val="000000"/>
                <w:szCs w:val="24"/>
                <w:lang w:val="da-DK"/>
              </w:rPr>
            </w:pPr>
            <w:r w:rsidRPr="00F60FB2">
              <w:rPr>
                <w:color w:val="000000"/>
                <w:szCs w:val="24"/>
                <w:lang w:val="da-DK"/>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4DC3D51" w14:textId="77777777" w:rsidR="00B66B2D" w:rsidRPr="00F60FB2" w:rsidRDefault="00B66B2D" w:rsidP="00FF3E60">
            <w:pPr>
              <w:keepNext/>
              <w:tabs>
                <w:tab w:val="clear" w:pos="567"/>
              </w:tabs>
              <w:spacing w:line="240" w:lineRule="auto"/>
              <w:rPr>
                <w:bCs/>
                <w:color w:val="000000"/>
                <w:szCs w:val="24"/>
                <w:lang w:val="da-DK"/>
              </w:rPr>
            </w:pPr>
            <w:r w:rsidRPr="00F60FB2">
              <w:rPr>
                <w:bCs/>
                <w:color w:val="000000"/>
                <w:szCs w:val="24"/>
                <w:lang w:val="da-DK"/>
              </w:rPr>
              <w:t>49 mg/51</w:t>
            </w:r>
            <w:r w:rsidRPr="00F60FB2">
              <w:rPr>
                <w:color w:val="000000"/>
                <w:szCs w:val="24"/>
                <w:lang w:val="da-DK"/>
              </w:rPr>
              <w:t> </w:t>
            </w:r>
            <w:r w:rsidRPr="00F60FB2">
              <w:rPr>
                <w:bCs/>
                <w:color w:val="000000"/>
                <w:szCs w:val="24"/>
                <w:lang w:val="da-DK"/>
              </w:rPr>
              <w:t>mg</w:t>
            </w:r>
          </w:p>
        </w:tc>
        <w:tc>
          <w:tcPr>
            <w:tcW w:w="1501" w:type="dxa"/>
            <w:tcBorders>
              <w:top w:val="single" w:sz="4" w:space="0" w:color="auto"/>
              <w:left w:val="single" w:sz="4" w:space="0" w:color="auto"/>
              <w:bottom w:val="single" w:sz="4" w:space="0" w:color="auto"/>
              <w:right w:val="single" w:sz="4" w:space="0" w:color="auto"/>
            </w:tcBorders>
            <w:noWrap/>
            <w:vAlign w:val="center"/>
            <w:hideMark/>
          </w:tcPr>
          <w:p w14:paraId="30291376" w14:textId="77777777" w:rsidR="00B66B2D" w:rsidRPr="00F60FB2" w:rsidRDefault="00B66B2D" w:rsidP="00FF3E60">
            <w:pPr>
              <w:keepNext/>
              <w:tabs>
                <w:tab w:val="clear" w:pos="567"/>
              </w:tabs>
              <w:spacing w:line="240" w:lineRule="auto"/>
              <w:rPr>
                <w:bCs/>
                <w:color w:val="000000"/>
                <w:szCs w:val="24"/>
                <w:lang w:val="da-DK"/>
              </w:rPr>
            </w:pPr>
            <w:r w:rsidRPr="00F60FB2">
              <w:rPr>
                <w:bCs/>
                <w:color w:val="000000"/>
                <w:szCs w:val="24"/>
                <w:lang w:val="da-DK"/>
              </w:rPr>
              <w:t>72 mg/78</w:t>
            </w:r>
            <w:r w:rsidRPr="00F60FB2">
              <w:rPr>
                <w:color w:val="000000"/>
                <w:szCs w:val="24"/>
                <w:lang w:val="da-DK"/>
              </w:rPr>
              <w:t> </w:t>
            </w:r>
            <w:r w:rsidRPr="00F60FB2">
              <w:rPr>
                <w:bCs/>
                <w:color w:val="000000"/>
                <w:szCs w:val="24"/>
                <w:lang w:val="da-DK"/>
              </w:rPr>
              <w:t>mg</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32DC50D6" w14:textId="77777777" w:rsidR="00B66B2D" w:rsidRPr="00F60FB2" w:rsidRDefault="00B66B2D" w:rsidP="00FF3E60">
            <w:pPr>
              <w:keepNext/>
              <w:tabs>
                <w:tab w:val="clear" w:pos="567"/>
              </w:tabs>
              <w:spacing w:line="240" w:lineRule="auto"/>
              <w:rPr>
                <w:bCs/>
                <w:color w:val="000000"/>
                <w:szCs w:val="24"/>
                <w:lang w:val="da-DK"/>
              </w:rPr>
            </w:pPr>
            <w:r w:rsidRPr="00F60FB2">
              <w:rPr>
                <w:bCs/>
                <w:color w:val="000000"/>
                <w:szCs w:val="24"/>
                <w:lang w:val="da-DK"/>
              </w:rPr>
              <w:t>97 mg/103</w:t>
            </w:r>
            <w:r w:rsidRPr="00F60FB2">
              <w:rPr>
                <w:color w:val="000000"/>
                <w:szCs w:val="24"/>
                <w:lang w:val="da-DK"/>
              </w:rPr>
              <w:t> </w:t>
            </w:r>
            <w:r w:rsidRPr="00F60FB2">
              <w:rPr>
                <w:bCs/>
                <w:color w:val="000000"/>
                <w:szCs w:val="24"/>
                <w:lang w:val="da-DK"/>
              </w:rPr>
              <w:t>mg</w:t>
            </w:r>
          </w:p>
        </w:tc>
      </w:tr>
    </w:tbl>
    <w:p w14:paraId="6B197808" w14:textId="3C41755C" w:rsidR="00B66B2D" w:rsidRPr="00F60FB2" w:rsidRDefault="00B66B2D" w:rsidP="00B66B2D">
      <w:pPr>
        <w:tabs>
          <w:tab w:val="clear" w:pos="567"/>
        </w:tabs>
        <w:spacing w:line="240" w:lineRule="auto"/>
        <w:rPr>
          <w:color w:val="000000"/>
          <w:szCs w:val="24"/>
          <w:lang w:val="da-DK"/>
        </w:rPr>
      </w:pPr>
      <w:r w:rsidRPr="00F60FB2">
        <w:rPr>
          <w:color w:val="000000"/>
          <w:szCs w:val="24"/>
          <w:lang w:val="da-DK"/>
        </w:rPr>
        <w:t>* Hal</w:t>
      </w:r>
      <w:r>
        <w:rPr>
          <w:color w:val="000000"/>
          <w:szCs w:val="24"/>
          <w:lang w:val="da-DK"/>
        </w:rPr>
        <w:t xml:space="preserve">vdelen af startdosis anbefales til patienter, </w:t>
      </w:r>
      <w:r w:rsidR="00FB6475">
        <w:rPr>
          <w:color w:val="000000"/>
          <w:szCs w:val="24"/>
          <w:lang w:val="da-DK"/>
        </w:rPr>
        <w:t>som ikke har taget en ACE</w:t>
      </w:r>
      <w:r w:rsidR="00FB6475">
        <w:rPr>
          <w:color w:val="000000"/>
          <w:szCs w:val="24"/>
          <w:lang w:val="da-DK"/>
        </w:rPr>
        <w:noBreakHyphen/>
        <w:t xml:space="preserve">hæmmer eller en </w:t>
      </w:r>
      <w:r w:rsidR="00FB6475" w:rsidRPr="00F60FB2">
        <w:rPr>
          <w:color w:val="000000"/>
          <w:szCs w:val="24"/>
          <w:lang w:val="da-DK"/>
        </w:rPr>
        <w:t>ARB</w:t>
      </w:r>
      <w:r w:rsidR="00FB6475">
        <w:rPr>
          <w:color w:val="000000"/>
          <w:szCs w:val="24"/>
          <w:lang w:val="da-DK"/>
        </w:rPr>
        <w:t xml:space="preserve">, eller som har taget lave doser af disse lægemidler, </w:t>
      </w:r>
      <w:r>
        <w:rPr>
          <w:color w:val="000000"/>
          <w:szCs w:val="24"/>
          <w:lang w:val="da-DK"/>
        </w:rPr>
        <w:t xml:space="preserve">patienter med nedsat nyrefunktion </w:t>
      </w:r>
      <w:r w:rsidRPr="00F60FB2">
        <w:rPr>
          <w:color w:val="000000"/>
          <w:szCs w:val="24"/>
          <w:lang w:val="da-DK"/>
        </w:rPr>
        <w:t>(</w:t>
      </w:r>
      <w:r>
        <w:rPr>
          <w:color w:val="000000"/>
          <w:szCs w:val="24"/>
          <w:lang w:val="da-DK"/>
        </w:rPr>
        <w:t>estimeret glomerulær filtrations</w:t>
      </w:r>
      <w:r w:rsidR="00231E94">
        <w:rPr>
          <w:color w:val="000000"/>
          <w:szCs w:val="24"/>
          <w:lang w:val="da-DK"/>
        </w:rPr>
        <w:t>hastighed</w:t>
      </w:r>
      <w:r>
        <w:rPr>
          <w:color w:val="000000"/>
          <w:szCs w:val="24"/>
          <w:lang w:val="da-DK"/>
        </w:rPr>
        <w:t xml:space="preserve"> </w:t>
      </w:r>
      <w:r w:rsidRPr="00F60FB2">
        <w:rPr>
          <w:color w:val="000000"/>
          <w:szCs w:val="24"/>
          <w:lang w:val="da-DK"/>
        </w:rPr>
        <w:t>[eGFR] &lt;</w:t>
      </w:r>
      <w:r>
        <w:rPr>
          <w:color w:val="000000"/>
          <w:szCs w:val="24"/>
          <w:lang w:val="da-DK"/>
        </w:rPr>
        <w:t> </w:t>
      </w:r>
      <w:r w:rsidRPr="00F60FB2">
        <w:rPr>
          <w:color w:val="000000"/>
          <w:szCs w:val="24"/>
          <w:lang w:val="da-DK"/>
        </w:rPr>
        <w:t>60 ml/min/1</w:t>
      </w:r>
      <w:r>
        <w:rPr>
          <w:color w:val="000000"/>
          <w:szCs w:val="24"/>
          <w:lang w:val="da-DK"/>
        </w:rPr>
        <w:t>,</w:t>
      </w:r>
      <w:r w:rsidRPr="00F60FB2">
        <w:rPr>
          <w:color w:val="000000"/>
          <w:szCs w:val="24"/>
          <w:lang w:val="da-DK"/>
        </w:rPr>
        <w:t>73 m</w:t>
      </w:r>
      <w:r w:rsidRPr="00F60FB2">
        <w:rPr>
          <w:color w:val="000000"/>
          <w:szCs w:val="24"/>
          <w:vertAlign w:val="superscript"/>
          <w:lang w:val="da-DK"/>
        </w:rPr>
        <w:t>2</w:t>
      </w:r>
      <w:r w:rsidRPr="00F60FB2">
        <w:rPr>
          <w:color w:val="000000"/>
          <w:szCs w:val="24"/>
          <w:lang w:val="da-DK"/>
        </w:rPr>
        <w:t xml:space="preserve">) </w:t>
      </w:r>
      <w:r>
        <w:rPr>
          <w:color w:val="000000"/>
          <w:szCs w:val="24"/>
          <w:lang w:val="da-DK"/>
        </w:rPr>
        <w:t xml:space="preserve">samt patienter, som har </w:t>
      </w:r>
      <w:r w:rsidRPr="00F60FB2">
        <w:rPr>
          <w:color w:val="000000"/>
          <w:szCs w:val="24"/>
          <w:lang w:val="da-DK"/>
        </w:rPr>
        <w:t>modera</w:t>
      </w:r>
      <w:r>
        <w:rPr>
          <w:color w:val="000000"/>
          <w:szCs w:val="24"/>
          <w:lang w:val="da-DK"/>
        </w:rPr>
        <w:t>t nedsat leverfunktion</w:t>
      </w:r>
      <w:r w:rsidRPr="00F60FB2">
        <w:rPr>
          <w:color w:val="000000"/>
          <w:szCs w:val="24"/>
          <w:lang w:val="da-DK"/>
        </w:rPr>
        <w:t xml:space="preserve"> (se</w:t>
      </w:r>
      <w:r>
        <w:rPr>
          <w:color w:val="000000"/>
          <w:szCs w:val="24"/>
          <w:lang w:val="da-DK"/>
        </w:rPr>
        <w:t xml:space="preserve"> oplysningerne om særlige populationer</w:t>
      </w:r>
      <w:r w:rsidRPr="00F60FB2">
        <w:rPr>
          <w:color w:val="000000"/>
          <w:szCs w:val="24"/>
          <w:lang w:val="da-DK"/>
        </w:rPr>
        <w:t>).</w:t>
      </w:r>
    </w:p>
    <w:p w14:paraId="4B1EBE98" w14:textId="44300C82" w:rsidR="00B66B2D" w:rsidRPr="00F60FB2" w:rsidRDefault="00B66B2D" w:rsidP="00B66B2D">
      <w:pPr>
        <w:tabs>
          <w:tab w:val="clear" w:pos="567"/>
        </w:tabs>
        <w:spacing w:line="240" w:lineRule="auto"/>
        <w:rPr>
          <w:color w:val="000000"/>
          <w:szCs w:val="24"/>
          <w:lang w:val="da-DK"/>
        </w:rPr>
      </w:pPr>
      <w:r w:rsidRPr="00F60FB2">
        <w:rPr>
          <w:color w:val="000000"/>
          <w:szCs w:val="24"/>
          <w:vertAlign w:val="superscript"/>
          <w:lang w:val="da-DK"/>
        </w:rPr>
        <w:t>#</w:t>
      </w:r>
      <w:r w:rsidRPr="00F60FB2">
        <w:rPr>
          <w:color w:val="000000"/>
          <w:szCs w:val="24"/>
          <w:lang w:val="da-DK"/>
        </w:rPr>
        <w:t>0</w:t>
      </w:r>
      <w:r>
        <w:rPr>
          <w:color w:val="000000"/>
          <w:szCs w:val="24"/>
          <w:lang w:val="da-DK"/>
        </w:rPr>
        <w:t>,</w:t>
      </w:r>
      <w:r w:rsidRPr="00F60FB2">
        <w:rPr>
          <w:color w:val="000000"/>
          <w:szCs w:val="24"/>
          <w:lang w:val="da-DK"/>
        </w:rPr>
        <w:t>8 mg</w:t>
      </w:r>
      <w:r w:rsidR="00FB6475">
        <w:rPr>
          <w:color w:val="000000"/>
          <w:szCs w:val="24"/>
          <w:lang w:val="da-DK"/>
        </w:rPr>
        <w:t>/kg</w:t>
      </w:r>
      <w:r w:rsidRPr="00F60FB2">
        <w:rPr>
          <w:color w:val="000000"/>
          <w:szCs w:val="24"/>
          <w:lang w:val="da-DK"/>
        </w:rPr>
        <w:t>, 1</w:t>
      </w:r>
      <w:r>
        <w:rPr>
          <w:color w:val="000000"/>
          <w:szCs w:val="24"/>
          <w:lang w:val="da-DK"/>
        </w:rPr>
        <w:t>,</w:t>
      </w:r>
      <w:r w:rsidRPr="00F60FB2">
        <w:rPr>
          <w:color w:val="000000"/>
          <w:szCs w:val="24"/>
          <w:lang w:val="da-DK"/>
        </w:rPr>
        <w:t>6 mg</w:t>
      </w:r>
      <w:r w:rsidR="00FB6475">
        <w:rPr>
          <w:color w:val="000000"/>
          <w:szCs w:val="24"/>
          <w:lang w:val="da-DK"/>
        </w:rPr>
        <w:t>/kg</w:t>
      </w:r>
      <w:r w:rsidRPr="00F60FB2">
        <w:rPr>
          <w:color w:val="000000"/>
          <w:szCs w:val="24"/>
          <w:lang w:val="da-DK"/>
        </w:rPr>
        <w:t>, 2</w:t>
      </w:r>
      <w:r>
        <w:rPr>
          <w:color w:val="000000"/>
          <w:szCs w:val="24"/>
          <w:lang w:val="da-DK"/>
        </w:rPr>
        <w:t>,</w:t>
      </w:r>
      <w:r w:rsidRPr="00F60FB2">
        <w:rPr>
          <w:color w:val="000000"/>
          <w:szCs w:val="24"/>
          <w:lang w:val="da-DK"/>
        </w:rPr>
        <w:t>3 mg</w:t>
      </w:r>
      <w:r w:rsidR="00FB6475">
        <w:rPr>
          <w:color w:val="000000"/>
          <w:szCs w:val="24"/>
          <w:lang w:val="da-DK"/>
        </w:rPr>
        <w:t>/kg</w:t>
      </w:r>
      <w:r w:rsidRPr="00F60FB2">
        <w:rPr>
          <w:color w:val="000000"/>
          <w:szCs w:val="24"/>
          <w:lang w:val="da-DK"/>
        </w:rPr>
        <w:t xml:space="preserve"> </w:t>
      </w:r>
      <w:r>
        <w:rPr>
          <w:color w:val="000000"/>
          <w:szCs w:val="24"/>
          <w:lang w:val="da-DK"/>
        </w:rPr>
        <w:t>og</w:t>
      </w:r>
      <w:r w:rsidRPr="00F60FB2">
        <w:rPr>
          <w:color w:val="000000"/>
          <w:szCs w:val="24"/>
          <w:lang w:val="da-DK"/>
        </w:rPr>
        <w:t xml:space="preserve"> 3</w:t>
      </w:r>
      <w:r>
        <w:rPr>
          <w:color w:val="000000"/>
          <w:szCs w:val="24"/>
          <w:lang w:val="da-DK"/>
        </w:rPr>
        <w:t>,</w:t>
      </w:r>
      <w:r w:rsidRPr="00F60FB2">
        <w:rPr>
          <w:color w:val="000000"/>
          <w:szCs w:val="24"/>
          <w:lang w:val="da-DK"/>
        </w:rPr>
        <w:t>1 mg</w:t>
      </w:r>
      <w:r w:rsidR="00FB6475">
        <w:rPr>
          <w:color w:val="000000"/>
          <w:szCs w:val="24"/>
          <w:lang w:val="da-DK"/>
        </w:rPr>
        <w:t>/kg</w:t>
      </w:r>
      <w:r w:rsidRPr="00F60FB2">
        <w:rPr>
          <w:color w:val="000000"/>
          <w:szCs w:val="24"/>
          <w:lang w:val="da-DK"/>
        </w:rPr>
        <w:t xml:space="preserve"> </w:t>
      </w:r>
      <w:r>
        <w:rPr>
          <w:color w:val="000000"/>
          <w:szCs w:val="24"/>
          <w:lang w:val="da-DK"/>
        </w:rPr>
        <w:t xml:space="preserve">henviser til den kombinerede </w:t>
      </w:r>
      <w:r w:rsidR="00802B43">
        <w:rPr>
          <w:color w:val="000000"/>
          <w:szCs w:val="24"/>
          <w:lang w:val="da-DK"/>
        </w:rPr>
        <w:t>mængde</w:t>
      </w:r>
      <w:r>
        <w:rPr>
          <w:color w:val="000000"/>
          <w:szCs w:val="24"/>
          <w:lang w:val="da-DK"/>
        </w:rPr>
        <w:t xml:space="preserve"> af </w:t>
      </w:r>
      <w:r w:rsidRPr="00F60FB2">
        <w:rPr>
          <w:color w:val="000000"/>
          <w:szCs w:val="24"/>
          <w:lang w:val="da-DK"/>
        </w:rPr>
        <w:t>sacubitril</w:t>
      </w:r>
      <w:r w:rsidR="00FB6475">
        <w:rPr>
          <w:color w:val="000000"/>
          <w:szCs w:val="24"/>
          <w:lang w:val="da-DK"/>
        </w:rPr>
        <w:t xml:space="preserve"> og </w:t>
      </w:r>
      <w:r w:rsidRPr="00F60FB2">
        <w:rPr>
          <w:color w:val="000000"/>
          <w:szCs w:val="24"/>
          <w:lang w:val="da-DK"/>
        </w:rPr>
        <w:t xml:space="preserve">valsartan </w:t>
      </w:r>
      <w:r>
        <w:rPr>
          <w:color w:val="000000"/>
          <w:szCs w:val="24"/>
          <w:lang w:val="da-DK"/>
        </w:rPr>
        <w:t xml:space="preserve">og </w:t>
      </w:r>
      <w:r w:rsidR="00B70478">
        <w:rPr>
          <w:color w:val="000000"/>
          <w:szCs w:val="24"/>
          <w:lang w:val="da-DK"/>
        </w:rPr>
        <w:t>bør</w:t>
      </w:r>
      <w:r>
        <w:rPr>
          <w:color w:val="000000"/>
          <w:szCs w:val="24"/>
          <w:lang w:val="da-DK"/>
        </w:rPr>
        <w:t xml:space="preserve"> gives </w:t>
      </w:r>
      <w:r w:rsidR="00B70478">
        <w:rPr>
          <w:color w:val="000000"/>
          <w:szCs w:val="24"/>
          <w:lang w:val="da-DK"/>
        </w:rPr>
        <w:t>som</w:t>
      </w:r>
      <w:r>
        <w:rPr>
          <w:color w:val="000000"/>
          <w:szCs w:val="24"/>
          <w:lang w:val="da-DK"/>
        </w:rPr>
        <w:t xml:space="preserve"> granulat</w:t>
      </w:r>
      <w:r w:rsidRPr="00F60FB2">
        <w:rPr>
          <w:color w:val="000000"/>
          <w:szCs w:val="24"/>
          <w:lang w:val="da-DK"/>
        </w:rPr>
        <w:t>.</w:t>
      </w:r>
    </w:p>
    <w:p w14:paraId="7582B870" w14:textId="77777777" w:rsidR="00B66B2D" w:rsidRPr="00F60FB2" w:rsidRDefault="00B66B2D" w:rsidP="00B66B2D">
      <w:pPr>
        <w:tabs>
          <w:tab w:val="clear" w:pos="567"/>
        </w:tabs>
        <w:spacing w:line="240" w:lineRule="auto"/>
        <w:rPr>
          <w:color w:val="000000"/>
          <w:szCs w:val="24"/>
          <w:lang w:val="da-DK"/>
        </w:rPr>
      </w:pPr>
    </w:p>
    <w:p w14:paraId="32EA9E1E" w14:textId="1D634FCD" w:rsidR="00B66B2D" w:rsidRPr="00F60FB2" w:rsidRDefault="00B66B2D" w:rsidP="00B66B2D">
      <w:pPr>
        <w:tabs>
          <w:tab w:val="clear" w:pos="567"/>
        </w:tabs>
        <w:spacing w:line="240" w:lineRule="auto"/>
        <w:rPr>
          <w:color w:val="000000"/>
          <w:szCs w:val="24"/>
          <w:lang w:val="da-DK"/>
        </w:rPr>
      </w:pPr>
      <w:r>
        <w:rPr>
          <w:color w:val="000000"/>
          <w:szCs w:val="24"/>
          <w:lang w:val="da-DK"/>
        </w:rPr>
        <w:t xml:space="preserve">Hos patienter, som ikke i øjeblikket tager en </w:t>
      </w:r>
      <w:r w:rsidRPr="00F60FB2">
        <w:rPr>
          <w:color w:val="000000"/>
          <w:szCs w:val="24"/>
          <w:lang w:val="da-DK"/>
        </w:rPr>
        <w:t>ACE</w:t>
      </w:r>
      <w:r>
        <w:rPr>
          <w:color w:val="000000"/>
          <w:szCs w:val="24"/>
          <w:lang w:val="da-DK"/>
        </w:rPr>
        <w:noBreakHyphen/>
        <w:t xml:space="preserve">hæmmer eller en </w:t>
      </w:r>
      <w:r w:rsidRPr="00F60FB2">
        <w:rPr>
          <w:color w:val="000000"/>
          <w:szCs w:val="24"/>
          <w:lang w:val="da-DK"/>
        </w:rPr>
        <w:t>ARB</w:t>
      </w:r>
      <w:r>
        <w:rPr>
          <w:color w:val="000000"/>
          <w:szCs w:val="24"/>
          <w:lang w:val="da-DK"/>
        </w:rPr>
        <w:t xml:space="preserve">, eller som tager lavere doser af disse lægemidler, anbefales halvdelen af startdosis. Hos pædiatriske patienter, som vejer 40 kg </w:t>
      </w:r>
      <w:r w:rsidR="00CE6762">
        <w:rPr>
          <w:color w:val="000000"/>
          <w:szCs w:val="24"/>
          <w:lang w:val="da-DK"/>
        </w:rPr>
        <w:t>til</w:t>
      </w:r>
      <w:r>
        <w:rPr>
          <w:color w:val="000000"/>
          <w:szCs w:val="24"/>
          <w:lang w:val="da-DK"/>
        </w:rPr>
        <w:t xml:space="preserve"> under 50 kg, anbefales en startdosis på </w:t>
      </w:r>
      <w:r w:rsidRPr="00F60FB2">
        <w:rPr>
          <w:color w:val="000000"/>
          <w:szCs w:val="24"/>
          <w:lang w:val="da-DK"/>
        </w:rPr>
        <w:t>0</w:t>
      </w:r>
      <w:r>
        <w:rPr>
          <w:color w:val="000000"/>
          <w:szCs w:val="24"/>
          <w:lang w:val="da-DK"/>
        </w:rPr>
        <w:t>,</w:t>
      </w:r>
      <w:r w:rsidRPr="00F60FB2">
        <w:rPr>
          <w:color w:val="000000"/>
          <w:szCs w:val="24"/>
          <w:lang w:val="da-DK"/>
        </w:rPr>
        <w:t xml:space="preserve">8 mg/kg </w:t>
      </w:r>
      <w:r>
        <w:rPr>
          <w:color w:val="000000"/>
          <w:szCs w:val="24"/>
          <w:lang w:val="da-DK"/>
        </w:rPr>
        <w:t xml:space="preserve">to gange dagligt (givet som granulat). Efter påbegyndelse af behandlingen </w:t>
      </w:r>
      <w:r w:rsidR="00B70478">
        <w:rPr>
          <w:color w:val="000000"/>
          <w:szCs w:val="24"/>
          <w:lang w:val="da-DK"/>
        </w:rPr>
        <w:t>bør</w:t>
      </w:r>
      <w:r>
        <w:rPr>
          <w:color w:val="000000"/>
          <w:szCs w:val="24"/>
          <w:lang w:val="da-DK"/>
        </w:rPr>
        <w:t xml:space="preserve"> dosis øges </w:t>
      </w:r>
      <w:r w:rsidR="00FB6475">
        <w:rPr>
          <w:color w:val="000000"/>
          <w:szCs w:val="24"/>
          <w:lang w:val="da-DK"/>
        </w:rPr>
        <w:t xml:space="preserve">til standard startdosis </w:t>
      </w:r>
      <w:r>
        <w:rPr>
          <w:color w:val="000000"/>
          <w:szCs w:val="24"/>
          <w:lang w:val="da-DK"/>
        </w:rPr>
        <w:t>i henhold til den anbefalede dosistitrering i tabel 1 og justeres hver 3.</w:t>
      </w:r>
      <w:r>
        <w:rPr>
          <w:color w:val="000000"/>
          <w:szCs w:val="24"/>
          <w:lang w:val="da-DK"/>
        </w:rPr>
        <w:noBreakHyphen/>
        <w:t>4. uge</w:t>
      </w:r>
      <w:r w:rsidRPr="00F60FB2">
        <w:rPr>
          <w:color w:val="000000"/>
          <w:szCs w:val="24"/>
          <w:lang w:val="da-DK"/>
        </w:rPr>
        <w:t>.</w:t>
      </w:r>
    </w:p>
    <w:p w14:paraId="6DC0C16F" w14:textId="30429848" w:rsidR="00B66B2D" w:rsidRDefault="00B66B2D" w:rsidP="00B66B2D">
      <w:pPr>
        <w:tabs>
          <w:tab w:val="clear" w:pos="567"/>
        </w:tabs>
        <w:spacing w:line="240" w:lineRule="auto"/>
        <w:rPr>
          <w:color w:val="000000"/>
          <w:szCs w:val="24"/>
          <w:lang w:val="da-DK"/>
        </w:rPr>
      </w:pPr>
    </w:p>
    <w:p w14:paraId="691C5F1F" w14:textId="6C395F52" w:rsidR="00FB6475" w:rsidRPr="00E22B20" w:rsidRDefault="00FB6475" w:rsidP="00FB6475">
      <w:pPr>
        <w:tabs>
          <w:tab w:val="clear" w:pos="567"/>
        </w:tabs>
        <w:spacing w:line="240" w:lineRule="auto"/>
        <w:rPr>
          <w:szCs w:val="22"/>
          <w:lang w:val="da-DK"/>
        </w:rPr>
      </w:pPr>
      <w:r w:rsidRPr="00E22B20">
        <w:rPr>
          <w:szCs w:val="22"/>
          <w:lang w:val="da-DK"/>
        </w:rPr>
        <w:t>Eksempelvis bør en pædiatrisk patient, der vejer 25 kg, og som ikke tidligere har taget en ACE-hæmmer,</w:t>
      </w:r>
      <w:r>
        <w:rPr>
          <w:szCs w:val="22"/>
          <w:lang w:val="da-DK"/>
        </w:rPr>
        <w:t xml:space="preserve"> </w:t>
      </w:r>
      <w:r w:rsidRPr="00E22B20">
        <w:rPr>
          <w:szCs w:val="22"/>
          <w:lang w:val="da-DK"/>
        </w:rPr>
        <w:t>starte med halvdelen af standard</w:t>
      </w:r>
      <w:r>
        <w:rPr>
          <w:szCs w:val="22"/>
          <w:lang w:val="da-DK"/>
        </w:rPr>
        <w:t xml:space="preserve"> </w:t>
      </w:r>
      <w:r w:rsidRPr="00E22B20">
        <w:rPr>
          <w:szCs w:val="22"/>
          <w:lang w:val="da-DK"/>
        </w:rPr>
        <w:t>startdosis, hvilket svarer til 20 mg (25 kg</w:t>
      </w:r>
      <w:r>
        <w:rPr>
          <w:szCs w:val="22"/>
          <w:lang w:val="da-DK"/>
        </w:rPr>
        <w:t> </w:t>
      </w:r>
      <w:r w:rsidRPr="00E22B20">
        <w:rPr>
          <w:szCs w:val="22"/>
          <w:lang w:val="da-DK"/>
        </w:rPr>
        <w:t>×</w:t>
      </w:r>
      <w:r>
        <w:rPr>
          <w:szCs w:val="22"/>
          <w:lang w:val="da-DK"/>
        </w:rPr>
        <w:t> </w:t>
      </w:r>
      <w:r w:rsidRPr="00E22B20">
        <w:rPr>
          <w:szCs w:val="22"/>
          <w:lang w:val="da-DK"/>
        </w:rPr>
        <w:t>0,8</w:t>
      </w:r>
      <w:r>
        <w:rPr>
          <w:szCs w:val="22"/>
          <w:lang w:val="da-DK"/>
        </w:rPr>
        <w:t> </w:t>
      </w:r>
      <w:r w:rsidRPr="00E22B20">
        <w:rPr>
          <w:szCs w:val="22"/>
          <w:lang w:val="da-DK"/>
        </w:rPr>
        <w:t>mg/kg) to gange dagligt givet som granulat. Efter afrunding til det nærmeste antal fulde kapsler svarer dette til 2 kapsler á 6</w:t>
      </w:r>
      <w:r>
        <w:rPr>
          <w:szCs w:val="22"/>
          <w:lang w:val="da-DK"/>
        </w:rPr>
        <w:t> </w:t>
      </w:r>
      <w:r w:rsidRPr="00E22B20">
        <w:rPr>
          <w:szCs w:val="22"/>
          <w:lang w:val="da-DK"/>
        </w:rPr>
        <w:t>mg/6</w:t>
      </w:r>
      <w:r>
        <w:rPr>
          <w:szCs w:val="22"/>
          <w:lang w:val="da-DK"/>
        </w:rPr>
        <w:t> </w:t>
      </w:r>
      <w:r w:rsidRPr="00E22B20">
        <w:rPr>
          <w:szCs w:val="22"/>
          <w:lang w:val="da-DK"/>
        </w:rPr>
        <w:t>mg sacubitril/valsartan to gange dagligt.</w:t>
      </w:r>
    </w:p>
    <w:p w14:paraId="05D8C18D" w14:textId="77777777" w:rsidR="00FB6475" w:rsidRPr="00F60FB2" w:rsidRDefault="00FB6475" w:rsidP="00B66B2D">
      <w:pPr>
        <w:tabs>
          <w:tab w:val="clear" w:pos="567"/>
        </w:tabs>
        <w:spacing w:line="240" w:lineRule="auto"/>
        <w:rPr>
          <w:color w:val="000000"/>
          <w:szCs w:val="24"/>
          <w:lang w:val="da-DK"/>
        </w:rPr>
      </w:pPr>
    </w:p>
    <w:p w14:paraId="16C9A5AE" w14:textId="4B6C9DBD" w:rsidR="00B66B2D" w:rsidRPr="001E5E1A" w:rsidRDefault="00B66B2D" w:rsidP="00B66B2D">
      <w:pPr>
        <w:tabs>
          <w:tab w:val="clear" w:pos="567"/>
        </w:tabs>
        <w:spacing w:line="240" w:lineRule="auto"/>
        <w:rPr>
          <w:color w:val="000000"/>
          <w:szCs w:val="24"/>
          <w:lang w:val="da-DK"/>
        </w:rPr>
      </w:pPr>
      <w:r>
        <w:rPr>
          <w:color w:val="000000"/>
          <w:szCs w:val="24"/>
          <w:lang w:val="da-DK"/>
        </w:rPr>
        <w:t xml:space="preserve">Behandling må ikke påbegyndes hos patienter med et </w:t>
      </w:r>
      <w:r w:rsidRPr="00F60FB2">
        <w:rPr>
          <w:color w:val="000000"/>
          <w:szCs w:val="24"/>
          <w:lang w:val="da-DK"/>
        </w:rPr>
        <w:t>serum</w:t>
      </w:r>
      <w:r>
        <w:rPr>
          <w:color w:val="000000"/>
          <w:szCs w:val="24"/>
          <w:lang w:val="da-DK"/>
        </w:rPr>
        <w:t xml:space="preserve">kaliumniveau </w:t>
      </w:r>
      <w:r w:rsidRPr="00F60FB2">
        <w:rPr>
          <w:color w:val="000000"/>
          <w:szCs w:val="24"/>
          <w:lang w:val="da-DK"/>
        </w:rPr>
        <w:t>&gt;</w:t>
      </w:r>
      <w:r>
        <w:rPr>
          <w:color w:val="000000"/>
          <w:szCs w:val="24"/>
          <w:lang w:val="da-DK"/>
        </w:rPr>
        <w:t> </w:t>
      </w:r>
      <w:r w:rsidRPr="00F60FB2">
        <w:rPr>
          <w:color w:val="000000"/>
          <w:szCs w:val="24"/>
          <w:lang w:val="da-DK"/>
        </w:rPr>
        <w:t>5</w:t>
      </w:r>
      <w:r>
        <w:rPr>
          <w:color w:val="000000"/>
          <w:szCs w:val="24"/>
          <w:lang w:val="da-DK"/>
        </w:rPr>
        <w:t>,</w:t>
      </w:r>
      <w:r w:rsidRPr="00F60FB2">
        <w:rPr>
          <w:color w:val="000000"/>
          <w:szCs w:val="24"/>
          <w:lang w:val="da-DK"/>
        </w:rPr>
        <w:t xml:space="preserve">3 mmol/l </w:t>
      </w:r>
      <w:r>
        <w:rPr>
          <w:color w:val="000000"/>
          <w:szCs w:val="24"/>
          <w:lang w:val="da-DK"/>
        </w:rPr>
        <w:t xml:space="preserve">eller med </w:t>
      </w:r>
      <w:r w:rsidRPr="00FF3E60">
        <w:rPr>
          <w:color w:val="000000"/>
          <w:szCs w:val="24"/>
          <w:lang w:val="da-DK"/>
        </w:rPr>
        <w:t xml:space="preserve">systolisk blodtryk </w:t>
      </w:r>
      <w:r w:rsidRPr="00D20C51">
        <w:rPr>
          <w:color w:val="000000"/>
          <w:szCs w:val="24"/>
          <w:lang w:val="da-DK"/>
        </w:rPr>
        <w:t>(</w:t>
      </w:r>
      <w:r w:rsidRPr="00F60FB2">
        <w:rPr>
          <w:color w:val="000000"/>
          <w:szCs w:val="24"/>
          <w:lang w:val="da-DK"/>
        </w:rPr>
        <w:t>SB</w:t>
      </w:r>
      <w:r>
        <w:rPr>
          <w:color w:val="000000"/>
          <w:szCs w:val="24"/>
          <w:lang w:val="da-DK"/>
        </w:rPr>
        <w:t>T</w:t>
      </w:r>
      <w:r w:rsidRPr="00D20C51">
        <w:rPr>
          <w:color w:val="000000"/>
          <w:szCs w:val="24"/>
          <w:lang w:val="da-DK"/>
        </w:rPr>
        <w:t>)</w:t>
      </w:r>
      <w:r w:rsidRPr="00F60FB2">
        <w:rPr>
          <w:color w:val="000000"/>
          <w:szCs w:val="24"/>
          <w:lang w:val="da-DK"/>
        </w:rPr>
        <w:t xml:space="preserve"> &lt;</w:t>
      </w:r>
      <w:r>
        <w:rPr>
          <w:color w:val="000000"/>
          <w:szCs w:val="24"/>
          <w:lang w:val="da-DK"/>
        </w:rPr>
        <w:t> </w:t>
      </w:r>
      <w:r w:rsidRPr="00F60FB2">
        <w:rPr>
          <w:color w:val="000000"/>
          <w:szCs w:val="24"/>
          <w:lang w:val="da-DK"/>
        </w:rPr>
        <w:t>5</w:t>
      </w:r>
      <w:r>
        <w:rPr>
          <w:color w:val="000000"/>
          <w:szCs w:val="24"/>
          <w:lang w:val="da-DK"/>
        </w:rPr>
        <w:noBreakHyphen/>
        <w:t>p</w:t>
      </w:r>
      <w:r w:rsidRPr="00F60FB2">
        <w:rPr>
          <w:color w:val="000000"/>
          <w:szCs w:val="24"/>
          <w:lang w:val="da-DK"/>
        </w:rPr>
        <w:t>ercentile</w:t>
      </w:r>
      <w:r>
        <w:rPr>
          <w:color w:val="000000"/>
          <w:szCs w:val="24"/>
          <w:lang w:val="da-DK"/>
        </w:rPr>
        <w:t xml:space="preserve">n for patientens alder. Hvis patienten oplever </w:t>
      </w:r>
      <w:r w:rsidRPr="001E5E1A">
        <w:rPr>
          <w:color w:val="000000"/>
          <w:szCs w:val="24"/>
          <w:lang w:val="da-DK"/>
        </w:rPr>
        <w:t>tolerabilitetsproblemer</w:t>
      </w:r>
      <w:r>
        <w:rPr>
          <w:color w:val="000000"/>
          <w:szCs w:val="24"/>
          <w:lang w:val="da-DK"/>
        </w:rPr>
        <w:t xml:space="preserve"> </w:t>
      </w:r>
      <w:r w:rsidRPr="00F60FB2">
        <w:rPr>
          <w:color w:val="000000"/>
          <w:szCs w:val="24"/>
          <w:lang w:val="da-DK"/>
        </w:rPr>
        <w:t>(SB</w:t>
      </w:r>
      <w:r>
        <w:rPr>
          <w:color w:val="000000"/>
          <w:szCs w:val="24"/>
          <w:lang w:val="da-DK"/>
        </w:rPr>
        <w:t>T</w:t>
      </w:r>
      <w:r w:rsidRPr="00F60FB2">
        <w:rPr>
          <w:color w:val="000000"/>
          <w:szCs w:val="24"/>
          <w:lang w:val="da-DK"/>
        </w:rPr>
        <w:t xml:space="preserve"> &lt;</w:t>
      </w:r>
      <w:r>
        <w:rPr>
          <w:color w:val="000000"/>
          <w:szCs w:val="24"/>
          <w:lang w:val="da-DK"/>
        </w:rPr>
        <w:t> </w:t>
      </w:r>
      <w:r w:rsidRPr="00F60FB2">
        <w:rPr>
          <w:color w:val="000000"/>
          <w:szCs w:val="24"/>
          <w:lang w:val="da-DK"/>
        </w:rPr>
        <w:t>5</w:t>
      </w:r>
      <w:r>
        <w:rPr>
          <w:color w:val="000000"/>
          <w:szCs w:val="24"/>
          <w:lang w:val="da-DK"/>
        </w:rPr>
        <w:noBreakHyphen/>
      </w:r>
      <w:r w:rsidRPr="00F60FB2">
        <w:rPr>
          <w:color w:val="000000"/>
          <w:szCs w:val="24"/>
          <w:lang w:val="da-DK"/>
        </w:rPr>
        <w:t>percentile</w:t>
      </w:r>
      <w:r>
        <w:rPr>
          <w:color w:val="000000"/>
          <w:szCs w:val="24"/>
          <w:lang w:val="da-DK"/>
        </w:rPr>
        <w:t>n for</w:t>
      </w:r>
      <w:r w:rsidRPr="001E5E1A">
        <w:rPr>
          <w:color w:val="000000"/>
          <w:szCs w:val="24"/>
          <w:lang w:val="da-DK"/>
        </w:rPr>
        <w:t xml:space="preserve"> patientens alder, symptomatisk hypotension, hyperkaliæmi, nedsat nyrefunktion), </w:t>
      </w:r>
      <w:r w:rsidR="00B70478">
        <w:rPr>
          <w:color w:val="000000"/>
          <w:szCs w:val="24"/>
          <w:lang w:val="da-DK"/>
        </w:rPr>
        <w:t xml:space="preserve">anbefales </w:t>
      </w:r>
      <w:r w:rsidRPr="001E5E1A">
        <w:rPr>
          <w:color w:val="000000"/>
          <w:szCs w:val="24"/>
          <w:lang w:val="da-DK"/>
        </w:rPr>
        <w:t>justering af samtidigt administrerede lægemidler, midlertidig nedtitrering eller seponering af Entresto (se pkt. 4.4).</w:t>
      </w:r>
    </w:p>
    <w:p w14:paraId="51A53C26" w14:textId="77777777" w:rsidR="00C94A25" w:rsidRPr="0051159E" w:rsidRDefault="00C94A25" w:rsidP="00C94A25">
      <w:pPr>
        <w:tabs>
          <w:tab w:val="clear" w:pos="567"/>
        </w:tabs>
        <w:spacing w:line="240" w:lineRule="auto"/>
        <w:rPr>
          <w:color w:val="000000"/>
          <w:szCs w:val="24"/>
          <w:lang w:val="da-DK"/>
        </w:rPr>
      </w:pPr>
    </w:p>
    <w:p w14:paraId="4B0166B4" w14:textId="77777777" w:rsidR="00C94A25" w:rsidRPr="0051159E" w:rsidRDefault="00C94A25" w:rsidP="00C94A25">
      <w:pPr>
        <w:pStyle w:val="Text"/>
        <w:keepNext/>
        <w:spacing w:before="0"/>
        <w:rPr>
          <w:i/>
          <w:sz w:val="22"/>
          <w:szCs w:val="22"/>
          <w:u w:val="single"/>
          <w:lang w:val="da-DK"/>
        </w:rPr>
      </w:pPr>
      <w:r w:rsidRPr="0051159E">
        <w:rPr>
          <w:i/>
          <w:sz w:val="22"/>
          <w:szCs w:val="22"/>
          <w:u w:val="single"/>
          <w:lang w:val="da-DK"/>
        </w:rPr>
        <w:t>Særlige populationer</w:t>
      </w:r>
    </w:p>
    <w:p w14:paraId="0FCDEC9F" w14:textId="77777777" w:rsidR="00C94A25" w:rsidRPr="0051159E" w:rsidRDefault="00C94A25" w:rsidP="00C94A25">
      <w:pPr>
        <w:pStyle w:val="Text"/>
        <w:keepNext/>
        <w:spacing w:before="0"/>
        <w:rPr>
          <w:sz w:val="22"/>
          <w:szCs w:val="22"/>
          <w:lang w:val="da-DK"/>
        </w:rPr>
      </w:pPr>
    </w:p>
    <w:p w14:paraId="1967CCF5" w14:textId="77777777" w:rsidR="00C94A25" w:rsidRPr="0051159E" w:rsidRDefault="00C94A25" w:rsidP="00C94A25">
      <w:pPr>
        <w:pStyle w:val="Text"/>
        <w:keepNext/>
        <w:spacing w:before="0"/>
        <w:rPr>
          <w:sz w:val="22"/>
          <w:szCs w:val="22"/>
          <w:lang w:val="da-DK"/>
        </w:rPr>
      </w:pPr>
      <w:r w:rsidRPr="0051159E">
        <w:rPr>
          <w:i/>
          <w:sz w:val="22"/>
          <w:szCs w:val="22"/>
          <w:lang w:val="da-DK"/>
        </w:rPr>
        <w:t>Nedsat nyrefunktion</w:t>
      </w:r>
    </w:p>
    <w:p w14:paraId="46D79C8F" w14:textId="22A19CB8" w:rsidR="00B66B2D" w:rsidRDefault="00C94A25" w:rsidP="00C94A25">
      <w:pPr>
        <w:pStyle w:val="Text"/>
        <w:spacing w:before="0"/>
        <w:rPr>
          <w:sz w:val="22"/>
          <w:szCs w:val="22"/>
          <w:lang w:val="da-DK"/>
        </w:rPr>
      </w:pPr>
      <w:r w:rsidRPr="0051159E">
        <w:rPr>
          <w:sz w:val="22"/>
          <w:szCs w:val="22"/>
          <w:lang w:val="da-DK"/>
        </w:rPr>
        <w:t>Dosisjustering er ikke påkrævet hos patienter med let (eGFR 60</w:t>
      </w:r>
      <w:r w:rsidRPr="0051159E">
        <w:rPr>
          <w:sz w:val="22"/>
          <w:szCs w:val="22"/>
          <w:lang w:val="da-DK"/>
        </w:rPr>
        <w:noBreakHyphen/>
        <w:t>90 ml/min/1,73 m</w:t>
      </w:r>
      <w:r w:rsidRPr="0051159E">
        <w:rPr>
          <w:sz w:val="22"/>
          <w:szCs w:val="22"/>
          <w:vertAlign w:val="superscript"/>
          <w:lang w:val="da-DK"/>
        </w:rPr>
        <w:t>2</w:t>
      </w:r>
      <w:r w:rsidRPr="0051159E">
        <w:rPr>
          <w:sz w:val="22"/>
          <w:szCs w:val="22"/>
          <w:lang w:val="da-DK"/>
        </w:rPr>
        <w:t>) nedsat nyrefunktion.</w:t>
      </w:r>
    </w:p>
    <w:p w14:paraId="5C336847" w14:textId="77777777" w:rsidR="00B66B2D" w:rsidRDefault="00B66B2D" w:rsidP="00C94A25">
      <w:pPr>
        <w:pStyle w:val="Text"/>
        <w:spacing w:before="0"/>
        <w:rPr>
          <w:sz w:val="22"/>
          <w:szCs w:val="22"/>
          <w:lang w:val="da-DK"/>
        </w:rPr>
      </w:pPr>
    </w:p>
    <w:p w14:paraId="4155BD18" w14:textId="50C2CC8A" w:rsidR="00B66B2D" w:rsidRDefault="00B66B2D" w:rsidP="00B66B2D">
      <w:pPr>
        <w:pStyle w:val="Text"/>
        <w:spacing w:before="0"/>
        <w:rPr>
          <w:sz w:val="22"/>
          <w:szCs w:val="22"/>
          <w:lang w:val="da-DK"/>
        </w:rPr>
      </w:pPr>
      <w:r w:rsidRPr="003E6AF7">
        <w:rPr>
          <w:sz w:val="22"/>
          <w:szCs w:val="22"/>
          <w:lang w:val="da-DK"/>
        </w:rPr>
        <w:lastRenderedPageBreak/>
        <w:t>Halvdelen af</w:t>
      </w:r>
      <w:r w:rsidR="00C94A25" w:rsidRPr="0051159E">
        <w:rPr>
          <w:sz w:val="22"/>
          <w:szCs w:val="22"/>
          <w:lang w:val="da-DK"/>
        </w:rPr>
        <w:t xml:space="preserve"> startdosis bør overvejes hos patienter med mode</w:t>
      </w:r>
      <w:r>
        <w:rPr>
          <w:sz w:val="22"/>
          <w:szCs w:val="22"/>
          <w:lang w:val="da-DK"/>
        </w:rPr>
        <w:t>r</w:t>
      </w:r>
      <w:r w:rsidR="00C94A25" w:rsidRPr="0051159E">
        <w:rPr>
          <w:sz w:val="22"/>
          <w:szCs w:val="22"/>
          <w:lang w:val="da-DK"/>
        </w:rPr>
        <w:t>at nedsat nyrefunktion (eGFR 30</w:t>
      </w:r>
      <w:r w:rsidR="00C94A25" w:rsidRPr="0051159E">
        <w:rPr>
          <w:sz w:val="22"/>
          <w:szCs w:val="22"/>
          <w:lang w:val="da-DK"/>
        </w:rPr>
        <w:noBreakHyphen/>
        <w:t>60 ml/min/1,73m</w:t>
      </w:r>
      <w:r w:rsidR="00C94A25" w:rsidRPr="0051159E">
        <w:rPr>
          <w:sz w:val="22"/>
          <w:szCs w:val="22"/>
          <w:vertAlign w:val="superscript"/>
          <w:lang w:val="da-DK"/>
        </w:rPr>
        <w:t>2</w:t>
      </w:r>
      <w:r w:rsidR="00C94A25" w:rsidRPr="0051159E">
        <w:rPr>
          <w:sz w:val="22"/>
          <w:szCs w:val="22"/>
          <w:lang w:val="da-DK"/>
        </w:rPr>
        <w:t>). Da der er meget begrænset klinisk erfaring hos patienter med svært nedsat nyrefunktion (eGFR &lt;30 ml/min/1,73 m</w:t>
      </w:r>
      <w:r w:rsidR="00C94A25" w:rsidRPr="0051159E">
        <w:rPr>
          <w:sz w:val="22"/>
          <w:szCs w:val="22"/>
          <w:vertAlign w:val="superscript"/>
          <w:lang w:val="da-DK"/>
        </w:rPr>
        <w:t>2</w:t>
      </w:r>
      <w:r w:rsidR="00C94A25" w:rsidRPr="0051159E">
        <w:rPr>
          <w:sz w:val="22"/>
          <w:szCs w:val="22"/>
          <w:lang w:val="da-DK"/>
        </w:rPr>
        <w:t xml:space="preserve">) (se pkt. 5.1), skal Entresto anvendes med forsigtighed og </w:t>
      </w:r>
      <w:r>
        <w:rPr>
          <w:sz w:val="22"/>
          <w:szCs w:val="22"/>
          <w:lang w:val="da-DK"/>
        </w:rPr>
        <w:t xml:space="preserve">halvdelen af </w:t>
      </w:r>
      <w:r w:rsidR="00C94A25" w:rsidRPr="0051159E">
        <w:rPr>
          <w:sz w:val="22"/>
          <w:szCs w:val="22"/>
          <w:lang w:val="da-DK"/>
        </w:rPr>
        <w:t xml:space="preserve">startdosis anbefales. </w:t>
      </w:r>
      <w:r>
        <w:rPr>
          <w:sz w:val="22"/>
          <w:szCs w:val="22"/>
          <w:lang w:val="da-DK"/>
        </w:rPr>
        <w:t xml:space="preserve">Hos pædiatriske patienter, som </w:t>
      </w:r>
      <w:r w:rsidRPr="00FA1035">
        <w:rPr>
          <w:sz w:val="22"/>
          <w:szCs w:val="22"/>
          <w:lang w:val="da-DK"/>
        </w:rPr>
        <w:t xml:space="preserve">vejer 40 kg </w:t>
      </w:r>
      <w:r w:rsidR="00C66C41" w:rsidRPr="00FA1035">
        <w:rPr>
          <w:sz w:val="22"/>
          <w:szCs w:val="22"/>
          <w:lang w:val="da-DK"/>
        </w:rPr>
        <w:t>til</w:t>
      </w:r>
      <w:r w:rsidRPr="00FA1035">
        <w:rPr>
          <w:sz w:val="22"/>
          <w:szCs w:val="22"/>
          <w:lang w:val="da-DK"/>
        </w:rPr>
        <w:t xml:space="preserve"> under</w:t>
      </w:r>
      <w:r>
        <w:rPr>
          <w:sz w:val="22"/>
          <w:szCs w:val="22"/>
          <w:lang w:val="da-DK"/>
        </w:rPr>
        <w:t xml:space="preserve"> 50 kg, anbefales en startdosis på 0,8 mg/kg to gange dagligt. Efter påbegyndelse </w:t>
      </w:r>
      <w:r w:rsidR="00B70478">
        <w:rPr>
          <w:sz w:val="22"/>
          <w:szCs w:val="22"/>
          <w:lang w:val="da-DK"/>
        </w:rPr>
        <w:t>bør</w:t>
      </w:r>
      <w:r>
        <w:rPr>
          <w:sz w:val="22"/>
          <w:szCs w:val="22"/>
          <w:lang w:val="da-DK"/>
        </w:rPr>
        <w:t xml:space="preserve"> dosis øges i henhold til den anbefalede dosistitrering hver 2.</w:t>
      </w:r>
      <w:r>
        <w:rPr>
          <w:sz w:val="22"/>
          <w:szCs w:val="22"/>
          <w:lang w:val="da-DK"/>
        </w:rPr>
        <w:noBreakHyphen/>
        <w:t>4. uge.</w:t>
      </w:r>
    </w:p>
    <w:p w14:paraId="11441D22" w14:textId="77777777" w:rsidR="00B66B2D" w:rsidRDefault="00B66B2D" w:rsidP="00B66B2D">
      <w:pPr>
        <w:pStyle w:val="Text"/>
        <w:spacing w:before="0"/>
        <w:rPr>
          <w:sz w:val="22"/>
          <w:szCs w:val="22"/>
          <w:lang w:val="da-DK"/>
        </w:rPr>
      </w:pPr>
    </w:p>
    <w:p w14:paraId="3E2E8668" w14:textId="7D1E6BE7" w:rsidR="00C94A25" w:rsidRPr="0051159E" w:rsidRDefault="00C94A25" w:rsidP="00C94A25">
      <w:pPr>
        <w:pStyle w:val="Text"/>
        <w:spacing w:before="0"/>
        <w:rPr>
          <w:sz w:val="22"/>
          <w:szCs w:val="22"/>
          <w:lang w:val="da-DK"/>
        </w:rPr>
      </w:pPr>
      <w:r w:rsidRPr="0051159E">
        <w:rPr>
          <w:sz w:val="22"/>
          <w:szCs w:val="22"/>
          <w:lang w:val="da-DK"/>
        </w:rPr>
        <w:t>Der er ingen erfaring hos patienter med nyresygdom i slutstadiet og Entresto anbefales ikke.</w:t>
      </w:r>
    </w:p>
    <w:p w14:paraId="19E70E7D" w14:textId="77777777" w:rsidR="00C94A25" w:rsidRPr="0051159E" w:rsidRDefault="00C94A25" w:rsidP="00C94A25">
      <w:pPr>
        <w:tabs>
          <w:tab w:val="clear" w:pos="567"/>
        </w:tabs>
        <w:spacing w:line="240" w:lineRule="auto"/>
        <w:rPr>
          <w:noProof/>
          <w:szCs w:val="22"/>
          <w:lang w:val="da-DK"/>
        </w:rPr>
      </w:pPr>
    </w:p>
    <w:p w14:paraId="5023888F" w14:textId="77777777" w:rsidR="00C94A25" w:rsidRPr="0051159E" w:rsidRDefault="00C94A25" w:rsidP="00C94A25">
      <w:pPr>
        <w:pStyle w:val="Nottoc-headings"/>
        <w:keepLines w:val="0"/>
        <w:spacing w:before="0" w:after="0"/>
        <w:rPr>
          <w:rFonts w:ascii="Times New Roman" w:hAnsi="Times New Roman"/>
          <w:b w:val="0"/>
          <w:i/>
          <w:iCs/>
          <w:sz w:val="22"/>
          <w:szCs w:val="22"/>
          <w:lang w:val="da-DK"/>
        </w:rPr>
      </w:pPr>
      <w:r w:rsidRPr="0051159E">
        <w:rPr>
          <w:rFonts w:ascii="Times New Roman" w:hAnsi="Times New Roman"/>
          <w:b w:val="0"/>
          <w:i/>
          <w:iCs/>
          <w:sz w:val="22"/>
          <w:szCs w:val="22"/>
          <w:lang w:val="da-DK"/>
        </w:rPr>
        <w:t>Nedsat leverfunktion</w:t>
      </w:r>
    </w:p>
    <w:p w14:paraId="1D2044EA" w14:textId="5C2DBA73" w:rsidR="00B66B2D" w:rsidRDefault="00C94A25" w:rsidP="00C94A25">
      <w:pPr>
        <w:pStyle w:val="Text"/>
        <w:spacing w:before="0"/>
        <w:rPr>
          <w:sz w:val="22"/>
          <w:szCs w:val="22"/>
          <w:lang w:val="da-DK"/>
        </w:rPr>
      </w:pPr>
      <w:r w:rsidRPr="0051159E">
        <w:rPr>
          <w:sz w:val="22"/>
          <w:szCs w:val="22"/>
          <w:lang w:val="da-DK"/>
        </w:rPr>
        <w:t>Dosisjustering er ikke påkrævet, når Entresto gives til patienter med let nedsat leverfunktion (Child-Pugh klasse A).</w:t>
      </w:r>
    </w:p>
    <w:p w14:paraId="1BD5BC84" w14:textId="77777777" w:rsidR="00B66B2D" w:rsidRDefault="00B66B2D" w:rsidP="00C94A25">
      <w:pPr>
        <w:pStyle w:val="Text"/>
        <w:spacing w:before="0"/>
        <w:rPr>
          <w:sz w:val="22"/>
          <w:szCs w:val="22"/>
          <w:lang w:val="da-DK"/>
        </w:rPr>
      </w:pPr>
    </w:p>
    <w:p w14:paraId="7E3AA3CC" w14:textId="3C1C0688" w:rsidR="00C94A25" w:rsidRPr="0051159E" w:rsidRDefault="00C94A25" w:rsidP="00C94A25">
      <w:pPr>
        <w:pStyle w:val="Text"/>
        <w:spacing w:before="0"/>
        <w:rPr>
          <w:sz w:val="22"/>
          <w:szCs w:val="22"/>
          <w:lang w:val="da-DK"/>
        </w:rPr>
      </w:pPr>
      <w:r w:rsidRPr="0051159E">
        <w:rPr>
          <w:sz w:val="22"/>
          <w:szCs w:val="22"/>
          <w:lang w:val="da-DK"/>
        </w:rPr>
        <w:t xml:space="preserve">Der er begrænset klinisk erfaring hos patienter med moderat nedsat leverfunktion (Child-Pugh klasse B) eller med </w:t>
      </w:r>
      <w:r w:rsidR="00B66B2D" w:rsidRPr="003E6AF7">
        <w:rPr>
          <w:sz w:val="22"/>
          <w:szCs w:val="22"/>
          <w:lang w:val="da-DK"/>
        </w:rPr>
        <w:t>aspartattransaminase(</w:t>
      </w:r>
      <w:r w:rsidRPr="0051159E">
        <w:rPr>
          <w:sz w:val="22"/>
          <w:szCs w:val="22"/>
          <w:lang w:val="da-DK"/>
        </w:rPr>
        <w:t>ASAT</w:t>
      </w:r>
      <w:r w:rsidR="00B66B2D">
        <w:rPr>
          <w:sz w:val="22"/>
          <w:szCs w:val="22"/>
          <w:lang w:val="da-DK"/>
        </w:rPr>
        <w:t>)</w:t>
      </w:r>
      <w:r w:rsidRPr="0051159E">
        <w:rPr>
          <w:sz w:val="22"/>
          <w:szCs w:val="22"/>
          <w:lang w:val="da-DK"/>
        </w:rPr>
        <w:t>/</w:t>
      </w:r>
      <w:r w:rsidR="00B66B2D" w:rsidRPr="003E6AF7">
        <w:rPr>
          <w:sz w:val="22"/>
          <w:szCs w:val="22"/>
          <w:lang w:val="da-DK"/>
        </w:rPr>
        <w:t>alanintransaminase (</w:t>
      </w:r>
      <w:r w:rsidRPr="0051159E">
        <w:rPr>
          <w:sz w:val="22"/>
          <w:szCs w:val="22"/>
          <w:lang w:val="da-DK"/>
        </w:rPr>
        <w:t>ALAT</w:t>
      </w:r>
      <w:r w:rsidR="00B66B2D">
        <w:rPr>
          <w:sz w:val="22"/>
          <w:szCs w:val="22"/>
          <w:lang w:val="da-DK"/>
        </w:rPr>
        <w:t>)</w:t>
      </w:r>
      <w:r w:rsidRPr="0051159E">
        <w:rPr>
          <w:sz w:val="22"/>
          <w:szCs w:val="22"/>
          <w:lang w:val="da-DK"/>
        </w:rPr>
        <w:t>-værdier mere end to gange den øvre grænse for normalværdier. Entresto skal derfor anvendes med forsigtighed hos disse patienter</w:t>
      </w:r>
      <w:r w:rsidR="00B66B2D">
        <w:rPr>
          <w:sz w:val="22"/>
          <w:szCs w:val="22"/>
          <w:lang w:val="da-DK"/>
        </w:rPr>
        <w:t>,</w:t>
      </w:r>
      <w:r w:rsidRPr="0051159E">
        <w:rPr>
          <w:sz w:val="22"/>
          <w:szCs w:val="22"/>
          <w:lang w:val="da-DK"/>
        </w:rPr>
        <w:t xml:space="preserve"> og </w:t>
      </w:r>
      <w:r w:rsidR="00B66B2D" w:rsidRPr="003E6AF7">
        <w:rPr>
          <w:sz w:val="22"/>
          <w:szCs w:val="22"/>
          <w:lang w:val="da-DK"/>
        </w:rPr>
        <w:t>halvdelen af startdosis</w:t>
      </w:r>
      <w:r w:rsidRPr="0051159E">
        <w:rPr>
          <w:sz w:val="22"/>
          <w:szCs w:val="22"/>
          <w:lang w:val="da-DK"/>
        </w:rPr>
        <w:t xml:space="preserve"> anbefale</w:t>
      </w:r>
      <w:r w:rsidR="00B66B2D">
        <w:rPr>
          <w:sz w:val="22"/>
          <w:szCs w:val="22"/>
          <w:lang w:val="da-DK"/>
        </w:rPr>
        <w:t>s</w:t>
      </w:r>
      <w:r w:rsidRPr="0051159E">
        <w:rPr>
          <w:sz w:val="22"/>
          <w:szCs w:val="22"/>
          <w:lang w:val="da-DK"/>
        </w:rPr>
        <w:t xml:space="preserve"> (se pkt. 4.4 og 5.2).</w:t>
      </w:r>
      <w:r w:rsidR="00B66B2D">
        <w:rPr>
          <w:sz w:val="22"/>
          <w:szCs w:val="22"/>
          <w:lang w:val="da-DK"/>
        </w:rPr>
        <w:t xml:space="preserve"> </w:t>
      </w:r>
      <w:r w:rsidR="00B66B2D" w:rsidRPr="00AB70AD">
        <w:rPr>
          <w:sz w:val="22"/>
          <w:szCs w:val="22"/>
          <w:lang w:val="da-DK"/>
        </w:rPr>
        <w:t xml:space="preserve">Hos pædiatriske patienter, som </w:t>
      </w:r>
      <w:r w:rsidR="00B66B2D" w:rsidRPr="00FA1035">
        <w:rPr>
          <w:sz w:val="22"/>
          <w:szCs w:val="22"/>
          <w:lang w:val="da-DK"/>
        </w:rPr>
        <w:t xml:space="preserve">vejer 40 kg </w:t>
      </w:r>
      <w:r w:rsidR="00580374" w:rsidRPr="00FA1035">
        <w:rPr>
          <w:sz w:val="22"/>
          <w:szCs w:val="22"/>
          <w:lang w:val="da-DK"/>
        </w:rPr>
        <w:t>til</w:t>
      </w:r>
      <w:r w:rsidR="00B66B2D" w:rsidRPr="00AB70AD">
        <w:rPr>
          <w:sz w:val="22"/>
          <w:szCs w:val="22"/>
          <w:lang w:val="da-DK"/>
        </w:rPr>
        <w:t xml:space="preserve"> under 50 kg, anbefales en startdosis på 0,8 mg/kg to gange dagligt. Efter påbegyndelse </w:t>
      </w:r>
      <w:r w:rsidR="00B70478">
        <w:rPr>
          <w:sz w:val="22"/>
          <w:szCs w:val="22"/>
          <w:lang w:val="da-DK"/>
        </w:rPr>
        <w:t>bør</w:t>
      </w:r>
      <w:r w:rsidR="00B66B2D" w:rsidRPr="00AB70AD">
        <w:rPr>
          <w:sz w:val="22"/>
          <w:szCs w:val="22"/>
          <w:lang w:val="da-DK"/>
        </w:rPr>
        <w:t xml:space="preserve"> dosis øges i henhold til den anbefalede dosistitrering </w:t>
      </w:r>
      <w:bookmarkStart w:id="6" w:name="_Hlk132285446"/>
      <w:r w:rsidR="00B66B2D" w:rsidRPr="00AB70AD">
        <w:rPr>
          <w:sz w:val="22"/>
          <w:szCs w:val="22"/>
          <w:lang w:val="da-DK"/>
        </w:rPr>
        <w:t>hver 2.</w:t>
      </w:r>
      <w:r w:rsidR="00B66B2D" w:rsidRPr="00AB70AD">
        <w:rPr>
          <w:sz w:val="22"/>
          <w:szCs w:val="22"/>
          <w:lang w:val="da-DK"/>
        </w:rPr>
        <w:noBreakHyphen/>
        <w:t>4. uge.</w:t>
      </w:r>
      <w:bookmarkEnd w:id="6"/>
    </w:p>
    <w:p w14:paraId="2AAABEC0" w14:textId="77777777" w:rsidR="00C94A25" w:rsidRPr="0051159E" w:rsidRDefault="00C94A25" w:rsidP="00C94A25">
      <w:pPr>
        <w:pStyle w:val="Text"/>
        <w:spacing w:before="0"/>
        <w:rPr>
          <w:sz w:val="22"/>
          <w:szCs w:val="22"/>
          <w:lang w:val="da-DK"/>
        </w:rPr>
      </w:pPr>
    </w:p>
    <w:p w14:paraId="7364861E" w14:textId="77777777" w:rsidR="00C94A25" w:rsidRPr="0051159E" w:rsidRDefault="00C94A25" w:rsidP="00C94A25">
      <w:pPr>
        <w:pStyle w:val="Text"/>
        <w:spacing w:before="0"/>
        <w:rPr>
          <w:sz w:val="22"/>
          <w:szCs w:val="22"/>
          <w:lang w:val="da-DK"/>
        </w:rPr>
      </w:pPr>
      <w:r w:rsidRPr="0051159E">
        <w:rPr>
          <w:sz w:val="22"/>
          <w:szCs w:val="22"/>
          <w:lang w:val="da-DK"/>
        </w:rPr>
        <w:t>Entresto er kontraindiceret hos patienter med svært nedsat leverfunktion, biliær cirrhose eller cholestase (Child-Pugh klasse C) (se pkt. 4.3).</w:t>
      </w:r>
    </w:p>
    <w:p w14:paraId="727A19D7" w14:textId="77777777" w:rsidR="00C94A25" w:rsidRPr="0051159E" w:rsidRDefault="00C94A25" w:rsidP="00C94A25">
      <w:pPr>
        <w:pStyle w:val="Text"/>
        <w:spacing w:before="0"/>
        <w:rPr>
          <w:sz w:val="22"/>
          <w:szCs w:val="22"/>
          <w:lang w:val="da-DK"/>
        </w:rPr>
      </w:pPr>
    </w:p>
    <w:p w14:paraId="513E5181" w14:textId="77777777" w:rsidR="00C94A25" w:rsidRPr="0051159E" w:rsidRDefault="00C94A25" w:rsidP="00C94A25">
      <w:pPr>
        <w:pStyle w:val="Nottoc-headings"/>
        <w:keepLines w:val="0"/>
        <w:spacing w:before="0" w:after="0"/>
        <w:rPr>
          <w:rFonts w:ascii="Times New Roman" w:hAnsi="Times New Roman"/>
          <w:b w:val="0"/>
          <w:i/>
          <w:iCs/>
          <w:sz w:val="22"/>
          <w:szCs w:val="22"/>
          <w:lang w:val="da-DK"/>
        </w:rPr>
      </w:pPr>
      <w:r w:rsidRPr="0051159E">
        <w:rPr>
          <w:rFonts w:ascii="Times New Roman" w:hAnsi="Times New Roman"/>
          <w:b w:val="0"/>
          <w:i/>
          <w:iCs/>
          <w:sz w:val="22"/>
          <w:szCs w:val="22"/>
          <w:lang w:val="da-DK"/>
        </w:rPr>
        <w:t>Pædiatrisk population</w:t>
      </w:r>
    </w:p>
    <w:p w14:paraId="5EC99A34" w14:textId="3FA7C07B" w:rsidR="00C94A25" w:rsidRPr="0051159E" w:rsidRDefault="00C94A25" w:rsidP="00C94A25">
      <w:pPr>
        <w:pStyle w:val="Text"/>
        <w:spacing w:before="0"/>
        <w:rPr>
          <w:sz w:val="22"/>
          <w:szCs w:val="22"/>
          <w:lang w:val="da-DK"/>
        </w:rPr>
      </w:pPr>
      <w:r w:rsidRPr="0051159E">
        <w:rPr>
          <w:sz w:val="22"/>
          <w:szCs w:val="22"/>
          <w:lang w:val="da-DK"/>
        </w:rPr>
        <w:t xml:space="preserve">Entrestos sikkerhed og virkning hos børn under 1 år er ikke klarlagt. </w:t>
      </w:r>
      <w:r w:rsidR="00B66B2D" w:rsidRPr="00FE6DA3">
        <w:rPr>
          <w:sz w:val="22"/>
          <w:szCs w:val="22"/>
          <w:lang w:val="da-DK"/>
        </w:rPr>
        <w:t>De foreliggende data er beskrevet i pkt.</w:t>
      </w:r>
      <w:r w:rsidR="00B66B2D" w:rsidRPr="00D20C51">
        <w:rPr>
          <w:sz w:val="22"/>
          <w:szCs w:val="22"/>
          <w:lang w:val="da-DK"/>
        </w:rPr>
        <w:t> </w:t>
      </w:r>
      <w:r w:rsidR="00B66B2D" w:rsidRPr="00FE6DA3">
        <w:rPr>
          <w:sz w:val="22"/>
          <w:szCs w:val="22"/>
          <w:lang w:val="da-DK"/>
        </w:rPr>
        <w:t>5.1, men der kan ikke gives nogen anbefalinger vedrørende dosering.</w:t>
      </w:r>
    </w:p>
    <w:p w14:paraId="772D9CA5" w14:textId="77777777" w:rsidR="00C94A25" w:rsidRPr="0051159E" w:rsidRDefault="00C94A25" w:rsidP="00C94A25">
      <w:pPr>
        <w:tabs>
          <w:tab w:val="clear" w:pos="567"/>
        </w:tabs>
        <w:spacing w:line="240" w:lineRule="auto"/>
        <w:rPr>
          <w:szCs w:val="22"/>
          <w:lang w:val="da-DK"/>
        </w:rPr>
      </w:pPr>
    </w:p>
    <w:p w14:paraId="2BDF6B64" w14:textId="77777777" w:rsidR="00C94A25" w:rsidRPr="0051159E" w:rsidRDefault="00C94A25" w:rsidP="00C94A25">
      <w:pPr>
        <w:keepNext/>
        <w:tabs>
          <w:tab w:val="clear" w:pos="567"/>
        </w:tabs>
        <w:spacing w:line="240" w:lineRule="auto"/>
        <w:rPr>
          <w:u w:val="single"/>
          <w:lang w:val="da-DK"/>
        </w:rPr>
      </w:pPr>
      <w:r w:rsidRPr="0051159E">
        <w:rPr>
          <w:u w:val="single"/>
          <w:lang w:val="da-DK"/>
        </w:rPr>
        <w:t>Administration</w:t>
      </w:r>
    </w:p>
    <w:p w14:paraId="3527A223" w14:textId="77777777" w:rsidR="00C94A25" w:rsidRPr="0051159E" w:rsidRDefault="00C94A25" w:rsidP="00C94A25">
      <w:pPr>
        <w:keepNext/>
        <w:tabs>
          <w:tab w:val="clear" w:pos="567"/>
        </w:tabs>
        <w:autoSpaceDE w:val="0"/>
        <w:autoSpaceDN w:val="0"/>
        <w:adjustRightInd w:val="0"/>
        <w:spacing w:line="240" w:lineRule="auto"/>
        <w:rPr>
          <w:lang w:val="da-DK"/>
        </w:rPr>
      </w:pPr>
    </w:p>
    <w:p w14:paraId="4C83E524" w14:textId="77777777" w:rsidR="00C94A25" w:rsidRPr="0051159E" w:rsidRDefault="00C94A25" w:rsidP="00C94A25">
      <w:pPr>
        <w:tabs>
          <w:tab w:val="clear" w:pos="567"/>
        </w:tabs>
        <w:autoSpaceDE w:val="0"/>
        <w:autoSpaceDN w:val="0"/>
        <w:adjustRightInd w:val="0"/>
        <w:spacing w:line="240" w:lineRule="auto"/>
        <w:rPr>
          <w:lang w:val="da-DK"/>
        </w:rPr>
      </w:pPr>
      <w:r w:rsidRPr="0051159E">
        <w:rPr>
          <w:lang w:val="da-DK"/>
        </w:rPr>
        <w:t>Til oral anvendelse.</w:t>
      </w:r>
    </w:p>
    <w:p w14:paraId="531AFF24" w14:textId="77777777" w:rsidR="00D17599" w:rsidRPr="0051159E" w:rsidRDefault="00D17599" w:rsidP="00C94A25">
      <w:pPr>
        <w:tabs>
          <w:tab w:val="clear" w:pos="567"/>
        </w:tabs>
        <w:autoSpaceDE w:val="0"/>
        <w:autoSpaceDN w:val="0"/>
        <w:adjustRightInd w:val="0"/>
        <w:spacing w:line="240" w:lineRule="auto"/>
        <w:rPr>
          <w:lang w:val="da-DK"/>
        </w:rPr>
      </w:pPr>
    </w:p>
    <w:p w14:paraId="774CDAA9" w14:textId="013DE370" w:rsidR="00B66B2D" w:rsidRPr="003E6AF7" w:rsidRDefault="00B66B2D" w:rsidP="00B66B2D">
      <w:pPr>
        <w:pStyle w:val="Text"/>
        <w:spacing w:before="0"/>
        <w:rPr>
          <w:sz w:val="22"/>
          <w:szCs w:val="22"/>
          <w:lang w:val="da-DK"/>
        </w:rPr>
      </w:pPr>
      <w:r w:rsidRPr="003E6AF7">
        <w:rPr>
          <w:sz w:val="22"/>
          <w:szCs w:val="22"/>
          <w:lang w:val="da-DK"/>
        </w:rPr>
        <w:t>Entresto granulat administreres ved at åbne kapslen og drysse indholdet på en lille mængde blød mad (1</w:t>
      </w:r>
      <w:r w:rsidRPr="003E6AF7">
        <w:rPr>
          <w:sz w:val="22"/>
          <w:szCs w:val="22"/>
          <w:lang w:val="da-DK"/>
        </w:rPr>
        <w:noBreakHyphen/>
        <w:t xml:space="preserve">2 teskefulde). Maden med granulatet skal </w:t>
      </w:r>
      <w:r w:rsidR="00BE1340">
        <w:rPr>
          <w:sz w:val="22"/>
          <w:szCs w:val="22"/>
          <w:lang w:val="da-DK"/>
        </w:rPr>
        <w:t xml:space="preserve">straks </w:t>
      </w:r>
      <w:r w:rsidRPr="003E6AF7">
        <w:rPr>
          <w:sz w:val="22"/>
          <w:szCs w:val="22"/>
          <w:lang w:val="da-DK"/>
        </w:rPr>
        <w:t>indtages. Patienten kan få enten 6 mg/6 mg (hvi</w:t>
      </w:r>
      <w:r w:rsidR="00BE1340">
        <w:rPr>
          <w:sz w:val="22"/>
          <w:szCs w:val="22"/>
          <w:lang w:val="da-DK"/>
        </w:rPr>
        <w:t>d</w:t>
      </w:r>
      <w:r w:rsidRPr="003E6AF7">
        <w:rPr>
          <w:sz w:val="22"/>
          <w:szCs w:val="22"/>
          <w:lang w:val="da-DK"/>
        </w:rPr>
        <w:t xml:space="preserve"> overdel) eller 15 mg/16 mg (gul overdel) </w:t>
      </w:r>
      <w:r w:rsidR="00BE1340">
        <w:rPr>
          <w:sz w:val="22"/>
          <w:szCs w:val="22"/>
          <w:lang w:val="da-DK"/>
        </w:rPr>
        <w:t xml:space="preserve">kapsler </w:t>
      </w:r>
      <w:r w:rsidRPr="003E6AF7">
        <w:rPr>
          <w:sz w:val="22"/>
          <w:szCs w:val="22"/>
          <w:lang w:val="da-DK"/>
        </w:rPr>
        <w:t xml:space="preserve">eller begge for at opnå den påkrævede dosis (se pkt. 6.6). Kapslen må ikke sluges. Den tomme </w:t>
      </w:r>
      <w:r w:rsidR="00BE1340">
        <w:rPr>
          <w:sz w:val="22"/>
          <w:szCs w:val="22"/>
          <w:lang w:val="da-DK"/>
        </w:rPr>
        <w:t xml:space="preserve">kapsel </w:t>
      </w:r>
      <w:r w:rsidRPr="003E6AF7">
        <w:rPr>
          <w:sz w:val="22"/>
          <w:szCs w:val="22"/>
          <w:lang w:val="da-DK"/>
        </w:rPr>
        <w:t>skal kasseres efter brug og må ikke sluges.</w:t>
      </w:r>
    </w:p>
    <w:p w14:paraId="7636C9EF" w14:textId="77777777" w:rsidR="00C94A25" w:rsidRPr="0051159E" w:rsidRDefault="00C94A25" w:rsidP="00C94A25">
      <w:pPr>
        <w:pStyle w:val="Text"/>
        <w:spacing w:before="0"/>
        <w:rPr>
          <w:sz w:val="22"/>
          <w:szCs w:val="22"/>
          <w:lang w:val="da-DK"/>
        </w:rPr>
      </w:pPr>
    </w:p>
    <w:p w14:paraId="2EEDD43B" w14:textId="77777777" w:rsidR="00C94A25" w:rsidRPr="0051159E" w:rsidRDefault="00C94A25" w:rsidP="00C94A25">
      <w:pPr>
        <w:keepNext/>
        <w:tabs>
          <w:tab w:val="clear" w:pos="567"/>
        </w:tabs>
        <w:spacing w:line="240" w:lineRule="auto"/>
        <w:ind w:left="567" w:hanging="567"/>
        <w:rPr>
          <w:lang w:val="da-DK"/>
        </w:rPr>
      </w:pPr>
      <w:r w:rsidRPr="0051159E">
        <w:rPr>
          <w:b/>
          <w:bCs/>
          <w:lang w:val="da-DK"/>
        </w:rPr>
        <w:t>4.3</w:t>
      </w:r>
      <w:r w:rsidRPr="0051159E">
        <w:rPr>
          <w:b/>
          <w:bCs/>
          <w:lang w:val="da-DK"/>
        </w:rPr>
        <w:tab/>
        <w:t>Kontraindikationer</w:t>
      </w:r>
    </w:p>
    <w:p w14:paraId="74F39F64" w14:textId="77777777" w:rsidR="00C94A25" w:rsidRPr="0051159E" w:rsidRDefault="00C94A25" w:rsidP="00C94A25">
      <w:pPr>
        <w:keepNext/>
        <w:tabs>
          <w:tab w:val="clear" w:pos="567"/>
        </w:tabs>
        <w:spacing w:line="240" w:lineRule="auto"/>
        <w:rPr>
          <w:lang w:val="da-DK"/>
        </w:rPr>
      </w:pPr>
    </w:p>
    <w:p w14:paraId="4136B5DD" w14:textId="2B9E65A2" w:rsidR="00C94A25" w:rsidRPr="0051159E" w:rsidRDefault="00C94A25" w:rsidP="00C94A25">
      <w:pPr>
        <w:numPr>
          <w:ilvl w:val="0"/>
          <w:numId w:val="3"/>
        </w:numPr>
        <w:tabs>
          <w:tab w:val="clear" w:pos="567"/>
        </w:tabs>
        <w:spacing w:line="240" w:lineRule="auto"/>
        <w:ind w:left="567" w:hanging="567"/>
        <w:rPr>
          <w:lang w:val="da-DK"/>
        </w:rPr>
      </w:pPr>
      <w:r w:rsidRPr="0051159E">
        <w:rPr>
          <w:lang w:val="da-DK"/>
        </w:rPr>
        <w:t>Overfølsomhed over for de aktive stof</w:t>
      </w:r>
      <w:r w:rsidR="0055654D">
        <w:rPr>
          <w:lang w:val="da-DK"/>
        </w:rPr>
        <w:t>fer</w:t>
      </w:r>
      <w:r w:rsidRPr="0051159E">
        <w:rPr>
          <w:lang w:val="da-DK"/>
        </w:rPr>
        <w:t xml:space="preserve"> eller over for et eller flere af hjælpestofferne anført i pkt. 6.1.</w:t>
      </w:r>
    </w:p>
    <w:p w14:paraId="6AEBC6E9" w14:textId="77777777" w:rsidR="00C94A25" w:rsidRPr="0051159E" w:rsidRDefault="00C94A25" w:rsidP="00C94A25">
      <w:pPr>
        <w:numPr>
          <w:ilvl w:val="0"/>
          <w:numId w:val="3"/>
        </w:numPr>
        <w:tabs>
          <w:tab w:val="clear" w:pos="567"/>
        </w:tabs>
        <w:spacing w:line="240" w:lineRule="auto"/>
        <w:ind w:left="567" w:hanging="567"/>
        <w:rPr>
          <w:lang w:val="da-DK"/>
        </w:rPr>
      </w:pPr>
      <w:r w:rsidRPr="0051159E">
        <w:rPr>
          <w:lang w:val="da-DK"/>
        </w:rPr>
        <w:t>Brug sammen med ACE-hæmmere (se pkt. 4.4 og 4.5). Entresto må ikke indgives før 36 timer efter behandling med ACE-hæmmer er afbrudt.</w:t>
      </w:r>
    </w:p>
    <w:p w14:paraId="723ABA80" w14:textId="77777777" w:rsidR="00C94A25" w:rsidRPr="0051159E" w:rsidRDefault="00C94A25" w:rsidP="00C94A25">
      <w:pPr>
        <w:numPr>
          <w:ilvl w:val="0"/>
          <w:numId w:val="3"/>
        </w:numPr>
        <w:tabs>
          <w:tab w:val="clear" w:pos="567"/>
        </w:tabs>
        <w:spacing w:line="240" w:lineRule="auto"/>
        <w:ind w:left="567" w:hanging="567"/>
        <w:rPr>
          <w:lang w:val="da-DK"/>
        </w:rPr>
      </w:pPr>
      <w:r w:rsidRPr="0051159E">
        <w:rPr>
          <w:lang w:val="da-DK"/>
        </w:rPr>
        <w:t>Kendt angioødem i anamnesen i forbindelse med tidligere behandling med ACE-hæmmer eller ARB (se pkt. 4.4).</w:t>
      </w:r>
    </w:p>
    <w:p w14:paraId="5211A308" w14:textId="77777777" w:rsidR="00C94A25" w:rsidRPr="0051159E" w:rsidRDefault="00C94A25" w:rsidP="00C94A25">
      <w:pPr>
        <w:numPr>
          <w:ilvl w:val="0"/>
          <w:numId w:val="3"/>
        </w:numPr>
        <w:tabs>
          <w:tab w:val="clear" w:pos="567"/>
        </w:tabs>
        <w:spacing w:line="240" w:lineRule="auto"/>
        <w:ind w:left="567" w:hanging="567"/>
        <w:rPr>
          <w:lang w:val="da-DK"/>
        </w:rPr>
      </w:pPr>
      <w:r w:rsidRPr="0051159E">
        <w:rPr>
          <w:lang w:val="da-DK"/>
        </w:rPr>
        <w:t>Hereditær eller idiopatisk angioødem (se pkt. 4.4).</w:t>
      </w:r>
    </w:p>
    <w:p w14:paraId="09A83E5B" w14:textId="77777777" w:rsidR="00C94A25" w:rsidRPr="0051159E" w:rsidRDefault="00C94A25" w:rsidP="00C94A25">
      <w:pPr>
        <w:numPr>
          <w:ilvl w:val="0"/>
          <w:numId w:val="3"/>
        </w:numPr>
        <w:tabs>
          <w:tab w:val="clear" w:pos="567"/>
        </w:tabs>
        <w:spacing w:line="240" w:lineRule="auto"/>
        <w:ind w:left="567" w:hanging="567"/>
        <w:rPr>
          <w:lang w:val="da-DK"/>
        </w:rPr>
      </w:pPr>
      <w:r w:rsidRPr="0051159E">
        <w:rPr>
          <w:lang w:val="da-DK"/>
        </w:rPr>
        <w:t>Brug sammen med lægemidler indeholdende aliskiren hos patienter med diabetes mellitus eller hos patienter med nedsat nyrefunktion (eGFR &lt;60 ml/min/1,73 m</w:t>
      </w:r>
      <w:r w:rsidRPr="0051159E">
        <w:rPr>
          <w:vertAlign w:val="superscript"/>
          <w:lang w:val="da-DK"/>
        </w:rPr>
        <w:t>2</w:t>
      </w:r>
      <w:r w:rsidRPr="0051159E">
        <w:rPr>
          <w:lang w:val="da-DK"/>
        </w:rPr>
        <w:t>) (se pkt. 4.4 og 4.5).</w:t>
      </w:r>
    </w:p>
    <w:p w14:paraId="166CD15F" w14:textId="77777777" w:rsidR="00C94A25" w:rsidRPr="0051159E" w:rsidRDefault="00C94A25" w:rsidP="00C94A25">
      <w:pPr>
        <w:numPr>
          <w:ilvl w:val="0"/>
          <w:numId w:val="3"/>
        </w:numPr>
        <w:tabs>
          <w:tab w:val="clear" w:pos="567"/>
        </w:tabs>
        <w:spacing w:line="240" w:lineRule="auto"/>
        <w:ind w:left="567" w:hanging="567"/>
        <w:rPr>
          <w:lang w:val="da-DK"/>
        </w:rPr>
      </w:pPr>
      <w:r w:rsidRPr="0051159E">
        <w:rPr>
          <w:lang w:val="da-DK"/>
        </w:rPr>
        <w:t>Svært nedsat leverfunktion, biliær cirrhose eller cholestase (se pkt. 4.2).</w:t>
      </w:r>
    </w:p>
    <w:p w14:paraId="67A8F8B5" w14:textId="77777777" w:rsidR="00C94A25" w:rsidRPr="0051159E" w:rsidRDefault="00C94A25" w:rsidP="00C94A25">
      <w:pPr>
        <w:numPr>
          <w:ilvl w:val="0"/>
          <w:numId w:val="3"/>
        </w:numPr>
        <w:tabs>
          <w:tab w:val="clear" w:pos="567"/>
        </w:tabs>
        <w:spacing w:line="240" w:lineRule="auto"/>
        <w:ind w:left="567" w:hanging="567"/>
        <w:rPr>
          <w:lang w:val="da-DK"/>
        </w:rPr>
      </w:pPr>
      <w:r w:rsidRPr="0051159E">
        <w:rPr>
          <w:lang w:val="da-DK"/>
        </w:rPr>
        <w:t>Andet og tredje trimester af graviditet (se pkt. 4.6).</w:t>
      </w:r>
    </w:p>
    <w:p w14:paraId="585A37BB" w14:textId="77777777" w:rsidR="00C94A25" w:rsidRPr="0051159E" w:rsidRDefault="00C94A25" w:rsidP="00C94A25">
      <w:pPr>
        <w:tabs>
          <w:tab w:val="clear" w:pos="567"/>
        </w:tabs>
        <w:spacing w:line="240" w:lineRule="auto"/>
        <w:ind w:left="567" w:hanging="567"/>
        <w:rPr>
          <w:noProof/>
          <w:szCs w:val="22"/>
          <w:lang w:val="da-DK"/>
        </w:rPr>
      </w:pPr>
    </w:p>
    <w:p w14:paraId="1818E411" w14:textId="77777777" w:rsidR="00C94A25" w:rsidRPr="0051159E" w:rsidRDefault="00C94A25" w:rsidP="00C94A25">
      <w:pPr>
        <w:keepNext/>
        <w:tabs>
          <w:tab w:val="clear" w:pos="567"/>
        </w:tabs>
        <w:spacing w:line="240" w:lineRule="auto"/>
        <w:ind w:left="567" w:hanging="567"/>
        <w:rPr>
          <w:b/>
          <w:bCs/>
          <w:lang w:val="da-DK"/>
        </w:rPr>
      </w:pPr>
      <w:r w:rsidRPr="0051159E">
        <w:rPr>
          <w:b/>
          <w:bCs/>
          <w:lang w:val="da-DK"/>
        </w:rPr>
        <w:t>4.4</w:t>
      </w:r>
      <w:r w:rsidRPr="0051159E">
        <w:rPr>
          <w:b/>
          <w:bCs/>
          <w:lang w:val="da-DK"/>
        </w:rPr>
        <w:tab/>
        <w:t>Særlige advarsler og forsigtighedsregler vedrørende brugen</w:t>
      </w:r>
    </w:p>
    <w:p w14:paraId="0DF21F92" w14:textId="77777777" w:rsidR="00C94A25" w:rsidRPr="0051159E" w:rsidRDefault="00C94A25" w:rsidP="00C94A25">
      <w:pPr>
        <w:keepNext/>
        <w:tabs>
          <w:tab w:val="clear" w:pos="567"/>
        </w:tabs>
        <w:spacing w:line="240" w:lineRule="auto"/>
        <w:rPr>
          <w:lang w:val="da-DK"/>
        </w:rPr>
      </w:pPr>
    </w:p>
    <w:p w14:paraId="1CB1CAC8" w14:textId="77777777" w:rsidR="00C94A25" w:rsidRPr="0051159E" w:rsidRDefault="00C94A25" w:rsidP="00C94A25">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Dobbelt hæmning af renin-angiotensin-aldosteronsystemet (RAAS)</w:t>
      </w:r>
    </w:p>
    <w:p w14:paraId="6BBD0A9C" w14:textId="77777777" w:rsidR="00C94A25" w:rsidRPr="0051159E" w:rsidRDefault="00C94A25" w:rsidP="00C94A25">
      <w:pPr>
        <w:pStyle w:val="Text"/>
        <w:keepNext/>
        <w:spacing w:before="0"/>
        <w:rPr>
          <w:sz w:val="22"/>
          <w:szCs w:val="22"/>
          <w:lang w:val="da-DK"/>
        </w:rPr>
      </w:pPr>
    </w:p>
    <w:p w14:paraId="4E4CE61A" w14:textId="77777777" w:rsidR="00C94A25" w:rsidRPr="0051159E" w:rsidRDefault="00C94A25" w:rsidP="00C94A25">
      <w:pPr>
        <w:numPr>
          <w:ilvl w:val="0"/>
          <w:numId w:val="11"/>
        </w:numPr>
        <w:tabs>
          <w:tab w:val="clear" w:pos="567"/>
        </w:tabs>
        <w:spacing w:line="240" w:lineRule="auto"/>
        <w:ind w:left="567" w:hanging="567"/>
        <w:rPr>
          <w:lang w:val="da-DK"/>
        </w:rPr>
      </w:pPr>
      <w:r w:rsidRPr="0051159E">
        <w:rPr>
          <w:szCs w:val="22"/>
          <w:lang w:val="da-DK"/>
        </w:rPr>
        <w:t xml:space="preserve">På grund af en øget risiko for angioødem er en kombination af </w:t>
      </w:r>
      <w:r>
        <w:rPr>
          <w:szCs w:val="22"/>
          <w:lang w:val="da-DK"/>
        </w:rPr>
        <w:t>sacubitril/valsartan</w:t>
      </w:r>
      <w:r w:rsidRPr="0051159E">
        <w:rPr>
          <w:szCs w:val="22"/>
          <w:lang w:val="da-DK"/>
        </w:rPr>
        <w:t xml:space="preserve"> og en ACE-hæmmer kontraindiceret (se pkt. 4.3). </w:t>
      </w:r>
      <w:r>
        <w:rPr>
          <w:szCs w:val="22"/>
          <w:lang w:val="da-DK"/>
        </w:rPr>
        <w:t>Sacubitril/valsartan</w:t>
      </w:r>
      <w:r w:rsidRPr="0051159E">
        <w:rPr>
          <w:szCs w:val="22"/>
          <w:lang w:val="da-DK"/>
        </w:rPr>
        <w:t xml:space="preserve"> må ikke påbegyndes før 36 timer efter indtagelse af den sidste dosis ACE-hæmmer. Hvis behandling med </w:t>
      </w:r>
      <w:r>
        <w:rPr>
          <w:szCs w:val="22"/>
          <w:lang w:val="da-DK"/>
        </w:rPr>
        <w:t>sacubitril/valsartan</w:t>
      </w:r>
      <w:r w:rsidRPr="0051159E">
        <w:rPr>
          <w:szCs w:val="22"/>
          <w:lang w:val="da-DK"/>
        </w:rPr>
        <w:t xml:space="preserve"> afbrydes, </w:t>
      </w:r>
      <w:r w:rsidRPr="0051159E">
        <w:rPr>
          <w:szCs w:val="22"/>
          <w:lang w:val="da-DK"/>
        </w:rPr>
        <w:lastRenderedPageBreak/>
        <w:t xml:space="preserve">må behandling med ACE-hæmmer ikke påbegyndes før 36 timer efter sidste dosis </w:t>
      </w:r>
      <w:r>
        <w:rPr>
          <w:szCs w:val="22"/>
          <w:lang w:val="da-DK"/>
        </w:rPr>
        <w:t>sacubitril/valsartan</w:t>
      </w:r>
      <w:r w:rsidRPr="0051159E">
        <w:rPr>
          <w:szCs w:val="22"/>
          <w:lang w:val="da-DK"/>
        </w:rPr>
        <w:t xml:space="preserve"> </w:t>
      </w:r>
      <w:bookmarkStart w:id="7" w:name="_Hlk132961131"/>
      <w:r w:rsidRPr="0051159E">
        <w:rPr>
          <w:szCs w:val="22"/>
          <w:lang w:val="da-DK"/>
        </w:rPr>
        <w:t xml:space="preserve">(se </w:t>
      </w:r>
      <w:bookmarkEnd w:id="7"/>
      <w:r w:rsidRPr="0051159E">
        <w:rPr>
          <w:szCs w:val="22"/>
          <w:lang w:val="da-DK"/>
        </w:rPr>
        <w:t>pkt. 4.2, 4.3, og 4.5).</w:t>
      </w:r>
    </w:p>
    <w:p w14:paraId="77244EC8" w14:textId="77777777" w:rsidR="00C94A25" w:rsidRPr="0051159E" w:rsidRDefault="00C94A25" w:rsidP="00C94A25">
      <w:pPr>
        <w:tabs>
          <w:tab w:val="clear" w:pos="567"/>
        </w:tabs>
        <w:spacing w:line="240" w:lineRule="auto"/>
        <w:rPr>
          <w:lang w:val="da-DK"/>
        </w:rPr>
      </w:pPr>
    </w:p>
    <w:p w14:paraId="46EF389B" w14:textId="77777777" w:rsidR="00C94A25" w:rsidRPr="0051159E" w:rsidRDefault="00C94A25" w:rsidP="00C94A25">
      <w:pPr>
        <w:pStyle w:val="Text"/>
        <w:numPr>
          <w:ilvl w:val="0"/>
          <w:numId w:val="4"/>
        </w:numPr>
        <w:spacing w:before="0"/>
        <w:ind w:left="567" w:hanging="567"/>
        <w:rPr>
          <w:sz w:val="22"/>
          <w:szCs w:val="22"/>
          <w:lang w:val="da-DK"/>
        </w:rPr>
      </w:pPr>
      <w:r w:rsidRPr="0051159E">
        <w:rPr>
          <w:sz w:val="22"/>
          <w:szCs w:val="22"/>
          <w:lang w:val="da-DK"/>
        </w:rPr>
        <w:t xml:space="preserve">Det frarådes at give </w:t>
      </w:r>
      <w:r>
        <w:rPr>
          <w:sz w:val="22"/>
          <w:szCs w:val="22"/>
          <w:lang w:val="da-DK"/>
        </w:rPr>
        <w:t>sacubitril/valsartan</w:t>
      </w:r>
      <w:r w:rsidRPr="0051159E">
        <w:rPr>
          <w:sz w:val="22"/>
          <w:szCs w:val="22"/>
          <w:lang w:val="da-DK"/>
        </w:rPr>
        <w:t xml:space="preserve"> sammen med en direkte reninhæmmer som fx aliskiren (se pkt. 4.5). En kombination af </w:t>
      </w:r>
      <w:r>
        <w:rPr>
          <w:sz w:val="22"/>
          <w:szCs w:val="22"/>
          <w:lang w:val="da-DK"/>
        </w:rPr>
        <w:t xml:space="preserve">sacubitril/valsartan </w:t>
      </w:r>
      <w:r w:rsidRPr="0051159E">
        <w:rPr>
          <w:sz w:val="22"/>
          <w:szCs w:val="22"/>
          <w:lang w:val="da-DK"/>
        </w:rPr>
        <w:t xml:space="preserve">og </w:t>
      </w:r>
      <w:r>
        <w:rPr>
          <w:sz w:val="22"/>
          <w:szCs w:val="22"/>
          <w:lang w:val="da-DK"/>
        </w:rPr>
        <w:t>lægemidler</w:t>
      </w:r>
      <w:r w:rsidRPr="0051159E">
        <w:rPr>
          <w:sz w:val="22"/>
          <w:szCs w:val="22"/>
          <w:lang w:val="da-DK"/>
        </w:rPr>
        <w:t xml:space="preserve"> indeholdende aliskiren er kontraindiceret hos patienter med diabetes mellitus eller nedsat nyrefunktion (eGFR &lt;60 ml/min/1,73 m</w:t>
      </w:r>
      <w:r w:rsidRPr="0051159E">
        <w:rPr>
          <w:sz w:val="22"/>
          <w:szCs w:val="22"/>
          <w:vertAlign w:val="superscript"/>
          <w:lang w:val="da-DK"/>
        </w:rPr>
        <w:t>2</w:t>
      </w:r>
      <w:r w:rsidRPr="0051159E">
        <w:rPr>
          <w:sz w:val="22"/>
          <w:szCs w:val="22"/>
          <w:lang w:val="da-DK"/>
        </w:rPr>
        <w:t>) (se pkt. 4.3 og 4.5).</w:t>
      </w:r>
    </w:p>
    <w:p w14:paraId="625B6627" w14:textId="77777777" w:rsidR="00C94A25" w:rsidRPr="0051159E" w:rsidRDefault="00C94A25" w:rsidP="00C94A25">
      <w:pPr>
        <w:pStyle w:val="Text"/>
        <w:spacing w:before="0"/>
        <w:rPr>
          <w:sz w:val="22"/>
          <w:szCs w:val="22"/>
          <w:lang w:val="da-DK"/>
        </w:rPr>
      </w:pPr>
    </w:p>
    <w:p w14:paraId="676AC9D2" w14:textId="77777777" w:rsidR="00C94A25" w:rsidRPr="0051159E" w:rsidRDefault="00C94A25" w:rsidP="00C94A25">
      <w:pPr>
        <w:pStyle w:val="Text"/>
        <w:numPr>
          <w:ilvl w:val="0"/>
          <w:numId w:val="4"/>
        </w:numPr>
        <w:spacing w:before="0"/>
        <w:ind w:left="567" w:hanging="567"/>
        <w:rPr>
          <w:sz w:val="22"/>
          <w:szCs w:val="22"/>
          <w:lang w:val="da-DK"/>
        </w:rPr>
      </w:pPr>
      <w:r w:rsidRPr="0051159E">
        <w:rPr>
          <w:sz w:val="22"/>
          <w:szCs w:val="22"/>
          <w:lang w:val="da-DK"/>
        </w:rPr>
        <w:t xml:space="preserve">Entresto indeholder valsartan og må derfor ikke gives sammen med et andet </w:t>
      </w:r>
      <w:r>
        <w:rPr>
          <w:sz w:val="22"/>
          <w:szCs w:val="22"/>
          <w:lang w:val="da-DK"/>
        </w:rPr>
        <w:t>lægemiddel</w:t>
      </w:r>
      <w:r w:rsidRPr="0051159E">
        <w:rPr>
          <w:sz w:val="22"/>
          <w:szCs w:val="22"/>
          <w:lang w:val="da-DK"/>
        </w:rPr>
        <w:t xml:space="preserve"> indeholdende en ARB.</w:t>
      </w:r>
    </w:p>
    <w:p w14:paraId="06CD6D76" w14:textId="77777777" w:rsidR="00C94A25" w:rsidRPr="0051159E" w:rsidRDefault="00C94A25" w:rsidP="00C94A25">
      <w:pPr>
        <w:tabs>
          <w:tab w:val="clear" w:pos="567"/>
        </w:tabs>
        <w:spacing w:line="240" w:lineRule="auto"/>
        <w:rPr>
          <w:bCs/>
          <w:szCs w:val="24"/>
          <w:lang w:val="da-DK"/>
        </w:rPr>
      </w:pPr>
    </w:p>
    <w:p w14:paraId="11ECF820" w14:textId="77777777" w:rsidR="00C94A25" w:rsidRPr="0051159E" w:rsidRDefault="00C94A25" w:rsidP="00C94A25">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Hypotension</w:t>
      </w:r>
    </w:p>
    <w:p w14:paraId="4AF79634" w14:textId="77777777" w:rsidR="00C94A25" w:rsidRPr="0051159E" w:rsidRDefault="00C94A25" w:rsidP="00C94A25">
      <w:pPr>
        <w:pStyle w:val="Text"/>
        <w:keepNext/>
        <w:spacing w:before="0"/>
        <w:rPr>
          <w:sz w:val="22"/>
          <w:szCs w:val="22"/>
          <w:lang w:val="da-DK"/>
        </w:rPr>
      </w:pPr>
    </w:p>
    <w:p w14:paraId="174A13AC" w14:textId="76ADB7C3" w:rsidR="00C94A25" w:rsidRPr="0051159E" w:rsidRDefault="00C94A25" w:rsidP="00C94A25">
      <w:pPr>
        <w:pStyle w:val="Text"/>
        <w:spacing w:before="0"/>
        <w:rPr>
          <w:sz w:val="22"/>
          <w:szCs w:val="22"/>
          <w:lang w:val="da-DK"/>
        </w:rPr>
      </w:pPr>
      <w:r w:rsidRPr="0051159E">
        <w:rPr>
          <w:sz w:val="22"/>
          <w:szCs w:val="22"/>
          <w:lang w:val="da-DK"/>
        </w:rPr>
        <w:t xml:space="preserve">Behandling må ikke initieres, medmindre SBT er </w:t>
      </w:r>
      <w:r w:rsidRPr="0051159E">
        <w:rPr>
          <w:bCs/>
          <w:sz w:val="22"/>
          <w:szCs w:val="22"/>
          <w:lang w:val="da-DK"/>
        </w:rPr>
        <w:t>≥100 mmHg</w:t>
      </w:r>
      <w:r w:rsidR="00B66B2D">
        <w:rPr>
          <w:bCs/>
          <w:sz w:val="22"/>
          <w:szCs w:val="22"/>
          <w:lang w:val="da-DK"/>
        </w:rPr>
        <w:t xml:space="preserve"> hos voksne patienter eller SBT er </w:t>
      </w:r>
      <w:r w:rsidR="00B66B2D" w:rsidRPr="0051159E">
        <w:rPr>
          <w:sz w:val="22"/>
          <w:szCs w:val="22"/>
          <w:lang w:val="da-DK"/>
        </w:rPr>
        <w:t>≥</w:t>
      </w:r>
      <w:r w:rsidR="00B66B2D">
        <w:rPr>
          <w:sz w:val="22"/>
          <w:szCs w:val="22"/>
          <w:lang w:val="da-DK"/>
        </w:rPr>
        <w:t>5</w:t>
      </w:r>
      <w:r w:rsidR="00B66B2D">
        <w:rPr>
          <w:sz w:val="22"/>
          <w:szCs w:val="22"/>
          <w:lang w:val="da-DK"/>
        </w:rPr>
        <w:noBreakHyphen/>
        <w:t>percentilen for alderen hos pædiatriske patienter</w:t>
      </w:r>
      <w:r w:rsidRPr="0051159E">
        <w:rPr>
          <w:bCs/>
          <w:sz w:val="22"/>
          <w:szCs w:val="22"/>
          <w:lang w:val="da-DK"/>
        </w:rPr>
        <w:t xml:space="preserve">. Der er ikke udført studier hos patienter med SBT </w:t>
      </w:r>
      <w:r w:rsidR="00B66B2D" w:rsidRPr="003E6AF7">
        <w:rPr>
          <w:bCs/>
          <w:sz w:val="22"/>
          <w:szCs w:val="22"/>
          <w:lang w:val="da-DK"/>
        </w:rPr>
        <w:t xml:space="preserve">under disse værdier </w:t>
      </w:r>
      <w:r w:rsidRPr="0051159E">
        <w:rPr>
          <w:bCs/>
          <w:sz w:val="22"/>
          <w:szCs w:val="22"/>
          <w:lang w:val="da-DK"/>
        </w:rPr>
        <w:t>(se pkt. 5.1).</w:t>
      </w:r>
      <w:r w:rsidRPr="0051159E">
        <w:rPr>
          <w:bCs/>
          <w:lang w:val="da-DK"/>
        </w:rPr>
        <w:t xml:space="preserve"> </w:t>
      </w:r>
      <w:r w:rsidRPr="0051159E">
        <w:rPr>
          <w:sz w:val="22"/>
          <w:szCs w:val="22"/>
          <w:lang w:val="da-DK"/>
        </w:rPr>
        <w:t xml:space="preserve">Der er forekommet symptomatisk hypotension hos patienter behandlet med </w:t>
      </w:r>
      <w:r>
        <w:rPr>
          <w:sz w:val="22"/>
          <w:szCs w:val="22"/>
          <w:lang w:val="da-DK"/>
        </w:rPr>
        <w:t>sacubitril/valsartan</w:t>
      </w:r>
      <w:r w:rsidRPr="0051159E">
        <w:rPr>
          <w:sz w:val="22"/>
          <w:szCs w:val="22"/>
          <w:lang w:val="da-DK"/>
        </w:rPr>
        <w:t xml:space="preserve"> i kliniske studier (se pkt. 4.8), især hos patienter ≥65 år, patienter med nyresygdom og patienter med lavt SBT (&lt;112 mmHg.). Ved behandlingsstart eller under dosistitrering med </w:t>
      </w:r>
      <w:r>
        <w:rPr>
          <w:sz w:val="22"/>
          <w:szCs w:val="22"/>
          <w:lang w:val="da-DK"/>
        </w:rPr>
        <w:t xml:space="preserve">sacubitril/valsartan </w:t>
      </w:r>
      <w:r w:rsidRPr="0051159E">
        <w:rPr>
          <w:sz w:val="22"/>
          <w:szCs w:val="22"/>
          <w:lang w:val="da-DK"/>
        </w:rPr>
        <w:t>bør blodtrykket monitoreres regelmæssigt. Ved forekomst af hypotension anbefales midlertidig nedtitrering eller seponering af</w:t>
      </w:r>
      <w:r w:rsidRPr="00CB330B">
        <w:rPr>
          <w:sz w:val="22"/>
          <w:szCs w:val="22"/>
          <w:lang w:val="da-DK"/>
        </w:rPr>
        <w:t xml:space="preserve"> </w:t>
      </w:r>
      <w:r>
        <w:rPr>
          <w:sz w:val="22"/>
          <w:szCs w:val="22"/>
          <w:lang w:val="da-DK"/>
        </w:rPr>
        <w:t>sacubitril/valsartan</w:t>
      </w:r>
      <w:r w:rsidRPr="0051159E">
        <w:rPr>
          <w:sz w:val="22"/>
          <w:szCs w:val="22"/>
          <w:lang w:val="da-DK"/>
        </w:rPr>
        <w:t xml:space="preserve"> (se pkt. 4.2). Det bør overvejes at justere dosis af diuretika, samtidigt administrerede antihypertensiva og hypotensionsbehandling af andre årsager (fx hypovolæmi). Risiko for symptomatisk hypotension er størst, hvis patienten har hypovolæmi fx forårsaget af behandling med diuretika, saltfattig diæt, diarré eller opkastning. Hyponatriæmi og/eller hypovolæmi bør korrigeres før behandling med </w:t>
      </w:r>
      <w:r>
        <w:rPr>
          <w:sz w:val="22"/>
          <w:szCs w:val="22"/>
          <w:lang w:val="da-DK"/>
        </w:rPr>
        <w:t>sacubitril/valsartan</w:t>
      </w:r>
      <w:r w:rsidRPr="0051159E">
        <w:rPr>
          <w:sz w:val="22"/>
          <w:szCs w:val="22"/>
          <w:lang w:val="da-DK"/>
        </w:rPr>
        <w:t xml:space="preserve"> påbegyndes. En sådan korrektiv handling skal opvejes omhyggeligt over for risikoen for væske-overload.</w:t>
      </w:r>
    </w:p>
    <w:p w14:paraId="0FE16B9A" w14:textId="77777777" w:rsidR="00C94A25" w:rsidRPr="0051159E" w:rsidRDefault="00C94A25" w:rsidP="00C94A25">
      <w:pPr>
        <w:tabs>
          <w:tab w:val="clear" w:pos="567"/>
        </w:tabs>
        <w:spacing w:line="240" w:lineRule="auto"/>
        <w:ind w:left="567" w:hanging="567"/>
        <w:rPr>
          <w:noProof/>
          <w:szCs w:val="22"/>
          <w:lang w:val="da-DK"/>
        </w:rPr>
      </w:pPr>
    </w:p>
    <w:p w14:paraId="55E9BCAC" w14:textId="77777777" w:rsidR="00C94A25" w:rsidRPr="0051159E" w:rsidRDefault="00C94A25" w:rsidP="00C94A25">
      <w:pPr>
        <w:keepNext/>
        <w:tabs>
          <w:tab w:val="clear" w:pos="567"/>
        </w:tabs>
        <w:spacing w:line="240" w:lineRule="auto"/>
        <w:rPr>
          <w:u w:val="single"/>
          <w:lang w:val="da-DK"/>
        </w:rPr>
      </w:pPr>
      <w:r w:rsidRPr="0051159E">
        <w:rPr>
          <w:u w:val="single"/>
          <w:lang w:val="da-DK"/>
        </w:rPr>
        <w:t>Nedsat nyrefunktion</w:t>
      </w:r>
    </w:p>
    <w:p w14:paraId="02F80880" w14:textId="77777777" w:rsidR="00C94A25" w:rsidRPr="0051159E" w:rsidRDefault="00C94A25" w:rsidP="00C94A25">
      <w:pPr>
        <w:keepNext/>
        <w:tabs>
          <w:tab w:val="clear" w:pos="567"/>
        </w:tabs>
        <w:spacing w:line="240" w:lineRule="auto"/>
        <w:rPr>
          <w:lang w:val="da-DK"/>
        </w:rPr>
      </w:pPr>
    </w:p>
    <w:p w14:paraId="006ACD34" w14:textId="77777777" w:rsidR="00C94A25" w:rsidRPr="0051159E" w:rsidRDefault="00C94A25" w:rsidP="00C94A25">
      <w:pPr>
        <w:tabs>
          <w:tab w:val="clear" w:pos="567"/>
        </w:tabs>
        <w:spacing w:line="240" w:lineRule="auto"/>
        <w:rPr>
          <w:lang w:val="da-DK"/>
        </w:rPr>
      </w:pPr>
      <w:r w:rsidRPr="0051159E">
        <w:rPr>
          <w:lang w:val="da-DK"/>
        </w:rPr>
        <w:t>Vurdering af patienter med hjertesvigt bør altid inkludere måling af nyrefunktionen. Patienter med let til moderat nedsat nyrefunktion har større risiko for at udvikle hypotension (se pkt. 4.2). Der er meget begrænset klinisk erfaring hos patienter med svært nedsat nyrefunktion (estimeret GFR &lt;30 ml/min/1,73m</w:t>
      </w:r>
      <w:r w:rsidRPr="0051159E">
        <w:rPr>
          <w:vertAlign w:val="superscript"/>
          <w:lang w:val="da-DK"/>
        </w:rPr>
        <w:t>2</w:t>
      </w:r>
      <w:r w:rsidRPr="0051159E">
        <w:rPr>
          <w:lang w:val="da-DK"/>
        </w:rPr>
        <w:t xml:space="preserve">), og disse patienter kan være i størst fare for hypotension (se pkt. 4.2). Der er ingen erfaring hos patienter med nyresygdom i slutstadiet og </w:t>
      </w:r>
      <w:r>
        <w:rPr>
          <w:szCs w:val="22"/>
          <w:lang w:val="da-DK"/>
        </w:rPr>
        <w:t>sacubitril/valsartan</w:t>
      </w:r>
      <w:r w:rsidRPr="0051159E">
        <w:rPr>
          <w:lang w:val="da-DK"/>
        </w:rPr>
        <w:t xml:space="preserve"> anbefales ikke.</w:t>
      </w:r>
    </w:p>
    <w:p w14:paraId="1C4EE7F0" w14:textId="77777777" w:rsidR="00C94A25" w:rsidRPr="0051159E" w:rsidRDefault="00C94A25" w:rsidP="00C94A25">
      <w:pPr>
        <w:tabs>
          <w:tab w:val="clear" w:pos="567"/>
        </w:tabs>
        <w:spacing w:line="240" w:lineRule="auto"/>
        <w:rPr>
          <w:lang w:val="da-DK"/>
        </w:rPr>
      </w:pPr>
    </w:p>
    <w:p w14:paraId="1A249476" w14:textId="77777777" w:rsidR="00C94A25" w:rsidRPr="0051159E" w:rsidRDefault="00C94A25" w:rsidP="00C94A25">
      <w:pPr>
        <w:keepNext/>
        <w:tabs>
          <w:tab w:val="clear" w:pos="567"/>
        </w:tabs>
        <w:spacing w:line="240" w:lineRule="auto"/>
        <w:rPr>
          <w:u w:val="single"/>
          <w:lang w:val="da-DK"/>
        </w:rPr>
      </w:pPr>
      <w:r w:rsidRPr="0051159E">
        <w:rPr>
          <w:u w:val="single"/>
          <w:lang w:val="da-DK"/>
        </w:rPr>
        <w:t>Forværring af nyrefunktionen</w:t>
      </w:r>
    </w:p>
    <w:p w14:paraId="086034FF" w14:textId="77777777" w:rsidR="00C94A25" w:rsidRPr="0051159E" w:rsidRDefault="00C94A25" w:rsidP="00C94A25">
      <w:pPr>
        <w:keepNext/>
        <w:tabs>
          <w:tab w:val="clear" w:pos="567"/>
        </w:tabs>
        <w:spacing w:line="240" w:lineRule="auto"/>
        <w:rPr>
          <w:lang w:val="da-DK"/>
        </w:rPr>
      </w:pPr>
    </w:p>
    <w:p w14:paraId="6DDDC65B" w14:textId="77777777" w:rsidR="00C94A25" w:rsidRPr="0051159E" w:rsidRDefault="00C94A25" w:rsidP="00C94A25">
      <w:pPr>
        <w:tabs>
          <w:tab w:val="clear" w:pos="567"/>
        </w:tabs>
        <w:spacing w:line="240" w:lineRule="auto"/>
        <w:rPr>
          <w:lang w:val="da-DK"/>
        </w:rPr>
      </w:pPr>
      <w:r w:rsidRPr="0051159E">
        <w:rPr>
          <w:lang w:val="da-DK"/>
        </w:rPr>
        <w:t xml:space="preserve">Brug af </w:t>
      </w:r>
      <w:r>
        <w:rPr>
          <w:szCs w:val="22"/>
          <w:lang w:val="da-DK"/>
        </w:rPr>
        <w:t>sacubitril/valsartan</w:t>
      </w:r>
      <w:r w:rsidRPr="0051159E">
        <w:rPr>
          <w:lang w:val="da-DK"/>
        </w:rPr>
        <w:t xml:space="preserve"> kan være forbundet med nedsat nyrefunktion. Risikoen kan være forøget ved dehydrering eller brug sammen med non-steroide antiinflammatoriske midler (NSAIDer) (se pkt. 4.5). Nedtitrering bør overvejes hos patienter, som udvikler klinisk signifikant fald i nyrefunktionen.</w:t>
      </w:r>
    </w:p>
    <w:p w14:paraId="700F7D97" w14:textId="77777777" w:rsidR="00C94A25" w:rsidRPr="0051159E" w:rsidRDefault="00C94A25" w:rsidP="00C94A25">
      <w:pPr>
        <w:tabs>
          <w:tab w:val="clear" w:pos="567"/>
        </w:tabs>
        <w:spacing w:line="240" w:lineRule="auto"/>
        <w:ind w:left="567" w:hanging="567"/>
        <w:rPr>
          <w:noProof/>
          <w:szCs w:val="22"/>
          <w:lang w:val="da-DK"/>
        </w:rPr>
      </w:pPr>
    </w:p>
    <w:p w14:paraId="1D51FB13" w14:textId="77777777" w:rsidR="00C94A25" w:rsidRPr="0051159E" w:rsidRDefault="00C94A25" w:rsidP="00C94A25">
      <w:pPr>
        <w:keepNext/>
        <w:tabs>
          <w:tab w:val="clear" w:pos="567"/>
        </w:tabs>
        <w:spacing w:line="240" w:lineRule="auto"/>
        <w:rPr>
          <w:lang w:val="da-DK"/>
        </w:rPr>
      </w:pPr>
      <w:r w:rsidRPr="0051159E">
        <w:rPr>
          <w:u w:val="single"/>
          <w:lang w:val="da-DK"/>
        </w:rPr>
        <w:t>Hyperkaliæmi</w:t>
      </w:r>
    </w:p>
    <w:p w14:paraId="6D19CD0F" w14:textId="77777777" w:rsidR="00C94A25" w:rsidRPr="0051159E" w:rsidRDefault="00C94A25" w:rsidP="00C94A25">
      <w:pPr>
        <w:keepNext/>
        <w:tabs>
          <w:tab w:val="clear" w:pos="567"/>
        </w:tabs>
        <w:spacing w:line="240" w:lineRule="auto"/>
        <w:rPr>
          <w:lang w:val="da-DK"/>
        </w:rPr>
      </w:pPr>
    </w:p>
    <w:p w14:paraId="11DCAB64" w14:textId="2A7A3870" w:rsidR="00C94A25" w:rsidRPr="0051159E" w:rsidRDefault="00C94A25" w:rsidP="00C94A25">
      <w:pPr>
        <w:tabs>
          <w:tab w:val="clear" w:pos="567"/>
        </w:tabs>
        <w:spacing w:line="240" w:lineRule="auto"/>
        <w:rPr>
          <w:lang w:val="da-DK"/>
        </w:rPr>
      </w:pPr>
      <w:r w:rsidRPr="0051159E">
        <w:rPr>
          <w:lang w:val="da-DK"/>
        </w:rPr>
        <w:t>Behandling bør ikke initieres, hvis serum-kalium-niveauet er &gt;5,4 mmol/l</w:t>
      </w:r>
      <w:r w:rsidR="00B66B2D">
        <w:rPr>
          <w:lang w:val="da-DK"/>
        </w:rPr>
        <w:t xml:space="preserve"> hos voksne patienter og &gt;5,3 mmol/l hos pædiatriske patienter</w:t>
      </w:r>
      <w:r w:rsidRPr="0051159E">
        <w:rPr>
          <w:lang w:val="da-DK"/>
        </w:rPr>
        <w:t xml:space="preserve">. Anvendelse af </w:t>
      </w:r>
      <w:r>
        <w:rPr>
          <w:szCs w:val="22"/>
          <w:lang w:val="da-DK"/>
        </w:rPr>
        <w:t>sacubitril/valsartan</w:t>
      </w:r>
      <w:r w:rsidRPr="0051159E">
        <w:rPr>
          <w:lang w:val="da-DK"/>
        </w:rPr>
        <w:t xml:space="preserve"> kan være forbundet med en øget risiko for hyperkaliæmi, selvom hypokaliæmi også kan forekomme (se pkt. 4.8). Det anbefales at monitorere serumkalium, især hos patienter, som har risikofaktorer som fx nedsat nyrefunktion, diabetes mellitus eller hypoaldosteronisme, eller som er på en diæt med højt kaliumindhold, eller som behandles med mineralokortikoidantagonister (se pkt. 4.2). Hvis patienter får klinisk signifikant hyperkaliæmi, anbefales justering af samtidigt administrerede lægemidler eller midlertidig nedtitrering eller seponering. Hvis serumkaliumniveauet er &gt;5,4 mmol/l, bør seponering overvejes.</w:t>
      </w:r>
    </w:p>
    <w:p w14:paraId="59A7E761" w14:textId="77777777" w:rsidR="00C94A25" w:rsidRPr="0051159E" w:rsidRDefault="00C94A25" w:rsidP="00C94A25">
      <w:pPr>
        <w:tabs>
          <w:tab w:val="clear" w:pos="567"/>
        </w:tabs>
        <w:spacing w:line="240" w:lineRule="auto"/>
        <w:ind w:left="567" w:hanging="567"/>
        <w:rPr>
          <w:szCs w:val="22"/>
          <w:lang w:val="da-DK"/>
        </w:rPr>
      </w:pPr>
    </w:p>
    <w:p w14:paraId="19645C17" w14:textId="77777777" w:rsidR="00C94A25" w:rsidRPr="0051159E" w:rsidRDefault="00C94A25" w:rsidP="00C94A25">
      <w:pPr>
        <w:keepNext/>
        <w:tabs>
          <w:tab w:val="clear" w:pos="567"/>
        </w:tabs>
        <w:spacing w:line="240" w:lineRule="auto"/>
        <w:rPr>
          <w:u w:val="single"/>
          <w:lang w:val="da-DK"/>
        </w:rPr>
      </w:pPr>
      <w:r w:rsidRPr="0051159E">
        <w:rPr>
          <w:u w:val="single"/>
          <w:lang w:val="da-DK"/>
        </w:rPr>
        <w:t>Angioødem</w:t>
      </w:r>
    </w:p>
    <w:p w14:paraId="3A2DAEC1" w14:textId="77777777" w:rsidR="00C94A25" w:rsidRPr="0051159E" w:rsidRDefault="00C94A25" w:rsidP="00C94A25">
      <w:pPr>
        <w:keepNext/>
        <w:tabs>
          <w:tab w:val="clear" w:pos="567"/>
        </w:tabs>
        <w:spacing w:line="240" w:lineRule="auto"/>
        <w:rPr>
          <w:lang w:val="da-DK"/>
        </w:rPr>
      </w:pPr>
    </w:p>
    <w:p w14:paraId="0595F823" w14:textId="77777777" w:rsidR="00C94A25" w:rsidRPr="0051159E" w:rsidRDefault="00C94A25" w:rsidP="00C94A25">
      <w:pPr>
        <w:tabs>
          <w:tab w:val="clear" w:pos="567"/>
        </w:tabs>
        <w:spacing w:line="240" w:lineRule="auto"/>
        <w:rPr>
          <w:lang w:val="da-DK"/>
        </w:rPr>
      </w:pPr>
      <w:r w:rsidRPr="0051159E">
        <w:rPr>
          <w:lang w:val="da-DK"/>
        </w:rPr>
        <w:t xml:space="preserve">Der er forekommet angioødem hos patienter behandlet med </w:t>
      </w:r>
      <w:r>
        <w:rPr>
          <w:szCs w:val="22"/>
          <w:lang w:val="da-DK"/>
        </w:rPr>
        <w:t>sacubitril/valsartan</w:t>
      </w:r>
      <w:r w:rsidRPr="0051159E">
        <w:rPr>
          <w:lang w:val="da-DK"/>
        </w:rPr>
        <w:t xml:space="preserve">. Ved forekomst af angioødem skal </w:t>
      </w:r>
      <w:r>
        <w:rPr>
          <w:szCs w:val="22"/>
          <w:lang w:val="da-DK"/>
        </w:rPr>
        <w:t>sacubitril/valsartan</w:t>
      </w:r>
      <w:r w:rsidRPr="0051159E">
        <w:rPr>
          <w:lang w:val="da-DK"/>
        </w:rPr>
        <w:t xml:space="preserve"> straks seponeres, og der skal iværksættes passende behandling og </w:t>
      </w:r>
      <w:r w:rsidRPr="0051159E">
        <w:rPr>
          <w:lang w:val="da-DK"/>
        </w:rPr>
        <w:lastRenderedPageBreak/>
        <w:t>monitorering, indtil der er opnået komplet og vedvarende ophør af symptomer. Entresto må ikke gives igen. I de tilfælde af verificeret angioødem, hvor hævelsen var begrænset til ansigt og læber, ophørte tilstanden normalt uden behandling, men anvendelse af antihistaminer mildnede symptomerne.</w:t>
      </w:r>
    </w:p>
    <w:p w14:paraId="655CF7E8" w14:textId="77777777" w:rsidR="00C94A25" w:rsidRPr="0051159E" w:rsidRDefault="00C94A25" w:rsidP="00C94A25">
      <w:pPr>
        <w:tabs>
          <w:tab w:val="clear" w:pos="567"/>
        </w:tabs>
        <w:spacing w:line="240" w:lineRule="auto"/>
        <w:rPr>
          <w:lang w:val="da-DK"/>
        </w:rPr>
      </w:pPr>
    </w:p>
    <w:p w14:paraId="3A9F6B07" w14:textId="77777777" w:rsidR="00C94A25" w:rsidRPr="0051159E" w:rsidRDefault="00C94A25" w:rsidP="00C94A25">
      <w:pPr>
        <w:tabs>
          <w:tab w:val="clear" w:pos="567"/>
        </w:tabs>
        <w:spacing w:line="240" w:lineRule="auto"/>
        <w:rPr>
          <w:lang w:val="da-DK"/>
        </w:rPr>
      </w:pPr>
      <w:r w:rsidRPr="0051159E">
        <w:rPr>
          <w:lang w:val="da-DK"/>
        </w:rPr>
        <w:t>Angioødem forbundet med larynxødem kan være fatalt. Hvor tunge, glottis eller larynx er omfattet med risiko for luftvejsobstruktion, skal der straks iværksættes passende behandling, fx adrenalinopløsning 1 mg/1 ml (0,3</w:t>
      </w:r>
      <w:r w:rsidRPr="0051159E">
        <w:rPr>
          <w:lang w:val="da-DK"/>
        </w:rPr>
        <w:noBreakHyphen/>
        <w:t>0,5 ml) og/eller foranstaltninger nødvendige for at sikre frie luftveje.</w:t>
      </w:r>
    </w:p>
    <w:p w14:paraId="10D9CD07" w14:textId="77777777" w:rsidR="00C94A25" w:rsidRPr="0051159E" w:rsidRDefault="00C94A25" w:rsidP="00C94A25">
      <w:pPr>
        <w:tabs>
          <w:tab w:val="clear" w:pos="567"/>
        </w:tabs>
        <w:spacing w:line="240" w:lineRule="auto"/>
        <w:rPr>
          <w:lang w:val="da-DK"/>
        </w:rPr>
      </w:pPr>
    </w:p>
    <w:p w14:paraId="0E9B4516" w14:textId="016FB1B9" w:rsidR="00C94A25" w:rsidRPr="0051159E" w:rsidRDefault="00C94A25" w:rsidP="00C94A25">
      <w:pPr>
        <w:tabs>
          <w:tab w:val="clear" w:pos="567"/>
        </w:tabs>
        <w:spacing w:line="240" w:lineRule="auto"/>
        <w:rPr>
          <w:lang w:val="da-DK"/>
        </w:rPr>
      </w:pPr>
      <w:r w:rsidRPr="0051159E">
        <w:rPr>
          <w:lang w:val="da-DK"/>
        </w:rPr>
        <w:t xml:space="preserve">Der er ikke udført studier hos patienter med angioødem i anamnesen. Da de kan have en højere risiko for angioødem, skal der udvises forsigtighed, hvis </w:t>
      </w:r>
      <w:r>
        <w:rPr>
          <w:szCs w:val="22"/>
          <w:lang w:val="da-DK"/>
        </w:rPr>
        <w:t>sacubitril/valsartan</w:t>
      </w:r>
      <w:r w:rsidRPr="0051159E">
        <w:rPr>
          <w:lang w:val="da-DK"/>
        </w:rPr>
        <w:t xml:space="preserve"> anvendes til disse patienter. </w:t>
      </w:r>
      <w:r w:rsidR="00B66B2D">
        <w:rPr>
          <w:szCs w:val="22"/>
          <w:lang w:val="da-DK"/>
        </w:rPr>
        <w:t>S</w:t>
      </w:r>
      <w:r>
        <w:rPr>
          <w:szCs w:val="22"/>
          <w:lang w:val="da-DK"/>
        </w:rPr>
        <w:t>acubitril/valsartan</w:t>
      </w:r>
      <w:r w:rsidRPr="0051159E">
        <w:rPr>
          <w:lang w:val="da-DK"/>
        </w:rPr>
        <w:t xml:space="preserve"> er kontraindiceret hos patienter, som tidligere har oplevet angioødem relateret til ACE-hæmmere, til behandling med ARB eller med hereditær eller idiopatisk angioødem (se pkt. 4.3).</w:t>
      </w:r>
    </w:p>
    <w:p w14:paraId="75B611AA" w14:textId="77777777" w:rsidR="00C94A25" w:rsidRPr="0051159E" w:rsidRDefault="00C94A25" w:rsidP="00C94A25">
      <w:pPr>
        <w:tabs>
          <w:tab w:val="clear" w:pos="567"/>
        </w:tabs>
        <w:spacing w:line="240" w:lineRule="auto"/>
        <w:rPr>
          <w:lang w:val="da-DK"/>
        </w:rPr>
      </w:pPr>
    </w:p>
    <w:p w14:paraId="64D09B32" w14:textId="1F2335E7" w:rsidR="00C94A25" w:rsidRDefault="009B5520" w:rsidP="00C94A25">
      <w:pPr>
        <w:tabs>
          <w:tab w:val="clear" w:pos="567"/>
        </w:tabs>
        <w:spacing w:line="240" w:lineRule="auto"/>
        <w:rPr>
          <w:lang w:val="da-DK"/>
        </w:rPr>
      </w:pPr>
      <w:r w:rsidRPr="00FA1035">
        <w:rPr>
          <w:lang w:val="da-DK"/>
        </w:rPr>
        <w:t xml:space="preserve">Patienter </w:t>
      </w:r>
      <w:r w:rsidR="00272D1F" w:rsidRPr="00FA1035">
        <w:rPr>
          <w:lang w:val="da-DK"/>
        </w:rPr>
        <w:t>af</w:t>
      </w:r>
      <w:r w:rsidRPr="00FA1035">
        <w:rPr>
          <w:lang w:val="da-DK"/>
        </w:rPr>
        <w:t xml:space="preserve"> afrikansk</w:t>
      </w:r>
      <w:r>
        <w:rPr>
          <w:lang w:val="da-DK"/>
        </w:rPr>
        <w:t xml:space="preserve"> oprindelse</w:t>
      </w:r>
      <w:r w:rsidR="00C94A25" w:rsidRPr="0051159E">
        <w:rPr>
          <w:lang w:val="da-DK"/>
        </w:rPr>
        <w:t xml:space="preserve"> har øget følsomhed for udvikling af angioødem (se pkt. 4.8).</w:t>
      </w:r>
    </w:p>
    <w:p w14:paraId="4E7327F9" w14:textId="77777777" w:rsidR="0049505C" w:rsidRDefault="0049505C" w:rsidP="00C94A25">
      <w:pPr>
        <w:tabs>
          <w:tab w:val="clear" w:pos="567"/>
        </w:tabs>
        <w:spacing w:line="240" w:lineRule="auto"/>
        <w:rPr>
          <w:lang w:val="da-DK"/>
        </w:rPr>
      </w:pPr>
    </w:p>
    <w:p w14:paraId="6F41AF9F" w14:textId="46FF61C6" w:rsidR="0049505C" w:rsidRPr="0049505C" w:rsidRDefault="0049505C" w:rsidP="00C94A25">
      <w:pPr>
        <w:tabs>
          <w:tab w:val="clear" w:pos="567"/>
        </w:tabs>
        <w:spacing w:line="240" w:lineRule="auto"/>
        <w:rPr>
          <w:lang w:val="da-DK"/>
        </w:rPr>
      </w:pPr>
      <w:r w:rsidRPr="00C20569">
        <w:rPr>
          <w:lang w:val="da-DK"/>
        </w:rPr>
        <w:t>Der er indberettet intestinalt angioødem hos patienter i behandling med angiotensin II-receptorantagonister, herunder valsartan (se pkt. 4.8). Disse patienter havde mavesmerter, kvalme, opkastning og diarré. Symptomerne forsvandt efter seponering af angiotensin II-receptorantagonister. Hvis der diagnosticeres intestinalt angioødem, bør sacubitril/valsartan seponeres, og der bør iværksættes passende overvågning, indtil symptomerne er forsvundet fuldstændigt.</w:t>
      </w:r>
    </w:p>
    <w:p w14:paraId="31DEB17F" w14:textId="77777777" w:rsidR="00C94A25" w:rsidRPr="0051159E" w:rsidRDefault="00C94A25" w:rsidP="00C94A25">
      <w:pPr>
        <w:pStyle w:val="Text"/>
        <w:spacing w:before="0"/>
        <w:rPr>
          <w:bCs/>
          <w:sz w:val="22"/>
          <w:szCs w:val="22"/>
          <w:lang w:val="da-DK"/>
        </w:rPr>
      </w:pPr>
    </w:p>
    <w:p w14:paraId="474C10EE" w14:textId="77777777" w:rsidR="00C94A25" w:rsidRPr="0051159E" w:rsidRDefault="00C94A25" w:rsidP="00C94A25">
      <w:pPr>
        <w:keepNext/>
        <w:tabs>
          <w:tab w:val="clear" w:pos="567"/>
        </w:tabs>
        <w:spacing w:line="240" w:lineRule="auto"/>
        <w:rPr>
          <w:lang w:val="da-DK"/>
        </w:rPr>
      </w:pPr>
      <w:r w:rsidRPr="0051159E">
        <w:rPr>
          <w:u w:val="single"/>
          <w:lang w:val="da-DK"/>
        </w:rPr>
        <w:t>Patienter med renal arteriostenose</w:t>
      </w:r>
    </w:p>
    <w:p w14:paraId="4C32525A" w14:textId="77777777" w:rsidR="00C94A25" w:rsidRPr="0051159E" w:rsidRDefault="00C94A25" w:rsidP="00C94A25">
      <w:pPr>
        <w:keepNext/>
        <w:tabs>
          <w:tab w:val="clear" w:pos="567"/>
        </w:tabs>
        <w:spacing w:line="240" w:lineRule="auto"/>
        <w:rPr>
          <w:lang w:val="da-DK"/>
        </w:rPr>
      </w:pPr>
    </w:p>
    <w:p w14:paraId="418E2302" w14:textId="77777777" w:rsidR="00C94A25" w:rsidRPr="0051159E" w:rsidRDefault="00C94A25" w:rsidP="00C94A25">
      <w:pPr>
        <w:tabs>
          <w:tab w:val="clear" w:pos="567"/>
        </w:tabs>
        <w:spacing w:line="240" w:lineRule="auto"/>
        <w:rPr>
          <w:lang w:val="da-DK"/>
        </w:rPr>
      </w:pPr>
      <w:r>
        <w:rPr>
          <w:lang w:val="da-DK"/>
        </w:rPr>
        <w:t>S</w:t>
      </w:r>
      <w:r>
        <w:rPr>
          <w:szCs w:val="22"/>
          <w:lang w:val="da-DK"/>
        </w:rPr>
        <w:t>acubitril/valsartan</w:t>
      </w:r>
      <w:r w:rsidRPr="0051159E">
        <w:rPr>
          <w:lang w:val="da-DK"/>
        </w:rPr>
        <w:t xml:space="preserve"> kan øge mængden af serumkreatinin og urinstof i blodet hos patienter med bilateral eller unilateral renal arteriestenose. Der skal iagttages forsigtighed hos patienter med renal arteriestenose, og det anbefales at monitorere nyrefunktionen.</w:t>
      </w:r>
    </w:p>
    <w:p w14:paraId="04E1D52D" w14:textId="77777777" w:rsidR="00C94A25" w:rsidRPr="0051159E" w:rsidRDefault="00C94A25" w:rsidP="00C94A25">
      <w:pPr>
        <w:tabs>
          <w:tab w:val="clear" w:pos="567"/>
        </w:tabs>
        <w:spacing w:line="240" w:lineRule="auto"/>
        <w:rPr>
          <w:noProof/>
          <w:szCs w:val="22"/>
          <w:lang w:val="da-DK"/>
        </w:rPr>
      </w:pPr>
    </w:p>
    <w:p w14:paraId="66BBE3D5" w14:textId="51B47C2C" w:rsidR="00C94A25" w:rsidRPr="005A295D" w:rsidRDefault="00C94A25" w:rsidP="00C94A25">
      <w:pPr>
        <w:keepNext/>
        <w:tabs>
          <w:tab w:val="clear" w:pos="567"/>
        </w:tabs>
        <w:spacing w:line="240" w:lineRule="auto"/>
        <w:rPr>
          <w:noProof/>
          <w:szCs w:val="22"/>
          <w:lang w:val="en-US"/>
        </w:rPr>
      </w:pPr>
      <w:r w:rsidRPr="005A295D">
        <w:rPr>
          <w:noProof/>
          <w:szCs w:val="22"/>
          <w:u w:val="single"/>
          <w:lang w:val="en-US"/>
        </w:rPr>
        <w:t xml:space="preserve">Patienter med </w:t>
      </w:r>
      <w:r w:rsidR="00B66B2D" w:rsidRPr="005A295D">
        <w:rPr>
          <w:noProof/>
          <w:szCs w:val="22"/>
          <w:u w:val="single"/>
          <w:lang w:val="en-US"/>
        </w:rPr>
        <w:t>New York Heart Association (</w:t>
      </w:r>
      <w:r w:rsidRPr="005A295D">
        <w:rPr>
          <w:noProof/>
          <w:szCs w:val="22"/>
          <w:u w:val="single"/>
          <w:lang w:val="en-US"/>
        </w:rPr>
        <w:t>NYHA</w:t>
      </w:r>
      <w:r w:rsidR="00B66B2D" w:rsidRPr="005A295D">
        <w:rPr>
          <w:noProof/>
          <w:szCs w:val="22"/>
          <w:u w:val="single"/>
          <w:lang w:val="en-US"/>
        </w:rPr>
        <w:t>)</w:t>
      </w:r>
      <w:r w:rsidRPr="005A295D">
        <w:rPr>
          <w:noProof/>
          <w:szCs w:val="22"/>
          <w:u w:val="single"/>
          <w:lang w:val="en-US"/>
        </w:rPr>
        <w:t xml:space="preserve"> klasse IV</w:t>
      </w:r>
    </w:p>
    <w:p w14:paraId="51203CF7" w14:textId="77777777" w:rsidR="00C94A25" w:rsidRPr="005A295D" w:rsidRDefault="00C94A25" w:rsidP="00C94A25">
      <w:pPr>
        <w:keepNext/>
        <w:tabs>
          <w:tab w:val="clear" w:pos="567"/>
        </w:tabs>
        <w:spacing w:line="240" w:lineRule="auto"/>
        <w:rPr>
          <w:noProof/>
          <w:szCs w:val="22"/>
          <w:lang w:val="en-US"/>
        </w:rPr>
      </w:pPr>
    </w:p>
    <w:p w14:paraId="5CCFC0B9" w14:textId="77777777" w:rsidR="00C94A25" w:rsidRPr="0051159E" w:rsidRDefault="00C94A25" w:rsidP="00C94A25">
      <w:pPr>
        <w:tabs>
          <w:tab w:val="clear" w:pos="567"/>
        </w:tabs>
        <w:spacing w:line="240" w:lineRule="auto"/>
        <w:rPr>
          <w:noProof/>
          <w:szCs w:val="22"/>
          <w:lang w:val="da-DK"/>
        </w:rPr>
      </w:pPr>
      <w:r w:rsidRPr="0051159E">
        <w:rPr>
          <w:noProof/>
          <w:szCs w:val="22"/>
          <w:lang w:val="da-DK"/>
        </w:rPr>
        <w:t xml:space="preserve">Der skal udvises forsigtighed ved påbegyndelse af behandling med </w:t>
      </w:r>
      <w:r>
        <w:rPr>
          <w:szCs w:val="22"/>
          <w:lang w:val="da-DK"/>
        </w:rPr>
        <w:t>sacubitril/valsartan</w:t>
      </w:r>
      <w:r w:rsidRPr="0051159E">
        <w:rPr>
          <w:noProof/>
          <w:szCs w:val="22"/>
          <w:lang w:val="da-DK"/>
        </w:rPr>
        <w:t xml:space="preserve"> hos patienter med NYHA klasse IV, da der er begrænset klinisk erfaring hos denne population.</w:t>
      </w:r>
    </w:p>
    <w:p w14:paraId="29214FC0" w14:textId="77777777" w:rsidR="00C94A25" w:rsidRPr="0051159E" w:rsidRDefault="00C94A25" w:rsidP="00C94A25">
      <w:pPr>
        <w:tabs>
          <w:tab w:val="clear" w:pos="567"/>
        </w:tabs>
        <w:spacing w:line="240" w:lineRule="auto"/>
        <w:rPr>
          <w:noProof/>
          <w:szCs w:val="22"/>
          <w:lang w:val="da-DK"/>
        </w:rPr>
      </w:pPr>
    </w:p>
    <w:p w14:paraId="7DFD4AB8" w14:textId="77777777" w:rsidR="00C94A25" w:rsidRPr="0051159E" w:rsidRDefault="00C94A25" w:rsidP="00C94A25">
      <w:pPr>
        <w:keepNext/>
        <w:tabs>
          <w:tab w:val="clear" w:pos="567"/>
        </w:tabs>
        <w:spacing w:line="240" w:lineRule="auto"/>
        <w:rPr>
          <w:noProof/>
          <w:szCs w:val="22"/>
          <w:lang w:val="da-DK"/>
        </w:rPr>
      </w:pPr>
      <w:r w:rsidRPr="0051159E">
        <w:rPr>
          <w:noProof/>
          <w:szCs w:val="22"/>
          <w:u w:val="single"/>
          <w:lang w:val="da-DK"/>
        </w:rPr>
        <w:t>B-type natriuretisk peptid (BNP)</w:t>
      </w:r>
    </w:p>
    <w:p w14:paraId="79286A1A" w14:textId="77777777" w:rsidR="00C94A25" w:rsidRPr="0051159E" w:rsidRDefault="00C94A25" w:rsidP="00C94A25">
      <w:pPr>
        <w:keepNext/>
        <w:tabs>
          <w:tab w:val="clear" w:pos="567"/>
        </w:tabs>
        <w:spacing w:line="240" w:lineRule="auto"/>
        <w:rPr>
          <w:noProof/>
          <w:szCs w:val="22"/>
          <w:lang w:val="da-DK"/>
        </w:rPr>
      </w:pPr>
    </w:p>
    <w:p w14:paraId="1E7B71FD" w14:textId="77777777" w:rsidR="00C94A25" w:rsidRPr="0051159E" w:rsidRDefault="00C94A25" w:rsidP="00C94A25">
      <w:pPr>
        <w:tabs>
          <w:tab w:val="clear" w:pos="567"/>
        </w:tabs>
        <w:spacing w:line="240" w:lineRule="auto"/>
        <w:rPr>
          <w:noProof/>
          <w:szCs w:val="22"/>
          <w:lang w:val="da-DK"/>
        </w:rPr>
      </w:pPr>
      <w:r w:rsidRPr="0051159E">
        <w:rPr>
          <w:noProof/>
          <w:szCs w:val="22"/>
          <w:lang w:val="da-DK"/>
        </w:rPr>
        <w:t xml:space="preserve">BNP er ikke egnet som markør for hjertesvigt hos patienter behandlet med </w:t>
      </w:r>
      <w:r>
        <w:rPr>
          <w:szCs w:val="22"/>
          <w:lang w:val="da-DK"/>
        </w:rPr>
        <w:t>sacubitril/valsartan</w:t>
      </w:r>
      <w:r w:rsidRPr="0051159E">
        <w:rPr>
          <w:noProof/>
          <w:szCs w:val="22"/>
          <w:lang w:val="da-DK"/>
        </w:rPr>
        <w:t>, da dette er et neprilysinsubstrat (se pkt. 5.1).</w:t>
      </w:r>
    </w:p>
    <w:p w14:paraId="00D0CB35" w14:textId="77777777" w:rsidR="00C94A25" w:rsidRPr="0051159E" w:rsidRDefault="00C94A25" w:rsidP="00C94A25">
      <w:pPr>
        <w:tabs>
          <w:tab w:val="clear" w:pos="567"/>
        </w:tabs>
        <w:spacing w:line="240" w:lineRule="auto"/>
        <w:rPr>
          <w:noProof/>
          <w:szCs w:val="22"/>
          <w:lang w:val="da-DK"/>
        </w:rPr>
      </w:pPr>
    </w:p>
    <w:p w14:paraId="651070FD" w14:textId="77777777" w:rsidR="00C94A25" w:rsidRPr="0051159E" w:rsidRDefault="00C94A25" w:rsidP="00C94A25">
      <w:pPr>
        <w:keepNext/>
        <w:tabs>
          <w:tab w:val="clear" w:pos="567"/>
        </w:tabs>
        <w:spacing w:line="240" w:lineRule="auto"/>
        <w:rPr>
          <w:noProof/>
          <w:szCs w:val="22"/>
          <w:u w:val="single"/>
          <w:lang w:val="da-DK"/>
        </w:rPr>
      </w:pPr>
      <w:r w:rsidRPr="0051159E">
        <w:rPr>
          <w:noProof/>
          <w:szCs w:val="22"/>
          <w:u w:val="single"/>
          <w:lang w:val="da-DK"/>
        </w:rPr>
        <w:t>Patienter med nedsat leverfunktion</w:t>
      </w:r>
    </w:p>
    <w:p w14:paraId="42CB97B7" w14:textId="77777777" w:rsidR="00C94A25" w:rsidRPr="0051159E" w:rsidRDefault="00C94A25" w:rsidP="00C94A25">
      <w:pPr>
        <w:keepNext/>
        <w:tabs>
          <w:tab w:val="clear" w:pos="567"/>
        </w:tabs>
        <w:spacing w:line="240" w:lineRule="auto"/>
        <w:rPr>
          <w:noProof/>
          <w:szCs w:val="22"/>
          <w:lang w:val="da-DK"/>
        </w:rPr>
      </w:pPr>
    </w:p>
    <w:p w14:paraId="17882BD0" w14:textId="77777777" w:rsidR="00C94A25" w:rsidRDefault="00C94A25" w:rsidP="00C94A25">
      <w:pPr>
        <w:tabs>
          <w:tab w:val="clear" w:pos="567"/>
        </w:tabs>
        <w:spacing w:line="240" w:lineRule="auto"/>
        <w:rPr>
          <w:noProof/>
          <w:szCs w:val="22"/>
          <w:lang w:val="da-DK"/>
        </w:rPr>
      </w:pPr>
      <w:r w:rsidRPr="0051159E">
        <w:rPr>
          <w:noProof/>
          <w:szCs w:val="22"/>
          <w:lang w:val="da-DK"/>
        </w:rPr>
        <w:t>Der er begrænset klinisk erfaring hos patienter med moderat nedsat leverfunktion (Child-Pugh klasse B) eller med ASAT/ALAT-værdier mere end to gange det dobbelte af den øvre grænse for normalværdier. Eksponering kan være forøget og sikkerheden er ikke kendt hos disse patienter. Forsigtighed er derfor anbefalet ved anvendelse hos disse patienter (se pkt. 4.2 og 5.2).</w:t>
      </w:r>
      <w:r w:rsidRPr="006B7EDD">
        <w:rPr>
          <w:szCs w:val="22"/>
          <w:lang w:val="da-DK"/>
        </w:rPr>
        <w:t xml:space="preserve"> </w:t>
      </w:r>
      <w:r>
        <w:rPr>
          <w:szCs w:val="22"/>
          <w:lang w:val="da-DK"/>
        </w:rPr>
        <w:t>Sacubitril/valsartan</w:t>
      </w:r>
      <w:r w:rsidRPr="0051159E">
        <w:rPr>
          <w:noProof/>
          <w:szCs w:val="22"/>
          <w:lang w:val="da-DK"/>
        </w:rPr>
        <w:t xml:space="preserve"> er kontraindiceret hos patienter med svært nedsat leverfunktion, biliær cirrhose og cholestase (Child-Pugh klasse C) (se pkt. 4.3).</w:t>
      </w:r>
    </w:p>
    <w:p w14:paraId="5E05865B" w14:textId="77777777" w:rsidR="00C94A25" w:rsidRDefault="00C94A25" w:rsidP="00C94A25">
      <w:pPr>
        <w:tabs>
          <w:tab w:val="clear" w:pos="567"/>
        </w:tabs>
        <w:spacing w:line="240" w:lineRule="auto"/>
        <w:rPr>
          <w:noProof/>
          <w:szCs w:val="22"/>
          <w:lang w:val="da-DK"/>
        </w:rPr>
      </w:pPr>
    </w:p>
    <w:p w14:paraId="150028F4" w14:textId="77777777" w:rsidR="00C94A25" w:rsidRDefault="00C94A25" w:rsidP="00C94A25">
      <w:pPr>
        <w:keepNext/>
        <w:tabs>
          <w:tab w:val="clear" w:pos="567"/>
        </w:tabs>
        <w:spacing w:line="240" w:lineRule="auto"/>
        <w:rPr>
          <w:noProof/>
          <w:szCs w:val="22"/>
          <w:u w:val="single"/>
          <w:lang w:val="da-DK"/>
        </w:rPr>
      </w:pPr>
      <w:r>
        <w:rPr>
          <w:noProof/>
          <w:szCs w:val="22"/>
          <w:u w:val="single"/>
          <w:lang w:val="da-DK"/>
        </w:rPr>
        <w:t>Psykiske forstyrrelser</w:t>
      </w:r>
    </w:p>
    <w:p w14:paraId="422FCE97" w14:textId="77777777" w:rsidR="00C94A25" w:rsidRDefault="00C94A25" w:rsidP="00C94A25">
      <w:pPr>
        <w:keepNext/>
        <w:tabs>
          <w:tab w:val="clear" w:pos="567"/>
        </w:tabs>
        <w:spacing w:line="240" w:lineRule="auto"/>
        <w:rPr>
          <w:noProof/>
          <w:szCs w:val="22"/>
          <w:lang w:val="da-DK"/>
        </w:rPr>
      </w:pPr>
    </w:p>
    <w:p w14:paraId="3F15484E" w14:textId="0D029A67" w:rsidR="00C94A25" w:rsidRPr="00F26572" w:rsidRDefault="00C94A25" w:rsidP="00C94A25">
      <w:pPr>
        <w:tabs>
          <w:tab w:val="clear" w:pos="567"/>
        </w:tabs>
        <w:spacing w:line="240" w:lineRule="auto"/>
        <w:rPr>
          <w:noProof/>
          <w:szCs w:val="22"/>
          <w:lang w:val="da-DK"/>
        </w:rPr>
      </w:pPr>
      <w:r w:rsidRPr="0067154B">
        <w:rPr>
          <w:noProof/>
          <w:szCs w:val="22"/>
          <w:lang w:val="da-DK"/>
        </w:rPr>
        <w:t>P</w:t>
      </w:r>
      <w:r w:rsidRPr="004B096E">
        <w:rPr>
          <w:noProof/>
          <w:szCs w:val="22"/>
          <w:lang w:val="da-DK"/>
        </w:rPr>
        <w:t>sykiske hændelser såsom hall</w:t>
      </w:r>
      <w:r w:rsidR="001F128B">
        <w:rPr>
          <w:noProof/>
          <w:szCs w:val="22"/>
          <w:lang w:val="da-DK"/>
        </w:rPr>
        <w:t>u</w:t>
      </w:r>
      <w:r w:rsidRPr="004B096E">
        <w:rPr>
          <w:noProof/>
          <w:szCs w:val="22"/>
          <w:lang w:val="da-DK"/>
        </w:rPr>
        <w:t xml:space="preserve">cinationer, paranoia og søvnforstyrrelser </w:t>
      </w:r>
      <w:r w:rsidRPr="0067154B">
        <w:rPr>
          <w:noProof/>
          <w:szCs w:val="22"/>
          <w:lang w:val="da-DK"/>
        </w:rPr>
        <w:t xml:space="preserve">er i sammenhæng med psykotiske </w:t>
      </w:r>
      <w:r>
        <w:rPr>
          <w:noProof/>
          <w:szCs w:val="22"/>
          <w:lang w:val="da-DK"/>
        </w:rPr>
        <w:t xml:space="preserve">tilfælde </w:t>
      </w:r>
      <w:r w:rsidRPr="004B096E">
        <w:rPr>
          <w:noProof/>
          <w:szCs w:val="22"/>
          <w:lang w:val="da-DK"/>
        </w:rPr>
        <w:t>blevet forbundet med anvendelse af sacubitril/valsartan.</w:t>
      </w:r>
      <w:r>
        <w:rPr>
          <w:noProof/>
          <w:szCs w:val="22"/>
          <w:lang w:val="da-DK"/>
        </w:rPr>
        <w:t xml:space="preserve"> Hvis en patient oplever sådanne hændelser, bør seponering af </w:t>
      </w:r>
      <w:r w:rsidRPr="00111F56">
        <w:rPr>
          <w:noProof/>
          <w:szCs w:val="22"/>
          <w:lang w:val="da-DK"/>
        </w:rPr>
        <w:t>behandlingen med</w:t>
      </w:r>
      <w:r>
        <w:rPr>
          <w:noProof/>
          <w:szCs w:val="22"/>
          <w:lang w:val="da-DK"/>
        </w:rPr>
        <w:t xml:space="preserve"> sacubitril/valsartan overvejes.</w:t>
      </w:r>
    </w:p>
    <w:p w14:paraId="38B84C0D" w14:textId="77777777" w:rsidR="00B66B2D" w:rsidRDefault="00B66B2D" w:rsidP="00B66B2D">
      <w:pPr>
        <w:tabs>
          <w:tab w:val="clear" w:pos="567"/>
        </w:tabs>
        <w:spacing w:line="240" w:lineRule="auto"/>
        <w:rPr>
          <w:noProof/>
          <w:szCs w:val="22"/>
          <w:lang w:val="da-DK"/>
        </w:rPr>
      </w:pPr>
    </w:p>
    <w:p w14:paraId="114A56BB" w14:textId="77777777" w:rsidR="00B66B2D" w:rsidRDefault="00B66B2D" w:rsidP="00B66B2D">
      <w:pPr>
        <w:keepNext/>
        <w:tabs>
          <w:tab w:val="clear" w:pos="567"/>
        </w:tabs>
        <w:spacing w:line="240" w:lineRule="auto"/>
        <w:rPr>
          <w:noProof/>
          <w:szCs w:val="22"/>
          <w:u w:val="single"/>
          <w:lang w:val="da-DK"/>
        </w:rPr>
      </w:pPr>
      <w:r>
        <w:rPr>
          <w:noProof/>
          <w:szCs w:val="22"/>
          <w:u w:val="single"/>
          <w:lang w:val="da-DK"/>
        </w:rPr>
        <w:t>Natrium</w:t>
      </w:r>
    </w:p>
    <w:p w14:paraId="6BEE0CC3" w14:textId="77777777" w:rsidR="00B66B2D" w:rsidRDefault="00B66B2D" w:rsidP="00B66B2D">
      <w:pPr>
        <w:keepNext/>
        <w:tabs>
          <w:tab w:val="clear" w:pos="567"/>
        </w:tabs>
        <w:spacing w:line="240" w:lineRule="auto"/>
        <w:rPr>
          <w:noProof/>
          <w:szCs w:val="22"/>
          <w:lang w:val="da-DK"/>
        </w:rPr>
      </w:pPr>
    </w:p>
    <w:p w14:paraId="266C83F6" w14:textId="77777777" w:rsidR="00B66B2D" w:rsidRDefault="00B66B2D" w:rsidP="00B66B2D">
      <w:pPr>
        <w:tabs>
          <w:tab w:val="clear" w:pos="567"/>
        </w:tabs>
        <w:spacing w:line="240" w:lineRule="auto"/>
        <w:rPr>
          <w:noProof/>
          <w:szCs w:val="22"/>
          <w:lang w:val="da-DK"/>
        </w:rPr>
      </w:pPr>
      <w:r>
        <w:rPr>
          <w:noProof/>
          <w:szCs w:val="22"/>
          <w:lang w:val="da-DK"/>
        </w:rPr>
        <w:t>Dette lægemiddel indeholder mindre end 1 mmol (23 mg) natrium pr. 97 mg/103 mg dosis, dvs, det er i det væsentlige natriumfrit.</w:t>
      </w:r>
    </w:p>
    <w:p w14:paraId="2E839CD2" w14:textId="77777777" w:rsidR="00C94A25" w:rsidRPr="0051159E" w:rsidRDefault="00C94A25" w:rsidP="00C94A25">
      <w:pPr>
        <w:tabs>
          <w:tab w:val="clear" w:pos="567"/>
        </w:tabs>
        <w:spacing w:line="240" w:lineRule="auto"/>
        <w:rPr>
          <w:noProof/>
          <w:szCs w:val="22"/>
          <w:lang w:val="da-DK"/>
        </w:rPr>
      </w:pPr>
    </w:p>
    <w:p w14:paraId="0A23FEE2" w14:textId="77777777" w:rsidR="00C94A25" w:rsidRPr="0051159E" w:rsidRDefault="00C94A25" w:rsidP="00C94A25">
      <w:pPr>
        <w:keepNext/>
        <w:tabs>
          <w:tab w:val="clear" w:pos="567"/>
        </w:tabs>
        <w:spacing w:line="240" w:lineRule="auto"/>
        <w:ind w:left="567" w:hanging="567"/>
        <w:rPr>
          <w:lang w:val="da-DK"/>
        </w:rPr>
      </w:pPr>
      <w:r w:rsidRPr="0051159E">
        <w:rPr>
          <w:b/>
          <w:bCs/>
          <w:lang w:val="da-DK"/>
        </w:rPr>
        <w:t>4.5</w:t>
      </w:r>
      <w:r w:rsidRPr="0051159E">
        <w:rPr>
          <w:b/>
          <w:bCs/>
          <w:lang w:val="da-DK"/>
        </w:rPr>
        <w:tab/>
        <w:t>Interaktion med andre lægemidler og andre former for interaktion</w:t>
      </w:r>
    </w:p>
    <w:p w14:paraId="21F5C85E" w14:textId="77777777" w:rsidR="00C94A25" w:rsidRPr="0051159E" w:rsidRDefault="00C94A25" w:rsidP="00C94A25">
      <w:pPr>
        <w:pStyle w:val="Text"/>
        <w:keepNext/>
        <w:spacing w:before="0"/>
        <w:rPr>
          <w:sz w:val="22"/>
          <w:szCs w:val="22"/>
          <w:lang w:val="da-DK"/>
        </w:rPr>
      </w:pPr>
    </w:p>
    <w:p w14:paraId="6D1494B0" w14:textId="77777777" w:rsidR="00C94A25" w:rsidRPr="0051159E" w:rsidRDefault="00C94A25" w:rsidP="00C94A25">
      <w:pPr>
        <w:pStyle w:val="Text"/>
        <w:keepNext/>
        <w:spacing w:before="0"/>
        <w:rPr>
          <w:sz w:val="22"/>
          <w:szCs w:val="22"/>
          <w:u w:val="single"/>
          <w:lang w:val="da-DK"/>
        </w:rPr>
      </w:pPr>
      <w:r w:rsidRPr="0051159E">
        <w:rPr>
          <w:sz w:val="22"/>
          <w:szCs w:val="22"/>
          <w:u w:val="single"/>
          <w:lang w:val="da-DK"/>
        </w:rPr>
        <w:t>Interaktioner som fører til kontraindikation</w:t>
      </w:r>
    </w:p>
    <w:p w14:paraId="49991C46" w14:textId="77777777" w:rsidR="00C94A25" w:rsidRPr="0051159E" w:rsidRDefault="00C94A25" w:rsidP="00C94A25">
      <w:pPr>
        <w:pStyle w:val="Text"/>
        <w:keepNext/>
        <w:spacing w:before="0"/>
        <w:rPr>
          <w:sz w:val="22"/>
          <w:szCs w:val="22"/>
          <w:lang w:val="da-DK"/>
        </w:rPr>
      </w:pPr>
    </w:p>
    <w:p w14:paraId="11DE787B" w14:textId="77777777" w:rsidR="00C94A25" w:rsidRPr="005A295D" w:rsidRDefault="00C94A25" w:rsidP="00C94A25">
      <w:pPr>
        <w:pStyle w:val="Text"/>
        <w:keepNext/>
        <w:spacing w:before="0"/>
        <w:rPr>
          <w:sz w:val="22"/>
          <w:szCs w:val="22"/>
          <w:u w:val="single"/>
          <w:lang w:val="da-DK"/>
        </w:rPr>
      </w:pPr>
      <w:r w:rsidRPr="005A295D">
        <w:rPr>
          <w:i/>
          <w:sz w:val="22"/>
          <w:szCs w:val="22"/>
          <w:u w:val="single"/>
          <w:lang w:val="da-DK"/>
        </w:rPr>
        <w:t>ACE-hæmmere</w:t>
      </w:r>
    </w:p>
    <w:p w14:paraId="1EC0D25D" w14:textId="77777777" w:rsidR="00C94A25" w:rsidRPr="0051159E" w:rsidRDefault="00C94A25" w:rsidP="00C94A25">
      <w:pPr>
        <w:pStyle w:val="Text"/>
        <w:spacing w:before="0"/>
        <w:rPr>
          <w:sz w:val="22"/>
          <w:szCs w:val="22"/>
          <w:lang w:val="da-DK"/>
        </w:rPr>
      </w:pPr>
      <w:r w:rsidRPr="0051159E">
        <w:rPr>
          <w:sz w:val="22"/>
          <w:szCs w:val="22"/>
          <w:lang w:val="da-DK"/>
        </w:rPr>
        <w:t>Anvendelse af</w:t>
      </w:r>
      <w:r>
        <w:rPr>
          <w:sz w:val="22"/>
          <w:szCs w:val="22"/>
          <w:lang w:val="da-DK"/>
        </w:rPr>
        <w:t xml:space="preserve"> sacubitril/valsartan</w:t>
      </w:r>
      <w:r w:rsidRPr="0051159E">
        <w:rPr>
          <w:sz w:val="22"/>
          <w:szCs w:val="22"/>
          <w:lang w:val="da-DK"/>
        </w:rPr>
        <w:t xml:space="preserve"> sammen med ACE-hæmmere er kontraindiceret, da samtidig hæmning af neprilysin (NEP) og ACE kan øge risikoen for angioødem. </w:t>
      </w:r>
      <w:r>
        <w:rPr>
          <w:sz w:val="22"/>
          <w:szCs w:val="22"/>
          <w:lang w:val="da-DK"/>
        </w:rPr>
        <w:t>Sacubitril/valsartan</w:t>
      </w:r>
      <w:r w:rsidRPr="0051159E">
        <w:rPr>
          <w:sz w:val="22"/>
          <w:szCs w:val="22"/>
          <w:lang w:val="da-DK"/>
        </w:rPr>
        <w:t xml:space="preserve"> må ikke påbegyndes før 36 timer efter indtagelse af den sidste dosis ACE-hæmmer. Behandling med ACE-hæmmer må ikke påbegyndes før 36 timer efter den sidste dosis </w:t>
      </w:r>
      <w:r>
        <w:rPr>
          <w:sz w:val="22"/>
          <w:szCs w:val="22"/>
          <w:lang w:val="da-DK"/>
        </w:rPr>
        <w:t>sacubitril/valsartan</w:t>
      </w:r>
      <w:r w:rsidRPr="0051159E">
        <w:rPr>
          <w:sz w:val="22"/>
          <w:szCs w:val="22"/>
          <w:lang w:val="da-DK"/>
        </w:rPr>
        <w:t xml:space="preserve"> (se pkt. 4.2 og 4.3).</w:t>
      </w:r>
    </w:p>
    <w:p w14:paraId="6652FECB" w14:textId="77777777" w:rsidR="00C94A25" w:rsidRPr="0051159E" w:rsidRDefault="00C94A25" w:rsidP="00C94A25">
      <w:pPr>
        <w:tabs>
          <w:tab w:val="clear" w:pos="567"/>
        </w:tabs>
        <w:spacing w:line="240" w:lineRule="auto"/>
        <w:rPr>
          <w:bCs/>
          <w:szCs w:val="24"/>
          <w:lang w:val="da-DK"/>
        </w:rPr>
      </w:pPr>
    </w:p>
    <w:p w14:paraId="190596C1" w14:textId="77777777" w:rsidR="00C94A25" w:rsidRPr="005A295D" w:rsidRDefault="00C94A25" w:rsidP="00C94A25">
      <w:pPr>
        <w:pStyle w:val="Text"/>
        <w:keepNext/>
        <w:spacing w:before="0"/>
        <w:rPr>
          <w:sz w:val="22"/>
          <w:szCs w:val="22"/>
          <w:u w:val="single"/>
          <w:lang w:val="da-DK"/>
        </w:rPr>
      </w:pPr>
      <w:r w:rsidRPr="005A295D">
        <w:rPr>
          <w:i/>
          <w:sz w:val="22"/>
          <w:szCs w:val="22"/>
          <w:u w:val="single"/>
          <w:lang w:val="da-DK"/>
        </w:rPr>
        <w:t>Aliskiren</w:t>
      </w:r>
    </w:p>
    <w:p w14:paraId="067517E6" w14:textId="1C57E207" w:rsidR="00C94A25" w:rsidRPr="0051159E" w:rsidRDefault="00C94A25" w:rsidP="00C94A25">
      <w:pPr>
        <w:pStyle w:val="Text"/>
        <w:spacing w:before="0"/>
        <w:rPr>
          <w:sz w:val="22"/>
          <w:szCs w:val="22"/>
          <w:lang w:val="da-DK"/>
        </w:rPr>
      </w:pPr>
      <w:r w:rsidRPr="0051159E">
        <w:rPr>
          <w:sz w:val="22"/>
          <w:szCs w:val="22"/>
          <w:lang w:val="da-DK"/>
        </w:rPr>
        <w:t xml:space="preserve">Anvendelse af </w:t>
      </w:r>
      <w:r>
        <w:rPr>
          <w:sz w:val="22"/>
          <w:szCs w:val="22"/>
          <w:lang w:val="da-DK"/>
        </w:rPr>
        <w:t>sacubitril/valsartan</w:t>
      </w:r>
      <w:r w:rsidRPr="0051159E">
        <w:rPr>
          <w:sz w:val="22"/>
          <w:szCs w:val="22"/>
          <w:lang w:val="da-DK"/>
        </w:rPr>
        <w:t xml:space="preserve"> sammen med </w:t>
      </w:r>
      <w:r>
        <w:rPr>
          <w:sz w:val="22"/>
          <w:szCs w:val="22"/>
          <w:lang w:val="da-DK"/>
        </w:rPr>
        <w:t>lægemidler</w:t>
      </w:r>
      <w:r w:rsidRPr="0051159E">
        <w:rPr>
          <w:sz w:val="22"/>
          <w:szCs w:val="22"/>
          <w:lang w:val="da-DK"/>
        </w:rPr>
        <w:t xml:space="preserve"> indeholdende aliskiren er kontraindiceret hos patienter med diabetes mellitus eller hos patienter med nedsat nyrefunktion (eGFR &lt;60 ml/min/1,73 m</w:t>
      </w:r>
      <w:r w:rsidRPr="0051159E">
        <w:rPr>
          <w:sz w:val="22"/>
          <w:szCs w:val="22"/>
          <w:vertAlign w:val="superscript"/>
          <w:lang w:val="da-DK"/>
        </w:rPr>
        <w:t>2</w:t>
      </w:r>
      <w:r w:rsidRPr="0051159E">
        <w:rPr>
          <w:sz w:val="22"/>
          <w:szCs w:val="22"/>
          <w:lang w:val="da-DK"/>
        </w:rPr>
        <w:t xml:space="preserve">) (se pkt. 4.3). Kombination af </w:t>
      </w:r>
      <w:r>
        <w:rPr>
          <w:sz w:val="22"/>
          <w:szCs w:val="22"/>
          <w:lang w:val="da-DK"/>
        </w:rPr>
        <w:t>sacubitril/valsartan</w:t>
      </w:r>
      <w:r w:rsidRPr="0051159E">
        <w:rPr>
          <w:sz w:val="22"/>
          <w:szCs w:val="22"/>
          <w:lang w:val="da-DK"/>
        </w:rPr>
        <w:t xml:space="preserve"> med direkte reninhæmmere som fx aliskiren frarådes (se pkt. 4.4). Kombination af </w:t>
      </w:r>
      <w:r>
        <w:rPr>
          <w:sz w:val="22"/>
          <w:szCs w:val="22"/>
          <w:lang w:val="da-DK"/>
        </w:rPr>
        <w:t>sacubitril/valsartan</w:t>
      </w:r>
      <w:r w:rsidRPr="0051159E">
        <w:rPr>
          <w:sz w:val="22"/>
          <w:szCs w:val="22"/>
          <w:lang w:val="da-DK"/>
        </w:rPr>
        <w:t xml:space="preserve"> med aliskiren er muligvis forbundet med en højere hyppighed af bivirknin</w:t>
      </w:r>
      <w:r w:rsidR="00971A54">
        <w:rPr>
          <w:sz w:val="22"/>
          <w:szCs w:val="22"/>
          <w:lang w:val="da-DK"/>
        </w:rPr>
        <w:t>g</w:t>
      </w:r>
      <w:r w:rsidRPr="0051159E">
        <w:rPr>
          <w:sz w:val="22"/>
          <w:szCs w:val="22"/>
          <w:lang w:val="da-DK"/>
        </w:rPr>
        <w:t>er som fx hypotension, hyperkaliæmi og nedsat nyrefunktion (inklusive akut nyresvigt) (se pkt. 4.3 og 4.4).</w:t>
      </w:r>
    </w:p>
    <w:p w14:paraId="5522855B" w14:textId="77777777" w:rsidR="00C94A25" w:rsidRPr="0051159E" w:rsidRDefault="00C94A25" w:rsidP="00C94A25">
      <w:pPr>
        <w:pStyle w:val="Text"/>
        <w:spacing w:before="0"/>
        <w:rPr>
          <w:sz w:val="22"/>
          <w:szCs w:val="22"/>
          <w:lang w:val="da-DK"/>
        </w:rPr>
      </w:pPr>
    </w:p>
    <w:p w14:paraId="2862D3BE" w14:textId="77777777" w:rsidR="00C94A25" w:rsidRPr="0051159E" w:rsidRDefault="00C94A25" w:rsidP="00C94A25">
      <w:pPr>
        <w:pStyle w:val="Text"/>
        <w:keepNext/>
        <w:spacing w:before="0"/>
        <w:rPr>
          <w:sz w:val="22"/>
          <w:szCs w:val="22"/>
          <w:lang w:val="da-DK"/>
        </w:rPr>
      </w:pPr>
      <w:r w:rsidRPr="0051159E">
        <w:rPr>
          <w:sz w:val="22"/>
          <w:szCs w:val="22"/>
          <w:u w:val="single"/>
          <w:lang w:val="da-DK"/>
        </w:rPr>
        <w:t>Interaktioner som medfører at samtidig anvendelse frarådes</w:t>
      </w:r>
    </w:p>
    <w:p w14:paraId="7261F823" w14:textId="77777777" w:rsidR="00C94A25" w:rsidRPr="0051159E" w:rsidRDefault="00C94A25" w:rsidP="00C94A25">
      <w:pPr>
        <w:pStyle w:val="Text"/>
        <w:keepNext/>
        <w:spacing w:before="0"/>
        <w:rPr>
          <w:sz w:val="22"/>
          <w:szCs w:val="22"/>
          <w:lang w:val="da-DK"/>
        </w:rPr>
      </w:pPr>
    </w:p>
    <w:p w14:paraId="337947EF" w14:textId="77777777" w:rsidR="00C94A25" w:rsidRPr="0051159E" w:rsidRDefault="00C94A25" w:rsidP="00C94A25">
      <w:pPr>
        <w:pStyle w:val="Text"/>
        <w:spacing w:before="0"/>
        <w:rPr>
          <w:sz w:val="22"/>
          <w:szCs w:val="22"/>
          <w:lang w:val="da-DK"/>
        </w:rPr>
      </w:pPr>
      <w:r w:rsidRPr="0051159E">
        <w:rPr>
          <w:sz w:val="22"/>
          <w:szCs w:val="22"/>
          <w:lang w:val="da-DK"/>
        </w:rPr>
        <w:t xml:space="preserve">Da </w:t>
      </w:r>
      <w:r>
        <w:rPr>
          <w:sz w:val="22"/>
          <w:szCs w:val="22"/>
          <w:lang w:val="da-DK"/>
        </w:rPr>
        <w:t>sacubitril/valsartan</w:t>
      </w:r>
      <w:r w:rsidRPr="0051159E">
        <w:rPr>
          <w:sz w:val="22"/>
          <w:szCs w:val="22"/>
          <w:lang w:val="da-DK"/>
        </w:rPr>
        <w:t xml:space="preserve"> indeholder valsartan, bør det ikke anvendes sammen med et andet </w:t>
      </w:r>
      <w:r>
        <w:rPr>
          <w:sz w:val="22"/>
          <w:szCs w:val="22"/>
          <w:lang w:val="da-DK"/>
        </w:rPr>
        <w:t>lægemiddel</w:t>
      </w:r>
      <w:r w:rsidRPr="0051159E">
        <w:rPr>
          <w:sz w:val="22"/>
          <w:szCs w:val="22"/>
          <w:lang w:val="da-DK"/>
        </w:rPr>
        <w:t xml:space="preserve"> indeholdende en ARB (se pkt 4.4).</w:t>
      </w:r>
    </w:p>
    <w:p w14:paraId="4EC960FC" w14:textId="77777777" w:rsidR="00C94A25" w:rsidRPr="0051159E" w:rsidRDefault="00C94A25" w:rsidP="00C94A25">
      <w:pPr>
        <w:tabs>
          <w:tab w:val="clear" w:pos="567"/>
        </w:tabs>
        <w:spacing w:line="240" w:lineRule="auto"/>
        <w:rPr>
          <w:bCs/>
          <w:szCs w:val="24"/>
          <w:lang w:val="da-DK"/>
        </w:rPr>
      </w:pPr>
    </w:p>
    <w:p w14:paraId="1E9A7020" w14:textId="77777777" w:rsidR="00C94A25" w:rsidRPr="0051159E" w:rsidRDefault="00C94A25" w:rsidP="00C94A25">
      <w:pPr>
        <w:keepNext/>
        <w:tabs>
          <w:tab w:val="clear" w:pos="567"/>
        </w:tabs>
        <w:spacing w:line="240" w:lineRule="auto"/>
        <w:rPr>
          <w:rFonts w:eastAsia="MS Mincho"/>
          <w:szCs w:val="22"/>
          <w:lang w:val="da-DK"/>
        </w:rPr>
      </w:pPr>
      <w:r w:rsidRPr="0051159E">
        <w:rPr>
          <w:rFonts w:eastAsia="MS Mincho"/>
          <w:szCs w:val="22"/>
          <w:u w:val="single"/>
          <w:lang w:val="da-DK"/>
        </w:rPr>
        <w:t>Interaktioner der kræver forsigtighed</w:t>
      </w:r>
    </w:p>
    <w:p w14:paraId="25CC4787" w14:textId="77777777" w:rsidR="00C94A25" w:rsidRPr="0051159E" w:rsidRDefault="00C94A25" w:rsidP="00C94A25">
      <w:pPr>
        <w:keepNext/>
        <w:tabs>
          <w:tab w:val="clear" w:pos="567"/>
        </w:tabs>
        <w:spacing w:line="240" w:lineRule="auto"/>
        <w:rPr>
          <w:rFonts w:eastAsia="MS Mincho"/>
          <w:szCs w:val="22"/>
          <w:lang w:val="da-DK"/>
        </w:rPr>
      </w:pPr>
    </w:p>
    <w:p w14:paraId="28E0DFF5" w14:textId="77777777" w:rsidR="00C94A25" w:rsidRPr="005A295D" w:rsidRDefault="00C94A25" w:rsidP="00C94A25">
      <w:pPr>
        <w:keepNext/>
        <w:tabs>
          <w:tab w:val="clear" w:pos="567"/>
        </w:tabs>
        <w:spacing w:line="240" w:lineRule="auto"/>
        <w:rPr>
          <w:rFonts w:eastAsia="MS Mincho"/>
          <w:szCs w:val="22"/>
          <w:u w:val="single"/>
          <w:lang w:val="da-DK"/>
        </w:rPr>
      </w:pPr>
      <w:r w:rsidRPr="005A295D">
        <w:rPr>
          <w:rFonts w:eastAsia="MS Mincho"/>
          <w:i/>
          <w:szCs w:val="22"/>
          <w:u w:val="single"/>
          <w:lang w:val="da-DK"/>
        </w:rPr>
        <w:t>OATP1B1- og OATP1B3-substrater, fx statiner</w:t>
      </w:r>
    </w:p>
    <w:p w14:paraId="55FC92A5" w14:textId="77777777" w:rsidR="00C94A25" w:rsidRPr="0051159E" w:rsidRDefault="00C94A25" w:rsidP="00C94A25">
      <w:pPr>
        <w:tabs>
          <w:tab w:val="clear" w:pos="567"/>
        </w:tabs>
        <w:spacing w:line="240" w:lineRule="auto"/>
        <w:rPr>
          <w:rFonts w:eastAsia="MS Mincho"/>
          <w:szCs w:val="22"/>
          <w:lang w:val="da-DK"/>
        </w:rPr>
      </w:pPr>
      <w:r w:rsidRPr="0051159E">
        <w:rPr>
          <w:rFonts w:eastAsia="MS Mincho"/>
          <w:i/>
          <w:szCs w:val="22"/>
          <w:lang w:val="da-DK"/>
        </w:rPr>
        <w:t xml:space="preserve">In vitro </w:t>
      </w:r>
      <w:r w:rsidRPr="0051159E">
        <w:rPr>
          <w:rFonts w:eastAsia="MS Mincho"/>
          <w:szCs w:val="22"/>
          <w:lang w:val="da-DK"/>
        </w:rPr>
        <w:t xml:space="preserve">data tyder på, at sacubitril hæmmer OATP1B1- og OATP1B3-transportører. Entresto kan derfor øge den systemiske eksponering af OATP1B1- og OATP1B3-substrater som fx statiner. Anvendelse sammen med </w:t>
      </w:r>
      <w:r>
        <w:rPr>
          <w:szCs w:val="22"/>
          <w:lang w:val="da-DK"/>
        </w:rPr>
        <w:t>sacubitril/valsartan</w:t>
      </w:r>
      <w:r w:rsidRPr="0051159E">
        <w:rPr>
          <w:rFonts w:eastAsia="MS Mincho"/>
          <w:szCs w:val="22"/>
          <w:lang w:val="da-DK"/>
        </w:rPr>
        <w:t xml:space="preserve"> øgede C</w:t>
      </w:r>
      <w:r w:rsidRPr="0051159E">
        <w:rPr>
          <w:rFonts w:eastAsia="MS Mincho"/>
          <w:szCs w:val="22"/>
          <w:vertAlign w:val="subscript"/>
          <w:lang w:val="da-DK"/>
        </w:rPr>
        <w:t>max</w:t>
      </w:r>
      <w:r w:rsidRPr="0051159E">
        <w:rPr>
          <w:rFonts w:eastAsia="MS Mincho"/>
          <w:szCs w:val="22"/>
          <w:lang w:val="da-DK"/>
        </w:rPr>
        <w:t xml:space="preserve"> af atorvastatin og dets metabolitter op til 2 gange og AUC op til 1,3 gange. Der skal udvises forsigtighed, når </w:t>
      </w:r>
      <w:r>
        <w:rPr>
          <w:szCs w:val="22"/>
          <w:lang w:val="da-DK"/>
        </w:rPr>
        <w:t>sacubitril/valsartan</w:t>
      </w:r>
      <w:r w:rsidRPr="0051159E">
        <w:rPr>
          <w:rFonts w:eastAsia="MS Mincho"/>
          <w:szCs w:val="22"/>
          <w:lang w:val="da-DK"/>
        </w:rPr>
        <w:t xml:space="preserve"> anvendes sammen med statiner. Der blev ikke observeret nogen klinisk relevant interaktion ved kombinationsbehandling med simvastatin og Entresto.</w:t>
      </w:r>
    </w:p>
    <w:p w14:paraId="55929935" w14:textId="77777777" w:rsidR="00C94A25" w:rsidRPr="0051159E" w:rsidRDefault="00C94A25" w:rsidP="00C94A25">
      <w:pPr>
        <w:tabs>
          <w:tab w:val="clear" w:pos="567"/>
        </w:tabs>
        <w:spacing w:line="240" w:lineRule="auto"/>
        <w:rPr>
          <w:rFonts w:eastAsia="MS Mincho"/>
          <w:szCs w:val="22"/>
          <w:lang w:val="da-DK"/>
        </w:rPr>
      </w:pPr>
    </w:p>
    <w:p w14:paraId="740C7B37" w14:textId="77777777" w:rsidR="00C94A25" w:rsidRPr="005A295D" w:rsidRDefault="00C94A25" w:rsidP="00C94A25">
      <w:pPr>
        <w:keepNext/>
        <w:tabs>
          <w:tab w:val="clear" w:pos="567"/>
        </w:tabs>
        <w:spacing w:line="240" w:lineRule="auto"/>
        <w:rPr>
          <w:rFonts w:eastAsia="MS Mincho"/>
          <w:szCs w:val="22"/>
          <w:u w:val="single"/>
          <w:lang w:val="da-DK"/>
        </w:rPr>
      </w:pPr>
      <w:r w:rsidRPr="005A295D">
        <w:rPr>
          <w:rFonts w:eastAsia="MS Mincho"/>
          <w:i/>
          <w:szCs w:val="22"/>
          <w:u w:val="single"/>
          <w:lang w:val="da-DK"/>
        </w:rPr>
        <w:t>PDE-5-hæmmere inklusive sildenafil</w:t>
      </w:r>
    </w:p>
    <w:p w14:paraId="1DDFDB94" w14:textId="77777777" w:rsidR="00C94A25" w:rsidRPr="0051159E" w:rsidRDefault="00C94A25" w:rsidP="00C94A25">
      <w:pPr>
        <w:tabs>
          <w:tab w:val="clear" w:pos="567"/>
        </w:tabs>
        <w:spacing w:line="240" w:lineRule="auto"/>
        <w:rPr>
          <w:rFonts w:eastAsia="MS Mincho"/>
          <w:szCs w:val="22"/>
          <w:lang w:val="da-DK"/>
        </w:rPr>
      </w:pPr>
      <w:r w:rsidRPr="0051159E">
        <w:rPr>
          <w:rFonts w:eastAsia="MS Mincho"/>
          <w:szCs w:val="22"/>
          <w:lang w:val="da-DK"/>
        </w:rPr>
        <w:t xml:space="preserve">Tillæg af en enkelt dosis sildenafil til </w:t>
      </w:r>
      <w:r>
        <w:rPr>
          <w:szCs w:val="22"/>
          <w:lang w:val="da-DK"/>
        </w:rPr>
        <w:t>sacubitril/valsartan</w:t>
      </w:r>
      <w:r w:rsidRPr="0051159E">
        <w:rPr>
          <w:rFonts w:eastAsia="MS Mincho"/>
          <w:szCs w:val="22"/>
          <w:lang w:val="da-DK"/>
        </w:rPr>
        <w:t xml:space="preserve"> ved </w:t>
      </w:r>
      <w:r w:rsidRPr="0051159E">
        <w:rPr>
          <w:rFonts w:eastAsia="MS Mincho"/>
          <w:i/>
          <w:szCs w:val="22"/>
          <w:lang w:val="da-DK"/>
        </w:rPr>
        <w:t>steady state</w:t>
      </w:r>
      <w:r w:rsidRPr="0051159E">
        <w:rPr>
          <w:rFonts w:eastAsia="MS Mincho"/>
          <w:szCs w:val="22"/>
          <w:lang w:val="da-DK"/>
        </w:rPr>
        <w:t xml:space="preserve"> hos patienter med hypertension var forbundet med signifikant højere blodtrykssænkning sammenlignet med administration af</w:t>
      </w:r>
      <w:r>
        <w:rPr>
          <w:rFonts w:eastAsia="MS Mincho"/>
          <w:szCs w:val="22"/>
          <w:lang w:val="da-DK"/>
        </w:rPr>
        <w:t xml:space="preserve"> </w:t>
      </w:r>
      <w:r>
        <w:rPr>
          <w:szCs w:val="22"/>
          <w:lang w:val="da-DK"/>
        </w:rPr>
        <w:t>sacubitril/valsartan</w:t>
      </w:r>
      <w:r w:rsidRPr="0051159E">
        <w:rPr>
          <w:rFonts w:eastAsia="MS Mincho"/>
          <w:szCs w:val="22"/>
          <w:lang w:val="da-DK"/>
        </w:rPr>
        <w:t xml:space="preserve"> alene. Der skal derfor udvises forsigtighed, når sildenafil eller anden PDE-5-hæmmer initieres hos patienter behandlet med </w:t>
      </w:r>
      <w:r>
        <w:rPr>
          <w:szCs w:val="22"/>
          <w:lang w:val="da-DK"/>
        </w:rPr>
        <w:t>sacubitril/valsartan</w:t>
      </w:r>
      <w:r w:rsidRPr="0051159E">
        <w:rPr>
          <w:rFonts w:eastAsia="MS Mincho"/>
          <w:szCs w:val="22"/>
          <w:lang w:val="da-DK"/>
        </w:rPr>
        <w:t>.</w:t>
      </w:r>
    </w:p>
    <w:p w14:paraId="2FF77424" w14:textId="77777777" w:rsidR="00C94A25" w:rsidRPr="0051159E" w:rsidRDefault="00C94A25" w:rsidP="00C94A25">
      <w:pPr>
        <w:tabs>
          <w:tab w:val="clear" w:pos="567"/>
        </w:tabs>
        <w:spacing w:line="240" w:lineRule="auto"/>
        <w:rPr>
          <w:noProof/>
          <w:szCs w:val="22"/>
          <w:lang w:val="da-DK"/>
        </w:rPr>
      </w:pPr>
    </w:p>
    <w:p w14:paraId="432F4578" w14:textId="77777777" w:rsidR="00C94A25" w:rsidRPr="005A295D" w:rsidRDefault="00C94A25" w:rsidP="00C94A25">
      <w:pPr>
        <w:keepNext/>
        <w:tabs>
          <w:tab w:val="clear" w:pos="567"/>
        </w:tabs>
        <w:spacing w:line="240" w:lineRule="auto"/>
        <w:rPr>
          <w:rFonts w:eastAsia="MS Mincho"/>
          <w:szCs w:val="22"/>
          <w:u w:val="single"/>
          <w:lang w:val="da-DK"/>
        </w:rPr>
      </w:pPr>
      <w:r w:rsidRPr="005A295D">
        <w:rPr>
          <w:rFonts w:eastAsia="MS Mincho"/>
          <w:i/>
          <w:szCs w:val="22"/>
          <w:u w:val="single"/>
          <w:lang w:val="da-DK"/>
        </w:rPr>
        <w:t>Kalium</w:t>
      </w:r>
    </w:p>
    <w:p w14:paraId="0788F5DF" w14:textId="77777777" w:rsidR="00C94A25" w:rsidRPr="0051159E" w:rsidRDefault="00C94A25" w:rsidP="00C94A25">
      <w:pPr>
        <w:tabs>
          <w:tab w:val="clear" w:pos="567"/>
        </w:tabs>
        <w:spacing w:line="240" w:lineRule="auto"/>
        <w:rPr>
          <w:rFonts w:eastAsia="MS Mincho"/>
          <w:szCs w:val="22"/>
          <w:lang w:val="da-DK"/>
        </w:rPr>
      </w:pPr>
      <w:r w:rsidRPr="0051159E">
        <w:rPr>
          <w:rFonts w:eastAsia="MS Mincho"/>
          <w:szCs w:val="22"/>
          <w:lang w:val="da-DK"/>
        </w:rPr>
        <w:t xml:space="preserve">Anvendelse sammen med kaliumbesparende diuretika (triamteren, amilorid), mineralokortikoid-antagonister (fx spironolacton, eplerenon), kaliumtilskud, kaliumholdige salterstatninger eller andre stoffer (som fx heparin) kan føre til forhøjelse af serumkalium og forhøjelse af serumkreatinin. Det anbefales at monitorere serumkalium, hvis </w:t>
      </w:r>
      <w:r>
        <w:rPr>
          <w:szCs w:val="22"/>
          <w:lang w:val="da-DK"/>
        </w:rPr>
        <w:t>sacubitril/valsartan</w:t>
      </w:r>
      <w:r w:rsidRPr="0051159E">
        <w:rPr>
          <w:rFonts w:eastAsia="MS Mincho"/>
          <w:szCs w:val="22"/>
          <w:lang w:val="da-DK"/>
        </w:rPr>
        <w:t xml:space="preserve"> administreres sammen med disse stoffer (se pkt. 4.4).</w:t>
      </w:r>
    </w:p>
    <w:p w14:paraId="2C4D275B" w14:textId="77777777" w:rsidR="00C94A25" w:rsidRPr="0051159E" w:rsidRDefault="00C94A25" w:rsidP="00C94A25">
      <w:pPr>
        <w:pStyle w:val="Text"/>
        <w:spacing w:before="0"/>
        <w:rPr>
          <w:bCs/>
          <w:sz w:val="22"/>
          <w:lang w:val="da-DK"/>
        </w:rPr>
      </w:pPr>
    </w:p>
    <w:p w14:paraId="26EBA281" w14:textId="77777777" w:rsidR="00C94A25" w:rsidRPr="005A295D" w:rsidRDefault="00C94A25" w:rsidP="00C94A25">
      <w:pPr>
        <w:keepNext/>
        <w:tabs>
          <w:tab w:val="clear" w:pos="567"/>
        </w:tabs>
        <w:spacing w:line="240" w:lineRule="auto"/>
        <w:rPr>
          <w:rFonts w:eastAsia="MS Mincho"/>
          <w:szCs w:val="22"/>
          <w:u w:val="single"/>
          <w:lang w:val="da-DK"/>
        </w:rPr>
      </w:pPr>
      <w:r w:rsidRPr="005A295D">
        <w:rPr>
          <w:rFonts w:eastAsia="MS Mincho"/>
          <w:i/>
          <w:szCs w:val="22"/>
          <w:u w:val="single"/>
          <w:lang w:val="da-DK"/>
        </w:rPr>
        <w:t>Non-steroide antiinflammatoriske midler (NSAIDer) inklusive selektive cyclooxygenase-2 (COX-2)-hæmmere</w:t>
      </w:r>
    </w:p>
    <w:p w14:paraId="38C5FD8A" w14:textId="77777777" w:rsidR="00C94A25" w:rsidRPr="0051159E" w:rsidRDefault="00C94A25" w:rsidP="00C94A25">
      <w:pPr>
        <w:tabs>
          <w:tab w:val="clear" w:pos="567"/>
        </w:tabs>
        <w:spacing w:line="240" w:lineRule="auto"/>
        <w:rPr>
          <w:rFonts w:eastAsia="MS Mincho"/>
          <w:szCs w:val="22"/>
          <w:lang w:val="da-DK"/>
        </w:rPr>
      </w:pPr>
      <w:r w:rsidRPr="0051159E">
        <w:rPr>
          <w:rFonts w:eastAsia="MS Mincho"/>
          <w:szCs w:val="22"/>
          <w:lang w:val="da-DK"/>
        </w:rPr>
        <w:t xml:space="preserve">Anvendelse af </w:t>
      </w:r>
      <w:r>
        <w:rPr>
          <w:szCs w:val="22"/>
          <w:lang w:val="da-DK"/>
        </w:rPr>
        <w:t>sacubitril/valsartan</w:t>
      </w:r>
      <w:r w:rsidRPr="0051159E">
        <w:rPr>
          <w:rFonts w:eastAsia="MS Mincho"/>
          <w:szCs w:val="22"/>
          <w:lang w:val="da-DK"/>
        </w:rPr>
        <w:t xml:space="preserve"> sammen med NSAIDer kan hos ældre patienter, patienter med væskemangel (inklusive dem som er i diuretisk behandling) eller patienter med kompromitteret nyrefunktion medføre øget risiko for forværring af nyrefunktionen. Det anbefales derfor at overvåge nyrefunktionen ved start eller ved ændring af behandlingen hos patienter, der får </w:t>
      </w:r>
      <w:r>
        <w:rPr>
          <w:szCs w:val="22"/>
          <w:lang w:val="da-DK"/>
        </w:rPr>
        <w:t>sacubitril/valsartan</w:t>
      </w:r>
      <w:r w:rsidRPr="0051159E">
        <w:rPr>
          <w:rFonts w:eastAsia="MS Mincho"/>
          <w:szCs w:val="22"/>
          <w:lang w:val="da-DK"/>
        </w:rPr>
        <w:t xml:space="preserve"> og samtidig tager NSAID (se pkt. 4.4).</w:t>
      </w:r>
    </w:p>
    <w:p w14:paraId="1E9C6656" w14:textId="77777777" w:rsidR="00C94A25" w:rsidRPr="0051159E" w:rsidRDefault="00C94A25" w:rsidP="00C94A25">
      <w:pPr>
        <w:pStyle w:val="Text"/>
        <w:spacing w:before="0"/>
        <w:rPr>
          <w:bCs/>
          <w:sz w:val="22"/>
          <w:lang w:val="da-DK"/>
        </w:rPr>
      </w:pPr>
    </w:p>
    <w:p w14:paraId="710EA47E" w14:textId="77777777" w:rsidR="00C94A25" w:rsidRPr="005A295D" w:rsidRDefault="00C94A25" w:rsidP="00C94A25">
      <w:pPr>
        <w:keepNext/>
        <w:tabs>
          <w:tab w:val="clear" w:pos="567"/>
        </w:tabs>
        <w:spacing w:line="240" w:lineRule="auto"/>
        <w:rPr>
          <w:rFonts w:eastAsia="MS Mincho"/>
          <w:szCs w:val="22"/>
          <w:u w:val="single"/>
          <w:lang w:val="da-DK"/>
        </w:rPr>
      </w:pPr>
      <w:r w:rsidRPr="005A295D">
        <w:rPr>
          <w:rFonts w:eastAsia="MS Mincho"/>
          <w:i/>
          <w:szCs w:val="22"/>
          <w:u w:val="single"/>
          <w:lang w:val="da-DK"/>
        </w:rPr>
        <w:lastRenderedPageBreak/>
        <w:t>Lithium</w:t>
      </w:r>
    </w:p>
    <w:p w14:paraId="59C958E7" w14:textId="77777777" w:rsidR="00C94A25" w:rsidRPr="0051159E" w:rsidRDefault="00C94A25" w:rsidP="00C94A25">
      <w:pPr>
        <w:tabs>
          <w:tab w:val="clear" w:pos="567"/>
        </w:tabs>
        <w:spacing w:line="240" w:lineRule="auto"/>
        <w:rPr>
          <w:rFonts w:eastAsia="MS Mincho"/>
          <w:szCs w:val="22"/>
          <w:lang w:val="da-DK"/>
        </w:rPr>
      </w:pPr>
      <w:r w:rsidRPr="0051159E">
        <w:rPr>
          <w:rFonts w:eastAsia="MS Mincho"/>
          <w:szCs w:val="22"/>
          <w:lang w:val="da-DK"/>
        </w:rPr>
        <w:t xml:space="preserve">Der er rapporteret reversibelt forhøjede serumkoncentrationer og toksicitet af lithium ved administration af lithium sammen med ACE-hæmmere eller angiotensin II-receptorantagonister </w:t>
      </w:r>
      <w:r>
        <w:rPr>
          <w:rFonts w:eastAsia="MS Mincho"/>
          <w:szCs w:val="22"/>
          <w:lang w:val="da-DK"/>
        </w:rPr>
        <w:t>inklusive sacubitril/valsartan. D</w:t>
      </w:r>
      <w:r w:rsidRPr="0051159E">
        <w:rPr>
          <w:rFonts w:eastAsia="MS Mincho"/>
          <w:szCs w:val="22"/>
          <w:lang w:val="da-DK"/>
        </w:rPr>
        <w:t>enne kombination kan derfor ikke anbefales. Hvis det vurderes, at kombinationen er nødvendig, anbefales omhyggelig monitorering af lithiumniveauet i blodet. Hvis der også gives et diuretikum, kan risikoen for lithiumtoksicitet være yderligere øget.</w:t>
      </w:r>
    </w:p>
    <w:p w14:paraId="1C647BBF" w14:textId="77777777" w:rsidR="00C94A25" w:rsidRPr="0051159E" w:rsidRDefault="00C94A25" w:rsidP="00C94A25">
      <w:pPr>
        <w:pStyle w:val="Text"/>
        <w:spacing w:before="0"/>
        <w:rPr>
          <w:noProof/>
          <w:sz w:val="22"/>
          <w:szCs w:val="22"/>
          <w:lang w:val="da-DK"/>
        </w:rPr>
      </w:pPr>
    </w:p>
    <w:p w14:paraId="55EC2275" w14:textId="77777777" w:rsidR="00C94A25" w:rsidRPr="005A295D" w:rsidRDefault="00C94A25" w:rsidP="00C94A25">
      <w:pPr>
        <w:pStyle w:val="Text"/>
        <w:keepNext/>
        <w:spacing w:before="0"/>
        <w:rPr>
          <w:noProof/>
          <w:sz w:val="22"/>
          <w:szCs w:val="22"/>
          <w:u w:val="single"/>
          <w:lang w:val="da-DK"/>
        </w:rPr>
      </w:pPr>
      <w:r w:rsidRPr="005A295D">
        <w:rPr>
          <w:i/>
          <w:noProof/>
          <w:sz w:val="22"/>
          <w:szCs w:val="22"/>
          <w:u w:val="single"/>
          <w:lang w:val="da-DK"/>
        </w:rPr>
        <w:t>Furosemid</w:t>
      </w:r>
    </w:p>
    <w:p w14:paraId="5EF2B4B3" w14:textId="77777777" w:rsidR="00C94A25" w:rsidRPr="0051159E" w:rsidRDefault="00C94A25" w:rsidP="00C94A25">
      <w:pPr>
        <w:pStyle w:val="Text"/>
        <w:spacing w:before="0"/>
        <w:rPr>
          <w:noProof/>
          <w:sz w:val="22"/>
          <w:szCs w:val="22"/>
          <w:lang w:val="da-DK"/>
        </w:rPr>
      </w:pPr>
      <w:r w:rsidRPr="0051159E">
        <w:rPr>
          <w:noProof/>
          <w:sz w:val="22"/>
          <w:szCs w:val="22"/>
          <w:lang w:val="da-DK"/>
        </w:rPr>
        <w:t xml:space="preserve">Samtidig indgift af </w:t>
      </w:r>
      <w:r>
        <w:rPr>
          <w:noProof/>
          <w:sz w:val="22"/>
          <w:szCs w:val="22"/>
          <w:lang w:val="da-DK"/>
        </w:rPr>
        <w:t>sacubitril/valsartan</w:t>
      </w:r>
      <w:r w:rsidRPr="0051159E">
        <w:rPr>
          <w:noProof/>
          <w:sz w:val="22"/>
          <w:szCs w:val="22"/>
          <w:lang w:val="da-DK"/>
        </w:rPr>
        <w:t xml:space="preserve"> og furosemid har ingen indvirkning på </w:t>
      </w:r>
      <w:r>
        <w:rPr>
          <w:sz w:val="22"/>
          <w:szCs w:val="22"/>
          <w:lang w:val="da-DK"/>
        </w:rPr>
        <w:t>sacubitril/valsartan</w:t>
      </w:r>
      <w:r w:rsidRPr="0051159E">
        <w:rPr>
          <w:noProof/>
          <w:sz w:val="22"/>
          <w:szCs w:val="22"/>
          <w:lang w:val="da-DK"/>
        </w:rPr>
        <w:t xml:space="preserve"> farmakokinetik, men reducerede C</w:t>
      </w:r>
      <w:r w:rsidRPr="0051159E">
        <w:rPr>
          <w:noProof/>
          <w:sz w:val="22"/>
          <w:szCs w:val="22"/>
          <w:vertAlign w:val="subscript"/>
          <w:lang w:val="da-DK"/>
        </w:rPr>
        <w:t>max</w:t>
      </w:r>
      <w:r w:rsidRPr="0051159E">
        <w:rPr>
          <w:noProof/>
          <w:sz w:val="22"/>
          <w:szCs w:val="22"/>
          <w:lang w:val="da-DK"/>
        </w:rPr>
        <w:t xml:space="preserve"> og AUC for furosemid med henholdsvis 50 % og 28 %. Mens der ikke var nogen relevant ændring i urinvolumen, var urinsekretionen af natrium reduceret i mellem 4 og 24 timer efter samtidig administration. Den gennemsnitlige daglige dosis af furosemid var uændret fra baseline til slutningen af PARADIGM-HF-studiet hos patienter behandlet med</w:t>
      </w:r>
      <w:r>
        <w:rPr>
          <w:noProof/>
          <w:sz w:val="22"/>
          <w:szCs w:val="22"/>
          <w:lang w:val="da-DK"/>
        </w:rPr>
        <w:t xml:space="preserve"> </w:t>
      </w:r>
      <w:r>
        <w:rPr>
          <w:sz w:val="22"/>
          <w:szCs w:val="22"/>
          <w:lang w:val="da-DK"/>
        </w:rPr>
        <w:t>sacubitril/valsartan</w:t>
      </w:r>
      <w:r w:rsidRPr="0051159E">
        <w:rPr>
          <w:noProof/>
          <w:sz w:val="22"/>
          <w:szCs w:val="22"/>
          <w:lang w:val="da-DK"/>
        </w:rPr>
        <w:t>.</w:t>
      </w:r>
    </w:p>
    <w:p w14:paraId="200B1AD6" w14:textId="77777777" w:rsidR="00C94A25" w:rsidRPr="0051159E" w:rsidRDefault="00C94A25" w:rsidP="00C94A25">
      <w:pPr>
        <w:pStyle w:val="Text"/>
        <w:spacing w:before="0"/>
        <w:rPr>
          <w:noProof/>
          <w:sz w:val="22"/>
          <w:szCs w:val="22"/>
          <w:lang w:val="da-DK"/>
        </w:rPr>
      </w:pPr>
    </w:p>
    <w:p w14:paraId="6511351E" w14:textId="77777777" w:rsidR="00C94A25" w:rsidRPr="005A295D" w:rsidRDefault="00C94A25" w:rsidP="00C94A25">
      <w:pPr>
        <w:pStyle w:val="Text"/>
        <w:keepNext/>
        <w:spacing w:before="0"/>
        <w:rPr>
          <w:i/>
          <w:noProof/>
          <w:sz w:val="22"/>
          <w:szCs w:val="22"/>
          <w:u w:val="single"/>
          <w:lang w:val="da-DK"/>
        </w:rPr>
      </w:pPr>
      <w:r w:rsidRPr="005A295D">
        <w:rPr>
          <w:i/>
          <w:noProof/>
          <w:sz w:val="22"/>
          <w:szCs w:val="22"/>
          <w:u w:val="single"/>
          <w:lang w:val="da-DK"/>
        </w:rPr>
        <w:t>Nitrater, fx nitroglycerin</w:t>
      </w:r>
    </w:p>
    <w:p w14:paraId="602FB4A3" w14:textId="77777777" w:rsidR="00C94A25" w:rsidRPr="0051159E" w:rsidRDefault="00C94A25" w:rsidP="00C94A25">
      <w:pPr>
        <w:pStyle w:val="Text"/>
        <w:spacing w:before="0"/>
        <w:rPr>
          <w:noProof/>
          <w:sz w:val="22"/>
          <w:szCs w:val="22"/>
          <w:lang w:val="da-DK"/>
        </w:rPr>
      </w:pPr>
      <w:r w:rsidRPr="0051159E">
        <w:rPr>
          <w:noProof/>
          <w:sz w:val="22"/>
          <w:szCs w:val="22"/>
          <w:lang w:val="da-DK"/>
        </w:rPr>
        <w:t xml:space="preserve">Der var ingen interaktion mellem </w:t>
      </w:r>
      <w:r>
        <w:rPr>
          <w:sz w:val="22"/>
          <w:szCs w:val="22"/>
          <w:lang w:val="da-DK"/>
        </w:rPr>
        <w:t>sacubitril/valsartan</w:t>
      </w:r>
      <w:r w:rsidRPr="0051159E">
        <w:rPr>
          <w:noProof/>
          <w:sz w:val="22"/>
          <w:szCs w:val="22"/>
          <w:lang w:val="da-DK"/>
        </w:rPr>
        <w:t xml:space="preserve"> og intravenøst indgivet nitroglycerin med hensyn til blodtryksnedsættelse. Samtidig indgift af nitroglycerin og </w:t>
      </w:r>
      <w:r>
        <w:rPr>
          <w:sz w:val="22"/>
          <w:szCs w:val="22"/>
          <w:lang w:val="da-DK"/>
        </w:rPr>
        <w:t>sacubitril/valsartan</w:t>
      </w:r>
      <w:r w:rsidRPr="0051159E">
        <w:rPr>
          <w:noProof/>
          <w:sz w:val="22"/>
          <w:szCs w:val="22"/>
          <w:lang w:val="da-DK"/>
        </w:rPr>
        <w:t xml:space="preserve"> var ledsaget af en behandlingsforskel i hjertefrekvensen på 5 slag/minut sammenlignet med indgift af nitroglycerin alene. En lignende virkning på hjertefrekvensen kan forekomme, når </w:t>
      </w:r>
      <w:r>
        <w:rPr>
          <w:sz w:val="22"/>
          <w:szCs w:val="22"/>
          <w:lang w:val="da-DK"/>
        </w:rPr>
        <w:t>sacubitril/valsartan</w:t>
      </w:r>
      <w:r w:rsidRPr="0051159E">
        <w:rPr>
          <w:noProof/>
          <w:sz w:val="22"/>
          <w:szCs w:val="22"/>
          <w:lang w:val="da-DK"/>
        </w:rPr>
        <w:t xml:space="preserve"> anvendes sammen med nitrater i sublingual, oral eller transdermal form. Som udgangspunkt er dosisjustering ikke nødvendig.</w:t>
      </w:r>
    </w:p>
    <w:p w14:paraId="2131AAE8" w14:textId="77777777" w:rsidR="00C94A25" w:rsidRPr="0051159E" w:rsidRDefault="00C94A25" w:rsidP="00C94A25">
      <w:pPr>
        <w:pStyle w:val="Text"/>
        <w:spacing w:before="0"/>
        <w:rPr>
          <w:noProof/>
          <w:sz w:val="22"/>
          <w:szCs w:val="22"/>
          <w:lang w:val="da-DK"/>
        </w:rPr>
      </w:pPr>
    </w:p>
    <w:p w14:paraId="09764A05" w14:textId="77777777" w:rsidR="00C94A25" w:rsidRPr="005A295D" w:rsidRDefault="00C94A25" w:rsidP="00C94A25">
      <w:pPr>
        <w:pStyle w:val="Text"/>
        <w:keepNext/>
        <w:spacing w:before="0"/>
        <w:rPr>
          <w:rFonts w:eastAsia="MS Mincho"/>
          <w:i/>
          <w:sz w:val="22"/>
          <w:szCs w:val="22"/>
          <w:u w:val="single"/>
          <w:lang w:val="da-DK"/>
        </w:rPr>
      </w:pPr>
      <w:r w:rsidRPr="005A295D">
        <w:rPr>
          <w:rFonts w:eastAsia="MS Mincho"/>
          <w:i/>
          <w:sz w:val="22"/>
          <w:szCs w:val="22"/>
          <w:u w:val="single"/>
          <w:lang w:val="da-DK"/>
        </w:rPr>
        <w:t>OATP- og MRP2-transportproteiner</w:t>
      </w:r>
    </w:p>
    <w:p w14:paraId="1A025D16" w14:textId="77777777" w:rsidR="00C94A25" w:rsidRPr="0051159E" w:rsidRDefault="00C94A25" w:rsidP="00C94A25">
      <w:pPr>
        <w:pStyle w:val="Text"/>
        <w:spacing w:before="0"/>
        <w:rPr>
          <w:rFonts w:eastAsia="MS Mincho"/>
          <w:sz w:val="22"/>
          <w:szCs w:val="22"/>
          <w:lang w:val="de-CH"/>
        </w:rPr>
      </w:pPr>
      <w:r w:rsidRPr="0051159E">
        <w:rPr>
          <w:rFonts w:eastAsia="MS Mincho"/>
          <w:sz w:val="22"/>
          <w:szCs w:val="22"/>
          <w:lang w:val="da-DK"/>
        </w:rPr>
        <w:t xml:space="preserve">Den aktive metabolit af sacubitril (LBQ657) og valsartan er OATP1B1, OATP1B3, OAT1 og OAT3 substrater; valsartan er også et MRP2-substrat. Det er derfor muligt, at anvendelse af </w:t>
      </w:r>
      <w:r>
        <w:rPr>
          <w:sz w:val="22"/>
          <w:szCs w:val="22"/>
          <w:lang w:val="da-DK"/>
        </w:rPr>
        <w:t>sacubitril/valsartan</w:t>
      </w:r>
      <w:r w:rsidRPr="0051159E">
        <w:rPr>
          <w:rFonts w:eastAsia="MS Mincho"/>
          <w:sz w:val="22"/>
          <w:szCs w:val="22"/>
          <w:lang w:val="da-DK"/>
        </w:rPr>
        <w:t xml:space="preserve"> sammen med hæmmere af OATP1B1, OATP1B3 og OAT3 (fx rifampicin, ciclosporin), OAT1 (fx tenofovir, cidofovir) eller MRP2 (fx ritonavir) kan øge den systemiske eksponering af LBQ657 eller valsartan. </w:t>
      </w:r>
      <w:r w:rsidRPr="005A295D">
        <w:rPr>
          <w:rFonts w:eastAsia="MS Mincho"/>
          <w:sz w:val="22"/>
          <w:szCs w:val="22"/>
          <w:lang w:val="da-DK"/>
        </w:rPr>
        <w:t>Der skal udvises passende forsigtighed, når samtidig behandling med sådanne lægemidler startes eller afsluttes</w:t>
      </w:r>
      <w:r w:rsidRPr="0051159E">
        <w:rPr>
          <w:rFonts w:eastAsia="MS Mincho"/>
          <w:sz w:val="22"/>
          <w:szCs w:val="22"/>
          <w:lang w:val="de-CH"/>
        </w:rPr>
        <w:t>.</w:t>
      </w:r>
    </w:p>
    <w:p w14:paraId="67B9E277" w14:textId="77777777" w:rsidR="00C94A25" w:rsidRPr="0051159E" w:rsidRDefault="00C94A25" w:rsidP="00C94A25">
      <w:pPr>
        <w:pStyle w:val="Text"/>
        <w:spacing w:before="0"/>
        <w:rPr>
          <w:noProof/>
          <w:sz w:val="22"/>
          <w:szCs w:val="22"/>
          <w:lang w:val="de-CH"/>
        </w:rPr>
      </w:pPr>
    </w:p>
    <w:p w14:paraId="6131E863" w14:textId="77777777" w:rsidR="00C94A25" w:rsidRPr="005A295D" w:rsidRDefault="00C94A25" w:rsidP="00C94A25">
      <w:pPr>
        <w:pStyle w:val="Text"/>
        <w:keepNext/>
        <w:spacing w:before="0"/>
        <w:rPr>
          <w:i/>
          <w:noProof/>
          <w:sz w:val="22"/>
          <w:szCs w:val="22"/>
          <w:u w:val="single"/>
          <w:lang w:val="de-CH"/>
        </w:rPr>
      </w:pPr>
      <w:r w:rsidRPr="005A295D">
        <w:rPr>
          <w:i/>
          <w:noProof/>
          <w:sz w:val="22"/>
          <w:szCs w:val="22"/>
          <w:u w:val="single"/>
          <w:lang w:val="de-CH"/>
        </w:rPr>
        <w:t>Metformin</w:t>
      </w:r>
    </w:p>
    <w:p w14:paraId="52AD1327" w14:textId="77777777" w:rsidR="00C94A25" w:rsidRPr="0051159E" w:rsidRDefault="00C94A25" w:rsidP="00C94A25">
      <w:pPr>
        <w:pStyle w:val="Text"/>
        <w:spacing w:before="0"/>
        <w:rPr>
          <w:noProof/>
          <w:sz w:val="22"/>
          <w:szCs w:val="22"/>
          <w:lang w:val="de-CH"/>
        </w:rPr>
      </w:pPr>
      <w:r w:rsidRPr="0051159E">
        <w:rPr>
          <w:noProof/>
          <w:sz w:val="22"/>
          <w:szCs w:val="22"/>
          <w:lang w:val="da-DK"/>
        </w:rPr>
        <w:t xml:space="preserve">Samtidig indgift af </w:t>
      </w:r>
      <w:r>
        <w:rPr>
          <w:sz w:val="22"/>
          <w:szCs w:val="22"/>
          <w:lang w:val="da-DK"/>
        </w:rPr>
        <w:t>sacubitril/valsartan</w:t>
      </w:r>
      <w:r w:rsidRPr="0051159E">
        <w:rPr>
          <w:noProof/>
          <w:sz w:val="22"/>
          <w:szCs w:val="22"/>
          <w:lang w:val="da-DK"/>
        </w:rPr>
        <w:t xml:space="preserve"> og metformin reducerede både C</w:t>
      </w:r>
      <w:r w:rsidRPr="0051159E">
        <w:rPr>
          <w:noProof/>
          <w:sz w:val="22"/>
          <w:szCs w:val="22"/>
          <w:vertAlign w:val="subscript"/>
          <w:lang w:val="da-DK"/>
        </w:rPr>
        <w:t>max</w:t>
      </w:r>
      <w:r w:rsidRPr="0051159E">
        <w:rPr>
          <w:noProof/>
          <w:sz w:val="22"/>
          <w:szCs w:val="22"/>
          <w:lang w:val="da-DK"/>
        </w:rPr>
        <w:t xml:space="preserve"> og AUC for metformin med 23 %. </w:t>
      </w:r>
      <w:r w:rsidRPr="0051159E">
        <w:rPr>
          <w:noProof/>
          <w:sz w:val="22"/>
          <w:szCs w:val="22"/>
          <w:lang w:val="de-CH"/>
        </w:rPr>
        <w:t xml:space="preserve">Den kliniske relevans af disse fund kendes ikke. Ved start af behandling med </w:t>
      </w:r>
      <w:r>
        <w:rPr>
          <w:sz w:val="22"/>
          <w:szCs w:val="22"/>
          <w:lang w:val="da-DK"/>
        </w:rPr>
        <w:t>sacubitril/valsartan</w:t>
      </w:r>
      <w:r w:rsidRPr="0051159E">
        <w:rPr>
          <w:noProof/>
          <w:sz w:val="22"/>
          <w:szCs w:val="22"/>
          <w:lang w:val="de-CH"/>
        </w:rPr>
        <w:t xml:space="preserve"> hos patienter, der får metformin, skal patientens kliniske status derfor vurderes. </w:t>
      </w:r>
    </w:p>
    <w:p w14:paraId="54C49C4E" w14:textId="77777777" w:rsidR="00C94A25" w:rsidRPr="0051159E" w:rsidRDefault="00C94A25" w:rsidP="00C94A25">
      <w:pPr>
        <w:pStyle w:val="Default"/>
        <w:rPr>
          <w:noProof/>
          <w:sz w:val="22"/>
          <w:szCs w:val="22"/>
          <w:lang w:val="da-DK"/>
        </w:rPr>
      </w:pPr>
    </w:p>
    <w:p w14:paraId="15AD2DB6" w14:textId="77777777" w:rsidR="00C94A25" w:rsidRPr="0051159E" w:rsidRDefault="00C94A25" w:rsidP="00C94A25">
      <w:pPr>
        <w:keepNext/>
        <w:tabs>
          <w:tab w:val="clear" w:pos="567"/>
        </w:tabs>
        <w:spacing w:line="240" w:lineRule="auto"/>
        <w:rPr>
          <w:rFonts w:eastAsia="MS Mincho"/>
          <w:szCs w:val="22"/>
          <w:lang w:val="da-DK"/>
        </w:rPr>
      </w:pPr>
      <w:r w:rsidRPr="0051159E">
        <w:rPr>
          <w:rFonts w:eastAsia="MS Mincho"/>
          <w:szCs w:val="22"/>
          <w:u w:val="single"/>
          <w:lang w:val="da-DK"/>
        </w:rPr>
        <w:t>Ingen signifikant interaktion</w:t>
      </w:r>
    </w:p>
    <w:p w14:paraId="2FBF5CA2" w14:textId="77777777" w:rsidR="00C94A25" w:rsidRPr="0051159E" w:rsidRDefault="00C94A25" w:rsidP="00C94A25">
      <w:pPr>
        <w:keepNext/>
        <w:tabs>
          <w:tab w:val="clear" w:pos="567"/>
        </w:tabs>
        <w:spacing w:line="240" w:lineRule="auto"/>
        <w:rPr>
          <w:rFonts w:eastAsia="MS Mincho"/>
          <w:szCs w:val="22"/>
          <w:lang w:val="da-DK"/>
        </w:rPr>
      </w:pPr>
    </w:p>
    <w:p w14:paraId="5B51918F" w14:textId="0115E064" w:rsidR="00C94A25" w:rsidRPr="0051159E" w:rsidRDefault="00C94A25" w:rsidP="00C94A25">
      <w:pPr>
        <w:tabs>
          <w:tab w:val="clear" w:pos="567"/>
        </w:tabs>
        <w:spacing w:line="240" w:lineRule="auto"/>
        <w:rPr>
          <w:rFonts w:eastAsia="MS Mincho"/>
          <w:szCs w:val="22"/>
          <w:lang w:val="da-DK"/>
        </w:rPr>
      </w:pPr>
      <w:r w:rsidRPr="0051159E">
        <w:rPr>
          <w:rFonts w:eastAsia="MS Mincho"/>
          <w:szCs w:val="22"/>
          <w:lang w:val="da-DK"/>
        </w:rPr>
        <w:t xml:space="preserve">Der er ikke observeret klinisk relevant interaktion, når </w:t>
      </w:r>
      <w:r>
        <w:rPr>
          <w:szCs w:val="22"/>
          <w:lang w:val="da-DK"/>
        </w:rPr>
        <w:t>sacubitril/valsartan</w:t>
      </w:r>
      <w:r w:rsidRPr="0051159E">
        <w:rPr>
          <w:rFonts w:eastAsia="MS Mincho"/>
          <w:szCs w:val="22"/>
          <w:lang w:val="da-DK"/>
        </w:rPr>
        <w:t xml:space="preserve"> blev givet sammen med digoxin, warfarin, hydrochlortiazid, amlodipin, omeprazol, carvedilol, eller en kombination af levonorgestrel/ethinyl østradiol.</w:t>
      </w:r>
    </w:p>
    <w:p w14:paraId="634A0B91" w14:textId="77777777" w:rsidR="00C94A25" w:rsidRPr="0051159E" w:rsidRDefault="00C94A25" w:rsidP="00C94A25">
      <w:pPr>
        <w:pStyle w:val="Default"/>
        <w:rPr>
          <w:color w:val="auto"/>
          <w:sz w:val="22"/>
          <w:szCs w:val="22"/>
          <w:lang w:val="da-DK"/>
        </w:rPr>
      </w:pPr>
    </w:p>
    <w:p w14:paraId="2AAA93BE" w14:textId="77777777" w:rsidR="00C94A25" w:rsidRPr="0051159E" w:rsidRDefault="00C94A25" w:rsidP="00C94A25">
      <w:pPr>
        <w:keepNext/>
        <w:tabs>
          <w:tab w:val="clear" w:pos="567"/>
        </w:tabs>
        <w:spacing w:line="240" w:lineRule="auto"/>
        <w:ind w:left="567" w:hanging="567"/>
        <w:rPr>
          <w:szCs w:val="22"/>
          <w:lang w:val="da-DK"/>
        </w:rPr>
      </w:pPr>
      <w:r w:rsidRPr="0051159E">
        <w:rPr>
          <w:b/>
          <w:bCs/>
          <w:szCs w:val="22"/>
          <w:lang w:val="da-DK"/>
        </w:rPr>
        <w:t>4.6</w:t>
      </w:r>
      <w:r w:rsidRPr="0051159E">
        <w:rPr>
          <w:b/>
          <w:bCs/>
          <w:szCs w:val="22"/>
          <w:lang w:val="da-DK"/>
        </w:rPr>
        <w:tab/>
        <w:t>Fertilitet, graviditet og amning</w:t>
      </w:r>
    </w:p>
    <w:p w14:paraId="6CF2A03C" w14:textId="77777777" w:rsidR="00C94A25" w:rsidRPr="0051159E" w:rsidRDefault="00C94A25" w:rsidP="00C94A25">
      <w:pPr>
        <w:pStyle w:val="Nottoc-headings"/>
        <w:keepLines w:val="0"/>
        <w:spacing w:before="0" w:after="0"/>
        <w:rPr>
          <w:rFonts w:ascii="Times New Roman" w:hAnsi="Times New Roman"/>
          <w:b w:val="0"/>
          <w:sz w:val="22"/>
          <w:szCs w:val="22"/>
          <w:lang w:val="da-DK"/>
        </w:rPr>
      </w:pPr>
    </w:p>
    <w:p w14:paraId="32FA1130" w14:textId="77777777" w:rsidR="00C94A25" w:rsidRPr="0051159E" w:rsidRDefault="00C94A25" w:rsidP="00C94A25">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Graviditet</w:t>
      </w:r>
    </w:p>
    <w:p w14:paraId="3E722DC9" w14:textId="77777777" w:rsidR="00C94A25" w:rsidRPr="0051159E" w:rsidRDefault="00C94A25" w:rsidP="00C94A25">
      <w:pPr>
        <w:pStyle w:val="Text"/>
        <w:keepNext/>
        <w:spacing w:before="0"/>
        <w:rPr>
          <w:sz w:val="22"/>
          <w:szCs w:val="22"/>
          <w:lang w:val="da-DK"/>
        </w:rPr>
      </w:pPr>
    </w:p>
    <w:p w14:paraId="3D535F92" w14:textId="77777777" w:rsidR="00C94A25" w:rsidRPr="0051159E" w:rsidRDefault="00C94A25" w:rsidP="00C94A25">
      <w:pPr>
        <w:pStyle w:val="Text"/>
        <w:spacing w:before="0"/>
        <w:rPr>
          <w:sz w:val="22"/>
          <w:szCs w:val="22"/>
          <w:lang w:val="da-DK"/>
        </w:rPr>
      </w:pPr>
      <w:r>
        <w:rPr>
          <w:sz w:val="22"/>
          <w:szCs w:val="22"/>
          <w:lang w:val="da-DK"/>
        </w:rPr>
        <w:t>Sacubitril/valsartan</w:t>
      </w:r>
      <w:r w:rsidRPr="0051159E">
        <w:rPr>
          <w:sz w:val="22"/>
          <w:szCs w:val="22"/>
          <w:lang w:val="da-DK"/>
        </w:rPr>
        <w:t xml:space="preserve"> anbefales ikke i det første trimester af graviditet og er kontraindiceret i det andet og tredje trimester af graviditet (se pkt. 4.3).</w:t>
      </w:r>
    </w:p>
    <w:p w14:paraId="42863EED" w14:textId="77777777" w:rsidR="00C94A25" w:rsidRPr="0051159E" w:rsidRDefault="00C94A25" w:rsidP="00C94A25">
      <w:pPr>
        <w:pStyle w:val="Text"/>
        <w:spacing w:before="0"/>
        <w:rPr>
          <w:sz w:val="22"/>
          <w:szCs w:val="22"/>
          <w:lang w:val="da-DK"/>
        </w:rPr>
      </w:pPr>
    </w:p>
    <w:p w14:paraId="3328F09A" w14:textId="77777777" w:rsidR="00C94A25" w:rsidRPr="005A295D" w:rsidRDefault="00C94A25" w:rsidP="00C94A25">
      <w:pPr>
        <w:pStyle w:val="Text"/>
        <w:keepNext/>
        <w:spacing w:before="0"/>
        <w:rPr>
          <w:i/>
          <w:sz w:val="22"/>
          <w:szCs w:val="22"/>
          <w:u w:val="single"/>
          <w:lang w:val="da-DK"/>
        </w:rPr>
      </w:pPr>
      <w:r w:rsidRPr="005A295D">
        <w:rPr>
          <w:i/>
          <w:sz w:val="22"/>
          <w:szCs w:val="22"/>
          <w:u w:val="single"/>
          <w:lang w:val="da-DK"/>
        </w:rPr>
        <w:t>Valsartan</w:t>
      </w:r>
    </w:p>
    <w:p w14:paraId="44A30A01" w14:textId="77777777" w:rsidR="00C94A25" w:rsidRPr="0051159E" w:rsidRDefault="00C94A25" w:rsidP="00C94A25">
      <w:pPr>
        <w:pStyle w:val="Text"/>
        <w:spacing w:before="0"/>
        <w:rPr>
          <w:sz w:val="22"/>
          <w:szCs w:val="22"/>
          <w:lang w:val="da-DK"/>
        </w:rPr>
      </w:pPr>
      <w:r w:rsidRPr="0051159E">
        <w:rPr>
          <w:sz w:val="22"/>
          <w:szCs w:val="22"/>
          <w:lang w:val="da-DK"/>
        </w:rPr>
        <w:t xml:space="preserve">Epidemiologisk data vedrørende risikoen for teratogenicitet efter eksponering for ACE-hæmmere under graviditetens første trimester er ikke entydige. En let forhøjet risiko kan dog ikke udelukkes. Der er ingen kontrollerede epidemiologiske data angående risikoen ved brug af ARB, men lignende risici kan eksistere for denne gruppe af lægemidler. Medmindre fortsat behandling med ARB vurderes at være nødvendig, bør patienter, som planlægger at blive gravide, skiftes til en alternativ hypertensionsbehandling med en dokumenteret sikkerhedsprofil til brug ved graviditet. Ved konstateret graviditet skal behandlingen med ARB afbrydes med det samme, og om nødvendigt skal </w:t>
      </w:r>
      <w:r w:rsidRPr="0051159E">
        <w:rPr>
          <w:sz w:val="22"/>
          <w:szCs w:val="22"/>
          <w:lang w:val="da-DK"/>
        </w:rPr>
        <w:lastRenderedPageBreak/>
        <w:t>en anden behandling påbegyndes. Eksponering for behandling med ARB under andet og tredje trimester er kendt for at medføre human føtotoksicitet (nedsat nyrefunktion, oligohydramnion, forsinket kranieossifikation) og neonatal toksicitet (nyresvigt, hypotension, hyperkaliæmi).</w:t>
      </w:r>
    </w:p>
    <w:p w14:paraId="3DC39BD5" w14:textId="77777777" w:rsidR="00C94A25" w:rsidRPr="0051159E" w:rsidRDefault="00C94A25" w:rsidP="00C94A25">
      <w:pPr>
        <w:pStyle w:val="Text"/>
        <w:spacing w:before="0"/>
        <w:rPr>
          <w:sz w:val="22"/>
          <w:szCs w:val="22"/>
          <w:lang w:val="da-DK"/>
        </w:rPr>
      </w:pPr>
    </w:p>
    <w:p w14:paraId="143E218F" w14:textId="77777777" w:rsidR="00C94A25" w:rsidRPr="0051159E" w:rsidRDefault="00C94A25" w:rsidP="00C94A25">
      <w:pPr>
        <w:pStyle w:val="Text"/>
        <w:spacing w:before="0"/>
        <w:rPr>
          <w:sz w:val="22"/>
          <w:szCs w:val="22"/>
          <w:lang w:val="da-DK"/>
        </w:rPr>
      </w:pPr>
      <w:r w:rsidRPr="0051159E">
        <w:rPr>
          <w:sz w:val="22"/>
          <w:szCs w:val="22"/>
          <w:lang w:val="da-DK"/>
        </w:rPr>
        <w:t>Hvis eksponering for ARB er sket fra andet trimester af graviditeten, anbefales det at udføre ultralydsundersøgelse af nyrefunktion og kranie. Spædbørn hvis mødre har taget ARB bør observeres tæt for hypotension (se pkt. 4.3).</w:t>
      </w:r>
    </w:p>
    <w:p w14:paraId="2E9A22FF" w14:textId="77777777" w:rsidR="00C94A25" w:rsidRPr="0051159E" w:rsidRDefault="00C94A25" w:rsidP="00C94A25">
      <w:pPr>
        <w:pStyle w:val="Text"/>
        <w:spacing w:before="0"/>
        <w:rPr>
          <w:sz w:val="22"/>
          <w:szCs w:val="22"/>
          <w:lang w:val="da-DK"/>
        </w:rPr>
      </w:pPr>
    </w:p>
    <w:p w14:paraId="6A3D6561" w14:textId="77777777" w:rsidR="00C94A25" w:rsidRPr="005A295D" w:rsidRDefault="00C94A25" w:rsidP="00C94A25">
      <w:pPr>
        <w:pStyle w:val="Text"/>
        <w:keepNext/>
        <w:spacing w:before="0"/>
        <w:rPr>
          <w:i/>
          <w:sz w:val="22"/>
          <w:szCs w:val="22"/>
          <w:u w:val="single"/>
          <w:lang w:val="da-DK"/>
        </w:rPr>
      </w:pPr>
      <w:r w:rsidRPr="005A295D">
        <w:rPr>
          <w:i/>
          <w:sz w:val="22"/>
          <w:szCs w:val="22"/>
          <w:u w:val="single"/>
          <w:lang w:val="da-DK"/>
        </w:rPr>
        <w:t>Sacubitril</w:t>
      </w:r>
    </w:p>
    <w:p w14:paraId="506724C9" w14:textId="77777777" w:rsidR="00C94A25" w:rsidRPr="0051159E" w:rsidRDefault="00C94A25" w:rsidP="00C94A25">
      <w:pPr>
        <w:pStyle w:val="Text"/>
        <w:spacing w:before="0"/>
        <w:rPr>
          <w:sz w:val="22"/>
          <w:szCs w:val="22"/>
          <w:lang w:val="da-DK"/>
        </w:rPr>
      </w:pPr>
      <w:r w:rsidRPr="0051159E">
        <w:rPr>
          <w:sz w:val="22"/>
          <w:szCs w:val="22"/>
          <w:lang w:val="da-DK"/>
        </w:rPr>
        <w:t>Der er ingen data vedrørende anvendelse af sacubitril hos gravide kvinder. Dyrestudier har vist reproduktionstoksicitet (se pkt. 5.3).</w:t>
      </w:r>
    </w:p>
    <w:p w14:paraId="1FFB181A" w14:textId="77777777" w:rsidR="00C94A25" w:rsidRPr="0051159E" w:rsidRDefault="00C94A25" w:rsidP="00C94A25">
      <w:pPr>
        <w:pStyle w:val="Text"/>
        <w:spacing w:before="0"/>
        <w:rPr>
          <w:sz w:val="22"/>
          <w:szCs w:val="22"/>
          <w:lang w:val="da-DK"/>
        </w:rPr>
      </w:pPr>
    </w:p>
    <w:p w14:paraId="7ED85231" w14:textId="77777777" w:rsidR="00C94A25" w:rsidRPr="005A295D" w:rsidRDefault="00C94A25" w:rsidP="00C94A25">
      <w:pPr>
        <w:pStyle w:val="Text"/>
        <w:keepNext/>
        <w:spacing w:before="0"/>
        <w:rPr>
          <w:i/>
          <w:sz w:val="22"/>
          <w:szCs w:val="22"/>
          <w:u w:val="single"/>
          <w:lang w:val="da-DK"/>
        </w:rPr>
      </w:pPr>
      <w:r w:rsidRPr="005A295D">
        <w:rPr>
          <w:i/>
          <w:sz w:val="22"/>
          <w:szCs w:val="22"/>
          <w:u w:val="single"/>
          <w:lang w:val="da-DK"/>
        </w:rPr>
        <w:t>Sacubitril/valsartan</w:t>
      </w:r>
    </w:p>
    <w:p w14:paraId="4BD61D35" w14:textId="77777777" w:rsidR="00C94A25" w:rsidRPr="0051159E" w:rsidRDefault="00C94A25" w:rsidP="00C94A25">
      <w:pPr>
        <w:pStyle w:val="Text"/>
        <w:spacing w:before="0"/>
        <w:rPr>
          <w:sz w:val="22"/>
          <w:szCs w:val="22"/>
          <w:lang w:val="da-DK"/>
        </w:rPr>
      </w:pPr>
      <w:r w:rsidRPr="0051159E">
        <w:rPr>
          <w:sz w:val="22"/>
          <w:szCs w:val="22"/>
          <w:lang w:val="da-DK"/>
        </w:rPr>
        <w:t>Der er ingen data vedrørende anvendelse af</w:t>
      </w:r>
      <w:r>
        <w:rPr>
          <w:sz w:val="22"/>
          <w:szCs w:val="22"/>
          <w:lang w:val="da-DK"/>
        </w:rPr>
        <w:t xml:space="preserve"> sacubitril/valsartan</w:t>
      </w:r>
      <w:r w:rsidRPr="0051159E">
        <w:rPr>
          <w:sz w:val="22"/>
          <w:szCs w:val="22"/>
          <w:lang w:val="da-DK"/>
        </w:rPr>
        <w:t xml:space="preserve"> hos gravide kvinder. Dyrestuder med</w:t>
      </w:r>
      <w:r w:rsidRPr="00727347">
        <w:rPr>
          <w:sz w:val="22"/>
          <w:szCs w:val="22"/>
          <w:lang w:val="da-DK"/>
        </w:rPr>
        <w:t xml:space="preserve"> </w:t>
      </w:r>
      <w:r>
        <w:rPr>
          <w:sz w:val="22"/>
          <w:szCs w:val="22"/>
          <w:lang w:val="da-DK"/>
        </w:rPr>
        <w:t>sacubitril/valsartan</w:t>
      </w:r>
      <w:r w:rsidRPr="0051159E">
        <w:rPr>
          <w:sz w:val="22"/>
          <w:szCs w:val="22"/>
          <w:lang w:val="da-DK"/>
        </w:rPr>
        <w:t xml:space="preserve"> har vist reproduktionstoksicitet (se pkt. 5.3).</w:t>
      </w:r>
    </w:p>
    <w:p w14:paraId="702B5A62" w14:textId="77777777" w:rsidR="00C94A25" w:rsidRPr="0051159E" w:rsidRDefault="00C94A25" w:rsidP="00C94A25">
      <w:pPr>
        <w:tabs>
          <w:tab w:val="clear" w:pos="567"/>
        </w:tabs>
        <w:spacing w:line="240" w:lineRule="auto"/>
        <w:rPr>
          <w:szCs w:val="22"/>
          <w:lang w:val="da-DK"/>
        </w:rPr>
      </w:pPr>
    </w:p>
    <w:p w14:paraId="4A376387" w14:textId="77777777" w:rsidR="00C94A25" w:rsidRPr="0051159E" w:rsidRDefault="00C94A25" w:rsidP="00C94A25">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Amning</w:t>
      </w:r>
    </w:p>
    <w:p w14:paraId="49F20AAF" w14:textId="77777777" w:rsidR="00C94A25" w:rsidRPr="0051159E" w:rsidRDefault="00C94A25" w:rsidP="00C94A25">
      <w:pPr>
        <w:pStyle w:val="Text"/>
        <w:keepNext/>
        <w:spacing w:before="0"/>
        <w:rPr>
          <w:sz w:val="22"/>
          <w:szCs w:val="22"/>
          <w:lang w:val="da-DK"/>
        </w:rPr>
      </w:pPr>
    </w:p>
    <w:p w14:paraId="6590B0D7" w14:textId="2FE5345F" w:rsidR="00C94A25" w:rsidRPr="0051159E" w:rsidRDefault="00EF0C2F" w:rsidP="00C94A25">
      <w:pPr>
        <w:pStyle w:val="Text"/>
        <w:spacing w:before="0"/>
        <w:rPr>
          <w:sz w:val="22"/>
          <w:szCs w:val="22"/>
          <w:lang w:val="da-DK"/>
        </w:rPr>
      </w:pPr>
      <w:r>
        <w:rPr>
          <w:sz w:val="22"/>
          <w:szCs w:val="22"/>
          <w:lang w:val="da-DK"/>
        </w:rPr>
        <w:t xml:space="preserve">Begrænsede data viser, at sacubitril og dets aktive metabolit LBQ657 </w:t>
      </w:r>
      <w:r w:rsidR="00B33FDB">
        <w:rPr>
          <w:sz w:val="22"/>
          <w:szCs w:val="22"/>
          <w:lang w:val="da-DK"/>
        </w:rPr>
        <w:t>udskilles</w:t>
      </w:r>
      <w:r>
        <w:rPr>
          <w:sz w:val="22"/>
          <w:szCs w:val="22"/>
          <w:lang w:val="da-DK"/>
        </w:rPr>
        <w:t xml:space="preserve"> i human mælk i meget små mængder med en estimeret relativ</w:t>
      </w:r>
      <w:r w:rsidR="008008F4">
        <w:rPr>
          <w:sz w:val="22"/>
          <w:szCs w:val="22"/>
          <w:lang w:val="da-DK"/>
        </w:rPr>
        <w:t xml:space="preserve"> dosis til spædbørn på 0,01 % for sacubitril og 0,46 % for den aktive metabolit LBQ657 når administreret til ammende kvinder ved en dosis på 24 mg/26 mg sacubitril/valsartan to gange dagligt. I </w:t>
      </w:r>
      <w:r w:rsidR="00B33FDB">
        <w:rPr>
          <w:sz w:val="22"/>
          <w:szCs w:val="22"/>
          <w:lang w:val="da-DK"/>
        </w:rPr>
        <w:t xml:space="preserve">de </w:t>
      </w:r>
      <w:r w:rsidR="008008F4">
        <w:rPr>
          <w:sz w:val="22"/>
          <w:szCs w:val="22"/>
          <w:lang w:val="da-DK"/>
        </w:rPr>
        <w:t xml:space="preserve">samme data var valsartan under detektionsgrænsen. </w:t>
      </w:r>
      <w:r w:rsidR="00872BDF">
        <w:rPr>
          <w:sz w:val="22"/>
          <w:szCs w:val="22"/>
          <w:lang w:val="da-DK"/>
        </w:rPr>
        <w:t>Der foreligger utilstrækkelige data for virkningen af sacubitril/valsartan på det ammede barn</w:t>
      </w:r>
      <w:r w:rsidR="008008F4">
        <w:rPr>
          <w:sz w:val="22"/>
          <w:szCs w:val="22"/>
          <w:lang w:val="da-DK"/>
        </w:rPr>
        <w:t>.</w:t>
      </w:r>
      <w:r w:rsidR="00C94A25" w:rsidRPr="0051159E">
        <w:rPr>
          <w:sz w:val="22"/>
          <w:szCs w:val="22"/>
          <w:lang w:val="da-DK"/>
        </w:rPr>
        <w:t xml:space="preserve"> På grund af den potentielle risiko for bivirkninger hos de ammede nyfødte/spædbørn, </w:t>
      </w:r>
      <w:r w:rsidR="008008F4">
        <w:rPr>
          <w:sz w:val="22"/>
          <w:szCs w:val="22"/>
          <w:lang w:val="da-DK"/>
        </w:rPr>
        <w:t xml:space="preserve">anbefales </w:t>
      </w:r>
      <w:r w:rsidR="00C94A25" w:rsidRPr="0051159E">
        <w:rPr>
          <w:sz w:val="22"/>
          <w:szCs w:val="22"/>
          <w:lang w:val="da-DK"/>
        </w:rPr>
        <w:t xml:space="preserve">Entresto ikke </w:t>
      </w:r>
      <w:r w:rsidR="00237D9F">
        <w:rPr>
          <w:sz w:val="22"/>
          <w:szCs w:val="22"/>
          <w:lang w:val="da-DK"/>
        </w:rPr>
        <w:t>til</w:t>
      </w:r>
      <w:r w:rsidR="002600F2">
        <w:rPr>
          <w:sz w:val="22"/>
          <w:szCs w:val="22"/>
          <w:lang w:val="da-DK"/>
        </w:rPr>
        <w:t xml:space="preserve"> ammende</w:t>
      </w:r>
      <w:r w:rsidR="008008F4">
        <w:rPr>
          <w:sz w:val="22"/>
          <w:szCs w:val="22"/>
          <w:lang w:val="da-DK"/>
        </w:rPr>
        <w:t xml:space="preserve"> kvinder</w:t>
      </w:r>
      <w:r w:rsidR="00C94A25" w:rsidRPr="0051159E">
        <w:rPr>
          <w:sz w:val="22"/>
          <w:szCs w:val="22"/>
          <w:lang w:val="da-DK"/>
        </w:rPr>
        <w:t>.</w:t>
      </w:r>
    </w:p>
    <w:p w14:paraId="7ADD1D11" w14:textId="77777777" w:rsidR="00C94A25" w:rsidRPr="0051159E" w:rsidRDefault="00C94A25" w:rsidP="00C94A25">
      <w:pPr>
        <w:tabs>
          <w:tab w:val="clear" w:pos="567"/>
        </w:tabs>
        <w:spacing w:line="240" w:lineRule="auto"/>
        <w:rPr>
          <w:lang w:val="da-DK"/>
        </w:rPr>
      </w:pPr>
    </w:p>
    <w:p w14:paraId="0FB103C6" w14:textId="77777777" w:rsidR="00C94A25" w:rsidRPr="0051159E" w:rsidRDefault="00C94A25" w:rsidP="00C94A25">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Fertilitet</w:t>
      </w:r>
    </w:p>
    <w:p w14:paraId="14EA7A4E" w14:textId="77777777" w:rsidR="00C94A25" w:rsidRPr="0051159E" w:rsidRDefault="00C94A25" w:rsidP="00C94A25">
      <w:pPr>
        <w:pStyle w:val="Text"/>
        <w:keepNext/>
        <w:spacing w:before="0"/>
        <w:rPr>
          <w:sz w:val="22"/>
          <w:szCs w:val="22"/>
          <w:lang w:val="da-DK"/>
        </w:rPr>
      </w:pPr>
    </w:p>
    <w:p w14:paraId="0262BEBB" w14:textId="77777777" w:rsidR="00C94A25" w:rsidRPr="0051159E" w:rsidRDefault="00C94A25" w:rsidP="00C94A25">
      <w:pPr>
        <w:pStyle w:val="Text"/>
        <w:spacing w:before="0"/>
        <w:rPr>
          <w:sz w:val="22"/>
          <w:szCs w:val="22"/>
          <w:lang w:val="da-DK"/>
        </w:rPr>
      </w:pPr>
      <w:r w:rsidRPr="0051159E">
        <w:rPr>
          <w:sz w:val="22"/>
          <w:szCs w:val="22"/>
          <w:lang w:val="da-DK"/>
        </w:rPr>
        <w:t xml:space="preserve">Virkningen af </w:t>
      </w:r>
      <w:r w:rsidRPr="006F578D">
        <w:rPr>
          <w:sz w:val="22"/>
          <w:szCs w:val="22"/>
          <w:lang w:val="da-DK"/>
        </w:rPr>
        <w:t>sacubitril/valsartan</w:t>
      </w:r>
      <w:r w:rsidRPr="0051159E">
        <w:rPr>
          <w:sz w:val="22"/>
          <w:szCs w:val="22"/>
          <w:lang w:val="da-DK"/>
        </w:rPr>
        <w:t xml:space="preserve"> på human fertilitet er ikke undersøgt. Studier hos han- og hunrotter viste ikke skadelige virkninger på fertilitet (se pkt. 5.3).</w:t>
      </w:r>
    </w:p>
    <w:p w14:paraId="213BCED9" w14:textId="77777777" w:rsidR="00C94A25" w:rsidRPr="0051159E" w:rsidRDefault="00C94A25" w:rsidP="00C94A25">
      <w:pPr>
        <w:tabs>
          <w:tab w:val="clear" w:pos="567"/>
        </w:tabs>
        <w:spacing w:line="240" w:lineRule="auto"/>
        <w:rPr>
          <w:noProof/>
          <w:szCs w:val="22"/>
          <w:lang w:val="da-DK"/>
        </w:rPr>
      </w:pPr>
    </w:p>
    <w:p w14:paraId="0E7B162E" w14:textId="77777777" w:rsidR="00C94A25" w:rsidRPr="0051159E" w:rsidRDefault="00C94A25" w:rsidP="00C94A25">
      <w:pPr>
        <w:keepNext/>
        <w:tabs>
          <w:tab w:val="clear" w:pos="567"/>
        </w:tabs>
        <w:spacing w:line="240" w:lineRule="auto"/>
        <w:ind w:left="567" w:hanging="567"/>
        <w:rPr>
          <w:lang w:val="da-DK"/>
        </w:rPr>
      </w:pPr>
      <w:r w:rsidRPr="0051159E">
        <w:rPr>
          <w:b/>
          <w:bCs/>
          <w:lang w:val="da-DK"/>
        </w:rPr>
        <w:t>4.7</w:t>
      </w:r>
      <w:r w:rsidRPr="0051159E">
        <w:rPr>
          <w:b/>
          <w:bCs/>
          <w:lang w:val="da-DK"/>
        </w:rPr>
        <w:tab/>
        <w:t>Virkning på evnen til at føre motorkøretøj og betjene maskiner</w:t>
      </w:r>
    </w:p>
    <w:p w14:paraId="230EA7CC" w14:textId="77777777" w:rsidR="00C94A25" w:rsidRPr="0051159E" w:rsidRDefault="00C94A25" w:rsidP="00C94A25">
      <w:pPr>
        <w:keepNext/>
        <w:tabs>
          <w:tab w:val="clear" w:pos="567"/>
        </w:tabs>
        <w:spacing w:line="240" w:lineRule="auto"/>
        <w:rPr>
          <w:lang w:val="da-DK"/>
        </w:rPr>
      </w:pPr>
    </w:p>
    <w:p w14:paraId="044802B9" w14:textId="77777777" w:rsidR="00C94A25" w:rsidRPr="0051159E" w:rsidRDefault="00C94A25" w:rsidP="00C94A25">
      <w:pPr>
        <w:tabs>
          <w:tab w:val="clear" w:pos="567"/>
        </w:tabs>
        <w:spacing w:line="240" w:lineRule="auto"/>
        <w:rPr>
          <w:lang w:val="da-DK"/>
        </w:rPr>
      </w:pPr>
      <w:r>
        <w:rPr>
          <w:lang w:val="da-DK"/>
        </w:rPr>
        <w:t>S</w:t>
      </w:r>
      <w:r>
        <w:rPr>
          <w:szCs w:val="22"/>
          <w:lang w:val="da-DK"/>
        </w:rPr>
        <w:t>acubitril/valsartan</w:t>
      </w:r>
      <w:r w:rsidRPr="0051159E">
        <w:rPr>
          <w:lang w:val="da-DK"/>
        </w:rPr>
        <w:t xml:space="preserve"> påvirker i mindre grad evnen til at føre motorkøretøj og betjene maskiner. Ved bilkørsel eller betjening af maskiner skal der tages hensyn til, at der lejlighedsvis kan opstå svimmelhed eller træthed.</w:t>
      </w:r>
    </w:p>
    <w:p w14:paraId="599D1CDE" w14:textId="77777777" w:rsidR="00C94A25" w:rsidRPr="0051159E" w:rsidRDefault="00C94A25" w:rsidP="00C94A25">
      <w:pPr>
        <w:tabs>
          <w:tab w:val="clear" w:pos="567"/>
        </w:tabs>
        <w:spacing w:line="240" w:lineRule="auto"/>
        <w:ind w:left="567" w:hanging="567"/>
        <w:rPr>
          <w:noProof/>
          <w:szCs w:val="22"/>
          <w:lang w:val="da-DK"/>
        </w:rPr>
      </w:pPr>
    </w:p>
    <w:p w14:paraId="7B694A2F" w14:textId="77777777" w:rsidR="00C94A25" w:rsidRPr="0051159E" w:rsidRDefault="00C94A25" w:rsidP="00C94A25">
      <w:pPr>
        <w:keepNext/>
        <w:tabs>
          <w:tab w:val="clear" w:pos="567"/>
        </w:tabs>
        <w:spacing w:line="240" w:lineRule="auto"/>
        <w:rPr>
          <w:lang w:val="da-DK"/>
        </w:rPr>
      </w:pPr>
      <w:r w:rsidRPr="0051159E">
        <w:rPr>
          <w:b/>
          <w:bCs/>
          <w:lang w:val="da-DK"/>
        </w:rPr>
        <w:t>4.8</w:t>
      </w:r>
      <w:r w:rsidRPr="0051159E">
        <w:rPr>
          <w:b/>
          <w:bCs/>
          <w:lang w:val="da-DK"/>
        </w:rPr>
        <w:tab/>
        <w:t>Bivirkninger</w:t>
      </w:r>
    </w:p>
    <w:p w14:paraId="114FEF9A" w14:textId="77777777" w:rsidR="00C94A25" w:rsidRPr="0051159E" w:rsidRDefault="00C94A25" w:rsidP="00C94A25">
      <w:pPr>
        <w:keepNext/>
        <w:tabs>
          <w:tab w:val="clear" w:pos="567"/>
        </w:tabs>
        <w:spacing w:line="240" w:lineRule="auto"/>
        <w:rPr>
          <w:lang w:val="da-DK"/>
        </w:rPr>
      </w:pPr>
    </w:p>
    <w:p w14:paraId="42A7AA9B" w14:textId="77777777" w:rsidR="00C94A25" w:rsidRPr="0051159E" w:rsidRDefault="00C94A25" w:rsidP="00C94A25">
      <w:pPr>
        <w:pStyle w:val="Nottoc-headings"/>
        <w:keepLines w:val="0"/>
        <w:spacing w:before="0" w:after="0"/>
        <w:rPr>
          <w:rFonts w:ascii="Times New Roman" w:hAnsi="Times New Roman"/>
          <w:b w:val="0"/>
          <w:sz w:val="22"/>
          <w:szCs w:val="22"/>
          <w:u w:val="single"/>
          <w:lang w:val="da-DK"/>
        </w:rPr>
      </w:pPr>
      <w:r w:rsidRPr="0051159E">
        <w:rPr>
          <w:rFonts w:ascii="Times New Roman" w:hAnsi="Times New Roman"/>
          <w:b w:val="0"/>
          <w:sz w:val="22"/>
          <w:szCs w:val="22"/>
          <w:u w:val="single"/>
          <w:lang w:val="da-DK"/>
        </w:rPr>
        <w:t>Resumé af sikkerhedsprofilen</w:t>
      </w:r>
    </w:p>
    <w:p w14:paraId="3548D6F9" w14:textId="77777777" w:rsidR="00C94A25" w:rsidRPr="0051159E" w:rsidRDefault="00C94A25" w:rsidP="00C94A25">
      <w:pPr>
        <w:pStyle w:val="Text"/>
        <w:keepNext/>
        <w:spacing w:before="0"/>
        <w:rPr>
          <w:sz w:val="22"/>
          <w:szCs w:val="22"/>
          <w:lang w:val="da-DK"/>
        </w:rPr>
      </w:pPr>
    </w:p>
    <w:p w14:paraId="466BE00E" w14:textId="6A3AEBB8" w:rsidR="00C94A25" w:rsidRPr="0051159E" w:rsidRDefault="00C94A25" w:rsidP="00C94A25">
      <w:pPr>
        <w:pStyle w:val="Text"/>
        <w:spacing w:before="0"/>
        <w:rPr>
          <w:sz w:val="22"/>
          <w:szCs w:val="22"/>
          <w:lang w:val="da-DK"/>
        </w:rPr>
      </w:pPr>
      <w:r w:rsidRPr="0051159E">
        <w:rPr>
          <w:sz w:val="22"/>
          <w:szCs w:val="22"/>
          <w:lang w:val="da-DK"/>
        </w:rPr>
        <w:t xml:space="preserve">De mest almindeligt rapporterede bivirkninger </w:t>
      </w:r>
      <w:r w:rsidR="00ED24B9" w:rsidRPr="003E6AF7">
        <w:rPr>
          <w:sz w:val="22"/>
          <w:szCs w:val="22"/>
          <w:lang w:val="da-DK"/>
        </w:rPr>
        <w:t xml:space="preserve">hos voksne </w:t>
      </w:r>
      <w:r w:rsidRPr="0051159E">
        <w:rPr>
          <w:sz w:val="22"/>
          <w:szCs w:val="22"/>
          <w:lang w:val="da-DK"/>
        </w:rPr>
        <w:t xml:space="preserve">ved behandling med </w:t>
      </w:r>
      <w:r>
        <w:rPr>
          <w:sz w:val="22"/>
          <w:szCs w:val="22"/>
          <w:lang w:val="da-DK"/>
        </w:rPr>
        <w:t>sacubitril/valsartan</w:t>
      </w:r>
      <w:r w:rsidRPr="0051159E">
        <w:rPr>
          <w:sz w:val="22"/>
          <w:szCs w:val="22"/>
          <w:lang w:val="da-DK"/>
        </w:rPr>
        <w:t xml:space="preserve"> var hypotension</w:t>
      </w:r>
      <w:r>
        <w:rPr>
          <w:sz w:val="22"/>
          <w:szCs w:val="22"/>
          <w:lang w:val="da-DK"/>
        </w:rPr>
        <w:t xml:space="preserve"> (17,6 %)</w:t>
      </w:r>
      <w:r w:rsidRPr="0051159E">
        <w:rPr>
          <w:sz w:val="22"/>
          <w:szCs w:val="22"/>
          <w:lang w:val="da-DK"/>
        </w:rPr>
        <w:t>, hyperkaliæmi</w:t>
      </w:r>
      <w:r>
        <w:rPr>
          <w:sz w:val="22"/>
          <w:szCs w:val="22"/>
          <w:lang w:val="da-DK"/>
        </w:rPr>
        <w:t xml:space="preserve"> (11,6 %)</w:t>
      </w:r>
      <w:r w:rsidRPr="0051159E">
        <w:rPr>
          <w:sz w:val="22"/>
          <w:szCs w:val="22"/>
          <w:lang w:val="da-DK"/>
        </w:rPr>
        <w:t xml:space="preserve"> og nedsat nyrefunktion </w:t>
      </w:r>
      <w:r>
        <w:rPr>
          <w:sz w:val="22"/>
          <w:szCs w:val="22"/>
          <w:lang w:val="da-DK"/>
        </w:rPr>
        <w:t xml:space="preserve">(10,1 %) </w:t>
      </w:r>
      <w:r w:rsidRPr="0051159E">
        <w:rPr>
          <w:sz w:val="22"/>
          <w:szCs w:val="22"/>
          <w:lang w:val="da-DK"/>
        </w:rPr>
        <w:t xml:space="preserve">(se pkt. 4.4). Angioødem blev rapporteret hos patienter behandlet med </w:t>
      </w:r>
      <w:r>
        <w:rPr>
          <w:sz w:val="22"/>
          <w:szCs w:val="22"/>
          <w:lang w:val="da-DK"/>
        </w:rPr>
        <w:t>sacubitril/valsartan</w:t>
      </w:r>
      <w:r w:rsidRPr="0051159E">
        <w:rPr>
          <w:sz w:val="22"/>
          <w:szCs w:val="22"/>
          <w:lang w:val="da-DK"/>
        </w:rPr>
        <w:t xml:space="preserve"> </w:t>
      </w:r>
      <w:r>
        <w:rPr>
          <w:sz w:val="22"/>
          <w:szCs w:val="22"/>
          <w:lang w:val="da-DK"/>
        </w:rPr>
        <w:t xml:space="preserve">(0,5 %) </w:t>
      </w:r>
      <w:r w:rsidRPr="0051159E">
        <w:rPr>
          <w:sz w:val="22"/>
          <w:szCs w:val="22"/>
          <w:lang w:val="da-DK"/>
        </w:rPr>
        <w:t>(se beskrivelse af udvalgte bivirkninger).</w:t>
      </w:r>
    </w:p>
    <w:p w14:paraId="337F4B82" w14:textId="77777777" w:rsidR="00C94A25" w:rsidRPr="0051159E" w:rsidRDefault="00C94A25" w:rsidP="00C94A25">
      <w:pPr>
        <w:pStyle w:val="Text"/>
        <w:spacing w:before="0"/>
        <w:rPr>
          <w:sz w:val="22"/>
          <w:szCs w:val="22"/>
          <w:lang w:val="da-DK"/>
        </w:rPr>
      </w:pPr>
    </w:p>
    <w:p w14:paraId="35808C93" w14:textId="77777777" w:rsidR="00C94A25" w:rsidRPr="0051159E" w:rsidRDefault="00C94A25" w:rsidP="00C94A25">
      <w:pPr>
        <w:pStyle w:val="Text"/>
        <w:keepNext/>
        <w:spacing w:before="0"/>
        <w:rPr>
          <w:sz w:val="22"/>
          <w:szCs w:val="22"/>
          <w:u w:val="single"/>
          <w:lang w:val="da-DK"/>
        </w:rPr>
      </w:pPr>
      <w:r w:rsidRPr="0051159E">
        <w:rPr>
          <w:sz w:val="22"/>
          <w:szCs w:val="22"/>
          <w:u w:val="single"/>
          <w:lang w:val="da-DK"/>
        </w:rPr>
        <w:lastRenderedPageBreak/>
        <w:t>Liste over bivirkninger i tabelform</w:t>
      </w:r>
    </w:p>
    <w:p w14:paraId="1F9DAEC8" w14:textId="77777777" w:rsidR="00C94A25" w:rsidRPr="0051159E" w:rsidRDefault="00C94A25" w:rsidP="00C94A25">
      <w:pPr>
        <w:pStyle w:val="Text"/>
        <w:keepNext/>
        <w:spacing w:before="0"/>
        <w:rPr>
          <w:sz w:val="22"/>
          <w:szCs w:val="22"/>
          <w:lang w:val="da-DK"/>
        </w:rPr>
      </w:pPr>
    </w:p>
    <w:p w14:paraId="7F46FE27" w14:textId="7ED2F540" w:rsidR="00C94A25" w:rsidRPr="0051159E" w:rsidRDefault="00C94A25" w:rsidP="00C94A25">
      <w:pPr>
        <w:keepNext/>
        <w:keepLines/>
        <w:tabs>
          <w:tab w:val="clear" w:pos="567"/>
        </w:tabs>
        <w:spacing w:line="240" w:lineRule="auto"/>
        <w:rPr>
          <w:noProof/>
          <w:szCs w:val="22"/>
          <w:lang w:val="da-DK"/>
        </w:rPr>
      </w:pPr>
      <w:r w:rsidRPr="0051159E">
        <w:rPr>
          <w:szCs w:val="22"/>
          <w:lang w:val="da-DK"/>
        </w:rPr>
        <w:t>Bivirkningerne er ordnet efter systemorganklasse og derefter efter frekvens med de hyppigste først baseret på følgende konvention: meget almindelig (≥1/10); almindelig (≥1/100 til &lt;1/10); ikke almindelig (≥1/1</w:t>
      </w:r>
      <w:r w:rsidR="00ED24B9">
        <w:rPr>
          <w:szCs w:val="22"/>
          <w:lang w:val="da-DK"/>
        </w:rPr>
        <w:t> </w:t>
      </w:r>
      <w:r w:rsidRPr="0051159E">
        <w:rPr>
          <w:szCs w:val="22"/>
          <w:lang w:val="da-DK"/>
        </w:rPr>
        <w:t>000 til &lt;1/100); sjælden (≥1/10</w:t>
      </w:r>
      <w:r w:rsidR="00ED24B9">
        <w:rPr>
          <w:szCs w:val="22"/>
          <w:lang w:val="da-DK"/>
        </w:rPr>
        <w:t> </w:t>
      </w:r>
      <w:r w:rsidRPr="0051159E">
        <w:rPr>
          <w:szCs w:val="22"/>
          <w:lang w:val="da-DK"/>
        </w:rPr>
        <w:t>000 til &lt;1/1</w:t>
      </w:r>
      <w:r w:rsidR="00ED24B9">
        <w:rPr>
          <w:szCs w:val="22"/>
          <w:lang w:val="da-DK"/>
        </w:rPr>
        <w:t> </w:t>
      </w:r>
      <w:r w:rsidRPr="0051159E">
        <w:rPr>
          <w:szCs w:val="22"/>
          <w:lang w:val="da-DK"/>
        </w:rPr>
        <w:t>000); meget sjælden (&lt;1/10</w:t>
      </w:r>
      <w:r w:rsidR="00ED24B9">
        <w:rPr>
          <w:szCs w:val="22"/>
          <w:lang w:val="da-DK"/>
        </w:rPr>
        <w:t> </w:t>
      </w:r>
      <w:r w:rsidRPr="0051159E">
        <w:rPr>
          <w:szCs w:val="22"/>
          <w:lang w:val="da-DK"/>
        </w:rPr>
        <w:t>000)</w:t>
      </w:r>
      <w:r w:rsidR="002600F2">
        <w:rPr>
          <w:szCs w:val="22"/>
          <w:lang w:val="da-DK"/>
        </w:rPr>
        <w:t>; ikke kendt (kan ikke estimeres ud fra forhåndenværende data)</w:t>
      </w:r>
      <w:r w:rsidRPr="0051159E">
        <w:rPr>
          <w:szCs w:val="22"/>
          <w:lang w:val="da-DK"/>
        </w:rPr>
        <w:t>. Inden for hver frekvensgruppe er bivirkningerne ordnet efter faldende alvorlighed</w:t>
      </w:r>
      <w:r w:rsidRPr="0051159E">
        <w:rPr>
          <w:noProof/>
          <w:szCs w:val="22"/>
          <w:lang w:val="da-DK"/>
        </w:rPr>
        <w:t>.</w:t>
      </w:r>
    </w:p>
    <w:p w14:paraId="619113A7" w14:textId="77777777" w:rsidR="00C94A25" w:rsidRPr="0051159E" w:rsidRDefault="00C94A25" w:rsidP="00C94A25">
      <w:pPr>
        <w:keepNext/>
        <w:tabs>
          <w:tab w:val="clear" w:pos="567"/>
        </w:tabs>
        <w:spacing w:line="240" w:lineRule="auto"/>
        <w:rPr>
          <w:rFonts w:eastAsia="MS Mincho"/>
          <w:szCs w:val="22"/>
          <w:lang w:val="da-DK"/>
        </w:rPr>
      </w:pPr>
    </w:p>
    <w:p w14:paraId="15ABE6AE" w14:textId="00D4B93D" w:rsidR="00C94A25" w:rsidRPr="0051159E" w:rsidRDefault="00C94A25" w:rsidP="00C94A25">
      <w:pPr>
        <w:keepNext/>
        <w:tabs>
          <w:tab w:val="clear" w:pos="567"/>
        </w:tabs>
        <w:spacing w:line="240" w:lineRule="auto"/>
        <w:ind w:left="1134" w:hanging="1134"/>
        <w:rPr>
          <w:rFonts w:eastAsia="MS Gothic"/>
          <w:szCs w:val="22"/>
          <w:lang w:val="da-DK"/>
        </w:rPr>
      </w:pPr>
      <w:r w:rsidRPr="0051159E">
        <w:rPr>
          <w:rFonts w:eastAsia="MS Gothic"/>
          <w:b/>
          <w:szCs w:val="22"/>
          <w:lang w:val="da-DK"/>
        </w:rPr>
        <w:t>Tabel </w:t>
      </w:r>
      <w:r w:rsidR="0055654D">
        <w:rPr>
          <w:rFonts w:eastAsia="MS Gothic"/>
          <w:b/>
          <w:szCs w:val="22"/>
          <w:lang w:val="da-DK"/>
        </w:rPr>
        <w:t>2</w:t>
      </w:r>
      <w:r w:rsidRPr="0051159E">
        <w:rPr>
          <w:rFonts w:eastAsia="MS Gothic"/>
          <w:b/>
          <w:szCs w:val="22"/>
          <w:lang w:val="da-DK"/>
        </w:rPr>
        <w:tab/>
        <w:t>Liste over bivirkninger</w:t>
      </w:r>
    </w:p>
    <w:p w14:paraId="7EBD6218" w14:textId="77777777" w:rsidR="00C94A25" w:rsidRPr="0051159E" w:rsidRDefault="00C94A25" w:rsidP="00C94A25">
      <w:pPr>
        <w:keepNext/>
        <w:tabs>
          <w:tab w:val="clear" w:pos="567"/>
        </w:tabs>
        <w:spacing w:line="240" w:lineRule="auto"/>
        <w:rPr>
          <w:rFonts w:eastAsia="MS Mincho"/>
          <w:sz w:val="24"/>
          <w:lang w:val="da-DK"/>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160"/>
      </w:tblGrid>
      <w:tr w:rsidR="00C94A25" w:rsidRPr="00B549A3" w14:paraId="44B64354" w14:textId="77777777" w:rsidTr="00744776">
        <w:trPr>
          <w:trHeight w:val="315"/>
          <w:tblHeader/>
        </w:trPr>
        <w:tc>
          <w:tcPr>
            <w:tcW w:w="3420" w:type="dxa"/>
            <w:vAlign w:val="center"/>
          </w:tcPr>
          <w:p w14:paraId="42693E76" w14:textId="77777777" w:rsidR="00C94A25" w:rsidRPr="00B549A3" w:rsidRDefault="00C94A25" w:rsidP="00744776">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Systemorganklasse</w:t>
            </w:r>
          </w:p>
        </w:tc>
        <w:tc>
          <w:tcPr>
            <w:tcW w:w="2700" w:type="dxa"/>
            <w:vAlign w:val="center"/>
          </w:tcPr>
          <w:p w14:paraId="5A8E0590" w14:textId="77777777" w:rsidR="00C94A25" w:rsidRPr="00B549A3" w:rsidRDefault="00C94A25" w:rsidP="00744776">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Foretrukken betegnelse</w:t>
            </w:r>
          </w:p>
        </w:tc>
        <w:tc>
          <w:tcPr>
            <w:tcW w:w="2160" w:type="dxa"/>
            <w:vAlign w:val="center"/>
          </w:tcPr>
          <w:p w14:paraId="15785735" w14:textId="77777777" w:rsidR="00C94A25" w:rsidRPr="00B549A3" w:rsidRDefault="00C94A25" w:rsidP="00744776">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Hyppighed</w:t>
            </w:r>
          </w:p>
        </w:tc>
      </w:tr>
      <w:tr w:rsidR="00C94A25" w:rsidRPr="00B549A3" w14:paraId="27CAF514" w14:textId="77777777" w:rsidTr="00744776">
        <w:trPr>
          <w:trHeight w:val="140"/>
        </w:trPr>
        <w:tc>
          <w:tcPr>
            <w:tcW w:w="3420" w:type="dxa"/>
          </w:tcPr>
          <w:p w14:paraId="1F41B466" w14:textId="77777777" w:rsidR="00C94A25" w:rsidRPr="00B549A3" w:rsidRDefault="00C94A25" w:rsidP="00744776">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Blod og lymfesystem</w:t>
            </w:r>
          </w:p>
        </w:tc>
        <w:tc>
          <w:tcPr>
            <w:tcW w:w="2700" w:type="dxa"/>
            <w:shd w:val="clear" w:color="auto" w:fill="auto"/>
            <w:vAlign w:val="center"/>
          </w:tcPr>
          <w:p w14:paraId="36B28073" w14:textId="77777777" w:rsidR="00C94A25" w:rsidRPr="00B549A3" w:rsidRDefault="00C94A25" w:rsidP="00744776">
            <w:pPr>
              <w:tabs>
                <w:tab w:val="clear" w:pos="567"/>
              </w:tabs>
              <w:spacing w:line="240" w:lineRule="auto"/>
              <w:rPr>
                <w:color w:val="000000"/>
                <w:szCs w:val="22"/>
                <w:lang w:val="da-DK"/>
              </w:rPr>
            </w:pPr>
            <w:r w:rsidRPr="00B549A3">
              <w:rPr>
                <w:color w:val="000000"/>
                <w:szCs w:val="22"/>
                <w:lang w:val="da-DK"/>
              </w:rPr>
              <w:t>Anæmi</w:t>
            </w:r>
          </w:p>
        </w:tc>
        <w:tc>
          <w:tcPr>
            <w:tcW w:w="2160" w:type="dxa"/>
            <w:shd w:val="clear" w:color="auto" w:fill="auto"/>
            <w:vAlign w:val="center"/>
          </w:tcPr>
          <w:p w14:paraId="78F69BFB" w14:textId="77777777" w:rsidR="00C94A25" w:rsidRPr="00B549A3" w:rsidRDefault="00C94A25" w:rsidP="00744776">
            <w:pPr>
              <w:tabs>
                <w:tab w:val="clear" w:pos="567"/>
              </w:tabs>
              <w:spacing w:line="240" w:lineRule="auto"/>
              <w:rPr>
                <w:color w:val="000000"/>
                <w:szCs w:val="22"/>
                <w:lang w:val="da-DK"/>
              </w:rPr>
            </w:pPr>
            <w:r w:rsidRPr="00B549A3">
              <w:rPr>
                <w:color w:val="000000"/>
                <w:szCs w:val="22"/>
                <w:lang w:val="da-DK"/>
              </w:rPr>
              <w:t>Almindelig</w:t>
            </w:r>
          </w:p>
        </w:tc>
      </w:tr>
      <w:tr w:rsidR="00C94A25" w:rsidRPr="00B549A3" w14:paraId="4C290787" w14:textId="77777777" w:rsidTr="00744776">
        <w:trPr>
          <w:trHeight w:val="140"/>
        </w:trPr>
        <w:tc>
          <w:tcPr>
            <w:tcW w:w="3420" w:type="dxa"/>
          </w:tcPr>
          <w:p w14:paraId="3028D4B6" w14:textId="77777777" w:rsidR="00C94A25" w:rsidRPr="00B549A3" w:rsidRDefault="00C94A25" w:rsidP="00744776">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Immunsystemet</w:t>
            </w:r>
          </w:p>
        </w:tc>
        <w:tc>
          <w:tcPr>
            <w:tcW w:w="2700" w:type="dxa"/>
            <w:shd w:val="clear" w:color="auto" w:fill="auto"/>
            <w:vAlign w:val="center"/>
          </w:tcPr>
          <w:p w14:paraId="297518CB" w14:textId="77777777" w:rsidR="00C94A25" w:rsidRPr="00B549A3" w:rsidRDefault="00C94A25" w:rsidP="00744776">
            <w:pPr>
              <w:tabs>
                <w:tab w:val="clear" w:pos="567"/>
              </w:tabs>
              <w:spacing w:line="240" w:lineRule="auto"/>
              <w:rPr>
                <w:color w:val="000000"/>
                <w:szCs w:val="22"/>
                <w:lang w:val="da-DK"/>
              </w:rPr>
            </w:pPr>
            <w:r w:rsidRPr="00B549A3">
              <w:rPr>
                <w:color w:val="000000"/>
                <w:szCs w:val="22"/>
                <w:lang w:val="da-DK"/>
              </w:rPr>
              <w:t>Overfølsomhed</w:t>
            </w:r>
          </w:p>
        </w:tc>
        <w:tc>
          <w:tcPr>
            <w:tcW w:w="2160" w:type="dxa"/>
            <w:shd w:val="clear" w:color="auto" w:fill="auto"/>
            <w:vAlign w:val="center"/>
          </w:tcPr>
          <w:p w14:paraId="0C44F2F3" w14:textId="77777777" w:rsidR="00C94A25" w:rsidRPr="00B549A3" w:rsidRDefault="00C94A25" w:rsidP="00744776">
            <w:pPr>
              <w:tabs>
                <w:tab w:val="clear" w:pos="567"/>
              </w:tabs>
              <w:spacing w:line="240" w:lineRule="auto"/>
              <w:rPr>
                <w:color w:val="000000"/>
                <w:szCs w:val="22"/>
                <w:lang w:val="da-DK"/>
              </w:rPr>
            </w:pPr>
            <w:r w:rsidRPr="00B549A3">
              <w:rPr>
                <w:color w:val="000000"/>
                <w:szCs w:val="22"/>
                <w:lang w:val="da-DK"/>
              </w:rPr>
              <w:t>Ikke almindelig</w:t>
            </w:r>
          </w:p>
        </w:tc>
      </w:tr>
      <w:tr w:rsidR="00C22149" w:rsidRPr="00B549A3" w14:paraId="2CAFC429" w14:textId="77777777" w:rsidTr="00744776">
        <w:trPr>
          <w:trHeight w:val="140"/>
        </w:trPr>
        <w:tc>
          <w:tcPr>
            <w:tcW w:w="3420" w:type="dxa"/>
            <w:vMerge w:val="restart"/>
          </w:tcPr>
          <w:p w14:paraId="5D12A92C" w14:textId="77777777" w:rsidR="00C22149" w:rsidRPr="00B549A3" w:rsidRDefault="00C22149" w:rsidP="00744776">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Metabolisme og ernæring</w:t>
            </w:r>
          </w:p>
        </w:tc>
        <w:tc>
          <w:tcPr>
            <w:tcW w:w="2700" w:type="dxa"/>
            <w:shd w:val="clear" w:color="auto" w:fill="auto"/>
            <w:vAlign w:val="center"/>
          </w:tcPr>
          <w:p w14:paraId="2FF0E2BD" w14:textId="77777777" w:rsidR="00C22149" w:rsidRPr="00B549A3" w:rsidRDefault="00C22149" w:rsidP="00744776">
            <w:pPr>
              <w:tabs>
                <w:tab w:val="clear" w:pos="567"/>
              </w:tabs>
              <w:spacing w:line="240" w:lineRule="auto"/>
              <w:rPr>
                <w:color w:val="000000"/>
                <w:szCs w:val="22"/>
                <w:lang w:val="da-DK"/>
              </w:rPr>
            </w:pPr>
            <w:r w:rsidRPr="00B549A3">
              <w:rPr>
                <w:color w:val="000000"/>
                <w:szCs w:val="22"/>
                <w:lang w:val="da-DK"/>
              </w:rPr>
              <w:t>Hyperkaliæmi*</w:t>
            </w:r>
          </w:p>
        </w:tc>
        <w:tc>
          <w:tcPr>
            <w:tcW w:w="2160" w:type="dxa"/>
            <w:shd w:val="clear" w:color="auto" w:fill="auto"/>
            <w:vAlign w:val="center"/>
          </w:tcPr>
          <w:p w14:paraId="473739C3" w14:textId="77777777" w:rsidR="00C22149" w:rsidRPr="00B549A3" w:rsidRDefault="00C22149" w:rsidP="00744776">
            <w:pPr>
              <w:tabs>
                <w:tab w:val="clear" w:pos="567"/>
              </w:tabs>
              <w:spacing w:line="240" w:lineRule="auto"/>
              <w:rPr>
                <w:color w:val="000000"/>
                <w:szCs w:val="22"/>
                <w:lang w:val="da-DK"/>
              </w:rPr>
            </w:pPr>
            <w:r w:rsidRPr="00B549A3">
              <w:rPr>
                <w:color w:val="000000"/>
                <w:szCs w:val="22"/>
                <w:lang w:val="da-DK"/>
              </w:rPr>
              <w:t>Meget almindelig</w:t>
            </w:r>
          </w:p>
        </w:tc>
      </w:tr>
      <w:tr w:rsidR="00C22149" w:rsidRPr="00B549A3" w14:paraId="3A6B8B27" w14:textId="77777777" w:rsidTr="00744776">
        <w:trPr>
          <w:trHeight w:val="140"/>
        </w:trPr>
        <w:tc>
          <w:tcPr>
            <w:tcW w:w="3420" w:type="dxa"/>
            <w:vMerge/>
          </w:tcPr>
          <w:p w14:paraId="6E0515F5" w14:textId="77777777" w:rsidR="00C22149" w:rsidRPr="00B549A3" w:rsidRDefault="00C22149" w:rsidP="00744776">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542859A1" w14:textId="77777777" w:rsidR="00C22149" w:rsidRPr="00B549A3" w:rsidRDefault="00C22149" w:rsidP="00744776">
            <w:pPr>
              <w:tabs>
                <w:tab w:val="clear" w:pos="567"/>
              </w:tabs>
              <w:spacing w:line="240" w:lineRule="auto"/>
              <w:rPr>
                <w:color w:val="000000"/>
                <w:szCs w:val="22"/>
                <w:lang w:val="da-DK"/>
              </w:rPr>
            </w:pPr>
            <w:r w:rsidRPr="00B549A3">
              <w:rPr>
                <w:color w:val="000000"/>
                <w:szCs w:val="22"/>
                <w:lang w:val="da-DK"/>
              </w:rPr>
              <w:t>Hypokaliæmi</w:t>
            </w:r>
          </w:p>
        </w:tc>
        <w:tc>
          <w:tcPr>
            <w:tcW w:w="2160" w:type="dxa"/>
            <w:shd w:val="clear" w:color="auto" w:fill="auto"/>
            <w:vAlign w:val="center"/>
          </w:tcPr>
          <w:p w14:paraId="2B03589F" w14:textId="77777777" w:rsidR="00C22149" w:rsidRPr="00B549A3" w:rsidRDefault="00C22149" w:rsidP="00744776">
            <w:pPr>
              <w:tabs>
                <w:tab w:val="clear" w:pos="567"/>
              </w:tabs>
              <w:spacing w:line="240" w:lineRule="auto"/>
              <w:rPr>
                <w:color w:val="000000"/>
                <w:szCs w:val="22"/>
                <w:lang w:val="da-DK"/>
              </w:rPr>
            </w:pPr>
            <w:r w:rsidRPr="00B549A3">
              <w:rPr>
                <w:color w:val="000000"/>
                <w:szCs w:val="22"/>
                <w:lang w:val="da-DK"/>
              </w:rPr>
              <w:t>Almindelig</w:t>
            </w:r>
          </w:p>
        </w:tc>
      </w:tr>
      <w:tr w:rsidR="00C22149" w:rsidRPr="00B549A3" w14:paraId="6E4E7E2B" w14:textId="77777777" w:rsidTr="00744776">
        <w:trPr>
          <w:trHeight w:val="140"/>
        </w:trPr>
        <w:tc>
          <w:tcPr>
            <w:tcW w:w="3420" w:type="dxa"/>
            <w:vMerge/>
          </w:tcPr>
          <w:p w14:paraId="4AC62445" w14:textId="77777777" w:rsidR="00C22149" w:rsidRPr="00B549A3" w:rsidRDefault="00C22149" w:rsidP="00744776">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2E6A4163" w14:textId="77777777" w:rsidR="00C22149" w:rsidRPr="00B549A3" w:rsidRDefault="00C22149" w:rsidP="00744776">
            <w:pPr>
              <w:tabs>
                <w:tab w:val="clear" w:pos="567"/>
              </w:tabs>
              <w:spacing w:line="240" w:lineRule="auto"/>
              <w:rPr>
                <w:color w:val="000000"/>
                <w:szCs w:val="22"/>
                <w:lang w:val="da-DK"/>
              </w:rPr>
            </w:pPr>
            <w:r w:rsidRPr="00B549A3">
              <w:rPr>
                <w:color w:val="000000"/>
                <w:szCs w:val="22"/>
                <w:lang w:val="da-DK"/>
              </w:rPr>
              <w:t>Hypoglykæmi</w:t>
            </w:r>
          </w:p>
        </w:tc>
        <w:tc>
          <w:tcPr>
            <w:tcW w:w="2160" w:type="dxa"/>
            <w:shd w:val="clear" w:color="auto" w:fill="auto"/>
            <w:vAlign w:val="center"/>
          </w:tcPr>
          <w:p w14:paraId="3D5B3008" w14:textId="77777777" w:rsidR="00C22149" w:rsidRPr="00B549A3" w:rsidRDefault="00C22149" w:rsidP="00744776">
            <w:pPr>
              <w:tabs>
                <w:tab w:val="clear" w:pos="567"/>
              </w:tabs>
              <w:spacing w:line="240" w:lineRule="auto"/>
              <w:rPr>
                <w:color w:val="000000"/>
                <w:szCs w:val="22"/>
                <w:lang w:val="da-DK"/>
              </w:rPr>
            </w:pPr>
            <w:r w:rsidRPr="00B549A3">
              <w:rPr>
                <w:color w:val="000000"/>
                <w:szCs w:val="22"/>
                <w:lang w:val="da-DK"/>
              </w:rPr>
              <w:t>Almindelig</w:t>
            </w:r>
          </w:p>
        </w:tc>
      </w:tr>
      <w:tr w:rsidR="00C22149" w:rsidRPr="00B549A3" w14:paraId="7495E3BD" w14:textId="77777777" w:rsidTr="00744776">
        <w:trPr>
          <w:trHeight w:val="140"/>
        </w:trPr>
        <w:tc>
          <w:tcPr>
            <w:tcW w:w="3420" w:type="dxa"/>
            <w:vMerge/>
          </w:tcPr>
          <w:p w14:paraId="72FC98EA" w14:textId="77777777" w:rsidR="00C22149" w:rsidRPr="00B549A3" w:rsidRDefault="00C22149" w:rsidP="00744776">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5F8338F3" w14:textId="75A3BA26" w:rsidR="00C22149" w:rsidRPr="00B549A3" w:rsidRDefault="00C22149" w:rsidP="00744776">
            <w:pPr>
              <w:tabs>
                <w:tab w:val="clear" w:pos="567"/>
              </w:tabs>
              <w:spacing w:line="240" w:lineRule="auto"/>
              <w:rPr>
                <w:color w:val="000000"/>
                <w:szCs w:val="22"/>
                <w:lang w:val="da-DK"/>
              </w:rPr>
            </w:pPr>
            <w:r w:rsidRPr="00B549A3">
              <w:rPr>
                <w:color w:val="000000"/>
                <w:szCs w:val="22"/>
                <w:lang w:val="da-DK"/>
              </w:rPr>
              <w:t>Hyponatræmi</w:t>
            </w:r>
          </w:p>
        </w:tc>
        <w:tc>
          <w:tcPr>
            <w:tcW w:w="2160" w:type="dxa"/>
            <w:shd w:val="clear" w:color="auto" w:fill="auto"/>
            <w:vAlign w:val="center"/>
          </w:tcPr>
          <w:p w14:paraId="482CAA81" w14:textId="3BC3DA8E" w:rsidR="00C22149" w:rsidRPr="00B549A3" w:rsidRDefault="00C22149" w:rsidP="00744776">
            <w:pPr>
              <w:tabs>
                <w:tab w:val="clear" w:pos="567"/>
              </w:tabs>
              <w:spacing w:line="240" w:lineRule="auto"/>
              <w:rPr>
                <w:color w:val="000000"/>
                <w:szCs w:val="22"/>
                <w:lang w:val="da-DK"/>
              </w:rPr>
            </w:pPr>
            <w:r w:rsidRPr="00B549A3">
              <w:rPr>
                <w:color w:val="000000"/>
                <w:szCs w:val="22"/>
                <w:lang w:val="da-DK"/>
              </w:rPr>
              <w:t>Ikke almindelig</w:t>
            </w:r>
          </w:p>
        </w:tc>
      </w:tr>
      <w:tr w:rsidR="00ED24B9" w:rsidRPr="00B549A3" w14:paraId="06ADBD2C" w14:textId="77777777" w:rsidTr="00744776">
        <w:trPr>
          <w:trHeight w:val="140"/>
        </w:trPr>
        <w:tc>
          <w:tcPr>
            <w:tcW w:w="3420" w:type="dxa"/>
            <w:vMerge w:val="restart"/>
          </w:tcPr>
          <w:p w14:paraId="139C1A6A" w14:textId="1FAD4BFA" w:rsidR="00ED24B9" w:rsidRPr="00B549A3" w:rsidRDefault="00ED24B9" w:rsidP="00ED24B9">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Psykiske forstyrrelser</w:t>
            </w:r>
          </w:p>
        </w:tc>
        <w:tc>
          <w:tcPr>
            <w:tcW w:w="2700" w:type="dxa"/>
            <w:shd w:val="clear" w:color="auto" w:fill="auto"/>
            <w:vAlign w:val="center"/>
          </w:tcPr>
          <w:p w14:paraId="66AE02E3" w14:textId="56487668" w:rsidR="00ED24B9" w:rsidRPr="00B549A3" w:rsidRDefault="00ED24B9" w:rsidP="00ED24B9">
            <w:pPr>
              <w:tabs>
                <w:tab w:val="clear" w:pos="567"/>
              </w:tabs>
              <w:spacing w:line="240" w:lineRule="auto"/>
              <w:rPr>
                <w:color w:val="000000"/>
                <w:szCs w:val="22"/>
                <w:lang w:val="da-DK"/>
              </w:rPr>
            </w:pPr>
            <w:r w:rsidRPr="00B549A3">
              <w:rPr>
                <w:color w:val="000000"/>
                <w:szCs w:val="22"/>
                <w:lang w:val="da-DK"/>
              </w:rPr>
              <w:t>Hallucinationer**</w:t>
            </w:r>
          </w:p>
        </w:tc>
        <w:tc>
          <w:tcPr>
            <w:tcW w:w="2160" w:type="dxa"/>
            <w:shd w:val="clear" w:color="auto" w:fill="auto"/>
            <w:vAlign w:val="center"/>
          </w:tcPr>
          <w:p w14:paraId="3CB1A903" w14:textId="34F363A6" w:rsidR="00ED24B9" w:rsidRPr="00B549A3" w:rsidRDefault="00ED24B9" w:rsidP="00ED24B9">
            <w:pPr>
              <w:tabs>
                <w:tab w:val="clear" w:pos="567"/>
              </w:tabs>
              <w:spacing w:line="240" w:lineRule="auto"/>
              <w:rPr>
                <w:color w:val="000000"/>
                <w:szCs w:val="22"/>
                <w:lang w:val="da-DK"/>
              </w:rPr>
            </w:pPr>
            <w:r w:rsidRPr="00B549A3">
              <w:rPr>
                <w:color w:val="000000"/>
                <w:szCs w:val="22"/>
                <w:lang w:val="da-DK"/>
              </w:rPr>
              <w:t>Sjælden</w:t>
            </w:r>
          </w:p>
        </w:tc>
      </w:tr>
      <w:tr w:rsidR="00ED24B9" w:rsidRPr="00B549A3" w14:paraId="4F53CA4C" w14:textId="77777777" w:rsidTr="00744776">
        <w:trPr>
          <w:trHeight w:val="140"/>
        </w:trPr>
        <w:tc>
          <w:tcPr>
            <w:tcW w:w="3420" w:type="dxa"/>
            <w:vMerge/>
          </w:tcPr>
          <w:p w14:paraId="42A1D1FD" w14:textId="77777777" w:rsidR="00ED24B9" w:rsidRPr="00B549A3" w:rsidRDefault="00ED24B9" w:rsidP="00ED24B9">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5501B5C5" w14:textId="7842B869" w:rsidR="00ED24B9" w:rsidRPr="00B549A3" w:rsidRDefault="00ED24B9" w:rsidP="00ED24B9">
            <w:pPr>
              <w:tabs>
                <w:tab w:val="clear" w:pos="567"/>
              </w:tabs>
              <w:spacing w:line="240" w:lineRule="auto"/>
              <w:rPr>
                <w:color w:val="000000"/>
                <w:szCs w:val="22"/>
                <w:lang w:val="da-DK"/>
              </w:rPr>
            </w:pPr>
            <w:r w:rsidRPr="00B549A3">
              <w:rPr>
                <w:color w:val="000000"/>
                <w:szCs w:val="22"/>
                <w:lang w:val="da-DK"/>
              </w:rPr>
              <w:t>Søvnforstyrrelser</w:t>
            </w:r>
          </w:p>
        </w:tc>
        <w:tc>
          <w:tcPr>
            <w:tcW w:w="2160" w:type="dxa"/>
            <w:shd w:val="clear" w:color="auto" w:fill="auto"/>
            <w:vAlign w:val="center"/>
          </w:tcPr>
          <w:p w14:paraId="3DA71EC2" w14:textId="32A97D92" w:rsidR="00ED24B9" w:rsidRPr="00B549A3" w:rsidRDefault="00ED24B9" w:rsidP="00ED24B9">
            <w:pPr>
              <w:tabs>
                <w:tab w:val="clear" w:pos="567"/>
              </w:tabs>
              <w:spacing w:line="240" w:lineRule="auto"/>
              <w:rPr>
                <w:color w:val="000000"/>
                <w:szCs w:val="22"/>
                <w:lang w:val="da-DK"/>
              </w:rPr>
            </w:pPr>
            <w:r w:rsidRPr="00B549A3">
              <w:rPr>
                <w:color w:val="000000"/>
                <w:szCs w:val="22"/>
                <w:lang w:val="da-DK"/>
              </w:rPr>
              <w:t>Sjælden</w:t>
            </w:r>
          </w:p>
        </w:tc>
      </w:tr>
      <w:tr w:rsidR="00ED24B9" w:rsidRPr="00B549A3" w14:paraId="660E0D2D" w14:textId="77777777" w:rsidTr="00744776">
        <w:trPr>
          <w:trHeight w:val="140"/>
        </w:trPr>
        <w:tc>
          <w:tcPr>
            <w:tcW w:w="3420" w:type="dxa"/>
            <w:vMerge/>
          </w:tcPr>
          <w:p w14:paraId="54D5B9C9" w14:textId="77777777" w:rsidR="00ED24B9" w:rsidRPr="00B549A3" w:rsidRDefault="00ED24B9" w:rsidP="00ED24B9">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26453C8C" w14:textId="2B431365" w:rsidR="00ED24B9" w:rsidRPr="00B549A3" w:rsidRDefault="00ED24B9" w:rsidP="00ED24B9">
            <w:pPr>
              <w:tabs>
                <w:tab w:val="clear" w:pos="567"/>
              </w:tabs>
              <w:spacing w:line="240" w:lineRule="auto"/>
              <w:rPr>
                <w:color w:val="000000"/>
                <w:szCs w:val="22"/>
                <w:lang w:val="da-DK"/>
              </w:rPr>
            </w:pPr>
            <w:r w:rsidRPr="00B549A3">
              <w:rPr>
                <w:color w:val="000000"/>
                <w:szCs w:val="22"/>
                <w:lang w:val="da-DK"/>
              </w:rPr>
              <w:t>Paranoia</w:t>
            </w:r>
          </w:p>
        </w:tc>
        <w:tc>
          <w:tcPr>
            <w:tcW w:w="2160" w:type="dxa"/>
            <w:shd w:val="clear" w:color="auto" w:fill="auto"/>
            <w:vAlign w:val="center"/>
          </w:tcPr>
          <w:p w14:paraId="4930893F" w14:textId="474BDCDD" w:rsidR="00ED24B9" w:rsidRPr="00B549A3" w:rsidRDefault="00ED24B9" w:rsidP="00ED24B9">
            <w:pPr>
              <w:tabs>
                <w:tab w:val="clear" w:pos="567"/>
              </w:tabs>
              <w:spacing w:line="240" w:lineRule="auto"/>
              <w:rPr>
                <w:color w:val="000000"/>
                <w:szCs w:val="22"/>
                <w:lang w:val="da-DK"/>
              </w:rPr>
            </w:pPr>
            <w:r w:rsidRPr="00B549A3">
              <w:rPr>
                <w:color w:val="000000"/>
                <w:szCs w:val="22"/>
                <w:lang w:val="da-DK"/>
              </w:rPr>
              <w:t>Meget sjælden</w:t>
            </w:r>
          </w:p>
        </w:tc>
      </w:tr>
      <w:tr w:rsidR="002600F2" w:rsidRPr="00B549A3" w14:paraId="0E2F6589" w14:textId="77777777" w:rsidTr="00744776">
        <w:trPr>
          <w:trHeight w:val="140"/>
        </w:trPr>
        <w:tc>
          <w:tcPr>
            <w:tcW w:w="3420" w:type="dxa"/>
            <w:vMerge w:val="restart"/>
          </w:tcPr>
          <w:p w14:paraId="544B1A9A" w14:textId="77777777" w:rsidR="002600F2" w:rsidRPr="00B549A3" w:rsidRDefault="002600F2" w:rsidP="00744776">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Nervesystemet</w:t>
            </w:r>
          </w:p>
        </w:tc>
        <w:tc>
          <w:tcPr>
            <w:tcW w:w="2700" w:type="dxa"/>
            <w:shd w:val="clear" w:color="auto" w:fill="auto"/>
            <w:vAlign w:val="center"/>
          </w:tcPr>
          <w:p w14:paraId="60485DD6" w14:textId="77777777" w:rsidR="002600F2" w:rsidRPr="00B549A3" w:rsidRDefault="002600F2" w:rsidP="00744776">
            <w:pPr>
              <w:tabs>
                <w:tab w:val="clear" w:pos="567"/>
              </w:tabs>
              <w:spacing w:line="240" w:lineRule="auto"/>
              <w:rPr>
                <w:color w:val="000000"/>
                <w:szCs w:val="22"/>
                <w:lang w:val="da-DK"/>
              </w:rPr>
            </w:pPr>
            <w:r w:rsidRPr="00B549A3">
              <w:rPr>
                <w:color w:val="000000"/>
                <w:szCs w:val="22"/>
                <w:lang w:val="da-DK"/>
              </w:rPr>
              <w:t>Svimmelhed</w:t>
            </w:r>
          </w:p>
        </w:tc>
        <w:tc>
          <w:tcPr>
            <w:tcW w:w="2160" w:type="dxa"/>
            <w:shd w:val="clear" w:color="auto" w:fill="auto"/>
            <w:vAlign w:val="center"/>
          </w:tcPr>
          <w:p w14:paraId="5344B70E" w14:textId="77777777" w:rsidR="002600F2" w:rsidRPr="00B549A3" w:rsidRDefault="002600F2" w:rsidP="00744776">
            <w:pPr>
              <w:tabs>
                <w:tab w:val="clear" w:pos="567"/>
              </w:tabs>
              <w:spacing w:line="240" w:lineRule="auto"/>
              <w:rPr>
                <w:color w:val="000000"/>
                <w:szCs w:val="22"/>
                <w:lang w:val="da-DK"/>
              </w:rPr>
            </w:pPr>
            <w:r w:rsidRPr="00B549A3">
              <w:rPr>
                <w:color w:val="000000"/>
                <w:szCs w:val="22"/>
                <w:lang w:val="da-DK"/>
              </w:rPr>
              <w:t>Almindelig</w:t>
            </w:r>
          </w:p>
        </w:tc>
      </w:tr>
      <w:tr w:rsidR="002600F2" w:rsidRPr="00B549A3" w14:paraId="50092EDC" w14:textId="77777777" w:rsidTr="00744776">
        <w:trPr>
          <w:trHeight w:val="140"/>
        </w:trPr>
        <w:tc>
          <w:tcPr>
            <w:tcW w:w="3420" w:type="dxa"/>
            <w:vMerge/>
          </w:tcPr>
          <w:p w14:paraId="4B56FD41" w14:textId="77777777" w:rsidR="002600F2" w:rsidRPr="00B549A3" w:rsidRDefault="002600F2" w:rsidP="00744776">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633E8133" w14:textId="77777777" w:rsidR="002600F2" w:rsidRPr="00B549A3" w:rsidRDefault="002600F2" w:rsidP="00744776">
            <w:pPr>
              <w:tabs>
                <w:tab w:val="clear" w:pos="567"/>
              </w:tabs>
              <w:spacing w:line="240" w:lineRule="auto"/>
              <w:rPr>
                <w:color w:val="000000"/>
                <w:szCs w:val="22"/>
                <w:lang w:val="da-DK"/>
              </w:rPr>
            </w:pPr>
            <w:r w:rsidRPr="00B549A3">
              <w:rPr>
                <w:color w:val="000000"/>
                <w:szCs w:val="22"/>
                <w:lang w:val="da-DK"/>
              </w:rPr>
              <w:t>Hovedpine</w:t>
            </w:r>
          </w:p>
        </w:tc>
        <w:tc>
          <w:tcPr>
            <w:tcW w:w="2160" w:type="dxa"/>
            <w:shd w:val="clear" w:color="auto" w:fill="auto"/>
            <w:vAlign w:val="center"/>
          </w:tcPr>
          <w:p w14:paraId="6FEF7284" w14:textId="77777777" w:rsidR="002600F2" w:rsidRPr="00B549A3" w:rsidRDefault="002600F2" w:rsidP="00744776">
            <w:pPr>
              <w:tabs>
                <w:tab w:val="clear" w:pos="567"/>
              </w:tabs>
              <w:spacing w:line="240" w:lineRule="auto"/>
              <w:rPr>
                <w:color w:val="000000"/>
                <w:szCs w:val="22"/>
                <w:lang w:val="da-DK"/>
              </w:rPr>
            </w:pPr>
            <w:r w:rsidRPr="00B549A3">
              <w:rPr>
                <w:color w:val="000000"/>
                <w:szCs w:val="22"/>
                <w:lang w:val="da-DK"/>
              </w:rPr>
              <w:t>Almindelig</w:t>
            </w:r>
          </w:p>
        </w:tc>
      </w:tr>
      <w:tr w:rsidR="002600F2" w:rsidRPr="00B549A3" w14:paraId="23ABA553" w14:textId="77777777" w:rsidTr="00744776">
        <w:trPr>
          <w:trHeight w:val="140"/>
        </w:trPr>
        <w:tc>
          <w:tcPr>
            <w:tcW w:w="3420" w:type="dxa"/>
            <w:vMerge/>
          </w:tcPr>
          <w:p w14:paraId="0B577FF9" w14:textId="77777777" w:rsidR="002600F2" w:rsidRPr="00B549A3" w:rsidRDefault="002600F2" w:rsidP="00744776">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36D522F6" w14:textId="77777777" w:rsidR="002600F2" w:rsidRPr="00B549A3" w:rsidRDefault="002600F2" w:rsidP="00744776">
            <w:pPr>
              <w:tabs>
                <w:tab w:val="clear" w:pos="567"/>
              </w:tabs>
              <w:spacing w:line="240" w:lineRule="auto"/>
              <w:rPr>
                <w:color w:val="000000"/>
                <w:szCs w:val="22"/>
                <w:lang w:val="da-DK"/>
              </w:rPr>
            </w:pPr>
            <w:r w:rsidRPr="00B549A3">
              <w:rPr>
                <w:color w:val="000000"/>
                <w:szCs w:val="22"/>
                <w:lang w:val="da-DK"/>
              </w:rPr>
              <w:t>Synkope</w:t>
            </w:r>
          </w:p>
        </w:tc>
        <w:tc>
          <w:tcPr>
            <w:tcW w:w="2160" w:type="dxa"/>
            <w:shd w:val="clear" w:color="auto" w:fill="auto"/>
            <w:vAlign w:val="center"/>
          </w:tcPr>
          <w:p w14:paraId="29AB175A" w14:textId="77777777" w:rsidR="002600F2" w:rsidRPr="00B549A3" w:rsidRDefault="002600F2" w:rsidP="00744776">
            <w:pPr>
              <w:tabs>
                <w:tab w:val="clear" w:pos="567"/>
              </w:tabs>
              <w:spacing w:line="240" w:lineRule="auto"/>
              <w:rPr>
                <w:color w:val="000000"/>
                <w:szCs w:val="22"/>
                <w:lang w:val="da-DK"/>
              </w:rPr>
            </w:pPr>
            <w:r w:rsidRPr="00B549A3">
              <w:rPr>
                <w:color w:val="000000"/>
                <w:szCs w:val="22"/>
                <w:lang w:val="da-DK"/>
              </w:rPr>
              <w:t>Almindelig</w:t>
            </w:r>
          </w:p>
        </w:tc>
      </w:tr>
      <w:tr w:rsidR="002600F2" w:rsidRPr="00B549A3" w14:paraId="69253D66" w14:textId="77777777" w:rsidTr="00744776">
        <w:trPr>
          <w:trHeight w:val="140"/>
        </w:trPr>
        <w:tc>
          <w:tcPr>
            <w:tcW w:w="3420" w:type="dxa"/>
            <w:vMerge/>
          </w:tcPr>
          <w:p w14:paraId="0AF21B86" w14:textId="77777777" w:rsidR="002600F2" w:rsidRPr="00B549A3" w:rsidRDefault="002600F2" w:rsidP="00744776">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0516AA44" w14:textId="77777777" w:rsidR="002600F2" w:rsidRPr="00B549A3" w:rsidRDefault="002600F2" w:rsidP="00744776">
            <w:pPr>
              <w:tabs>
                <w:tab w:val="clear" w:pos="567"/>
              </w:tabs>
              <w:spacing w:line="240" w:lineRule="auto"/>
              <w:rPr>
                <w:color w:val="000000"/>
                <w:szCs w:val="22"/>
                <w:lang w:val="da-DK"/>
              </w:rPr>
            </w:pPr>
            <w:r w:rsidRPr="00B549A3">
              <w:rPr>
                <w:color w:val="000000"/>
                <w:szCs w:val="22"/>
                <w:lang w:val="da-DK"/>
              </w:rPr>
              <w:t>Postural svimmelhed</w:t>
            </w:r>
          </w:p>
        </w:tc>
        <w:tc>
          <w:tcPr>
            <w:tcW w:w="2160" w:type="dxa"/>
            <w:shd w:val="clear" w:color="auto" w:fill="auto"/>
            <w:vAlign w:val="center"/>
          </w:tcPr>
          <w:p w14:paraId="518EAA39" w14:textId="77777777" w:rsidR="002600F2" w:rsidRPr="00B549A3" w:rsidRDefault="002600F2" w:rsidP="00744776">
            <w:pPr>
              <w:tabs>
                <w:tab w:val="clear" w:pos="567"/>
              </w:tabs>
              <w:spacing w:line="240" w:lineRule="auto"/>
              <w:rPr>
                <w:color w:val="000000"/>
                <w:szCs w:val="22"/>
                <w:lang w:val="da-DK"/>
              </w:rPr>
            </w:pPr>
            <w:r w:rsidRPr="00B549A3">
              <w:rPr>
                <w:color w:val="000000"/>
                <w:szCs w:val="22"/>
                <w:lang w:val="da-DK"/>
              </w:rPr>
              <w:t>Ikke almindelig</w:t>
            </w:r>
          </w:p>
        </w:tc>
      </w:tr>
      <w:tr w:rsidR="002600F2" w:rsidRPr="00B549A3" w14:paraId="3149D77B" w14:textId="77777777" w:rsidTr="00744776">
        <w:trPr>
          <w:trHeight w:val="140"/>
        </w:trPr>
        <w:tc>
          <w:tcPr>
            <w:tcW w:w="3420" w:type="dxa"/>
            <w:vMerge/>
          </w:tcPr>
          <w:p w14:paraId="29362AB5"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1E1117C8" w14:textId="5E40E1FB" w:rsidR="002600F2" w:rsidRPr="00B549A3" w:rsidRDefault="002600F2" w:rsidP="002600F2">
            <w:pPr>
              <w:tabs>
                <w:tab w:val="clear" w:pos="567"/>
              </w:tabs>
              <w:spacing w:line="240" w:lineRule="auto"/>
              <w:rPr>
                <w:color w:val="000000"/>
                <w:szCs w:val="22"/>
                <w:lang w:val="da-DK"/>
              </w:rPr>
            </w:pPr>
            <w:r>
              <w:rPr>
                <w:color w:val="000000"/>
                <w:szCs w:val="22"/>
                <w:lang w:val="da-DK"/>
              </w:rPr>
              <w:t>Myoklonus</w:t>
            </w:r>
          </w:p>
        </w:tc>
        <w:tc>
          <w:tcPr>
            <w:tcW w:w="2160" w:type="dxa"/>
            <w:shd w:val="clear" w:color="auto" w:fill="auto"/>
            <w:vAlign w:val="center"/>
          </w:tcPr>
          <w:p w14:paraId="10CA05B6" w14:textId="7A2A3093" w:rsidR="002600F2" w:rsidRPr="00B549A3" w:rsidRDefault="002600F2" w:rsidP="002600F2">
            <w:pPr>
              <w:tabs>
                <w:tab w:val="clear" w:pos="567"/>
              </w:tabs>
              <w:spacing w:line="240" w:lineRule="auto"/>
              <w:rPr>
                <w:color w:val="000000"/>
                <w:szCs w:val="22"/>
                <w:lang w:val="da-DK"/>
              </w:rPr>
            </w:pPr>
            <w:r>
              <w:rPr>
                <w:color w:val="000000"/>
                <w:szCs w:val="22"/>
                <w:lang w:val="da-DK"/>
              </w:rPr>
              <w:t>Ikke kendt</w:t>
            </w:r>
          </w:p>
        </w:tc>
      </w:tr>
      <w:tr w:rsidR="002600F2" w:rsidRPr="00B549A3" w14:paraId="074BB28B" w14:textId="77777777" w:rsidTr="00744776">
        <w:trPr>
          <w:trHeight w:val="140"/>
        </w:trPr>
        <w:tc>
          <w:tcPr>
            <w:tcW w:w="3420" w:type="dxa"/>
          </w:tcPr>
          <w:p w14:paraId="54B15316" w14:textId="0E05519C" w:rsidR="002600F2" w:rsidRPr="00B549A3" w:rsidRDefault="002600F2" w:rsidP="002600F2">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Øre og labyrint</w:t>
            </w:r>
          </w:p>
        </w:tc>
        <w:tc>
          <w:tcPr>
            <w:tcW w:w="2700" w:type="dxa"/>
            <w:shd w:val="clear" w:color="auto" w:fill="auto"/>
            <w:vAlign w:val="center"/>
          </w:tcPr>
          <w:p w14:paraId="31CD5573"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Vertigo</w:t>
            </w:r>
          </w:p>
        </w:tc>
        <w:tc>
          <w:tcPr>
            <w:tcW w:w="2160" w:type="dxa"/>
            <w:shd w:val="clear" w:color="auto" w:fill="auto"/>
            <w:vAlign w:val="center"/>
          </w:tcPr>
          <w:p w14:paraId="2D53EA2E"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Almindelig</w:t>
            </w:r>
          </w:p>
        </w:tc>
      </w:tr>
      <w:tr w:rsidR="002600F2" w:rsidRPr="00B549A3" w14:paraId="484DAA8D" w14:textId="77777777" w:rsidTr="00744776">
        <w:trPr>
          <w:trHeight w:val="293"/>
        </w:trPr>
        <w:tc>
          <w:tcPr>
            <w:tcW w:w="3420" w:type="dxa"/>
            <w:vMerge w:val="restart"/>
          </w:tcPr>
          <w:p w14:paraId="7E0D2B13"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Vaskulære sygdomme</w:t>
            </w:r>
          </w:p>
        </w:tc>
        <w:tc>
          <w:tcPr>
            <w:tcW w:w="2700" w:type="dxa"/>
            <w:shd w:val="clear" w:color="auto" w:fill="auto"/>
            <w:vAlign w:val="center"/>
          </w:tcPr>
          <w:p w14:paraId="5A3A7B07"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Hypotension*</w:t>
            </w:r>
          </w:p>
        </w:tc>
        <w:tc>
          <w:tcPr>
            <w:tcW w:w="2160" w:type="dxa"/>
            <w:shd w:val="clear" w:color="auto" w:fill="auto"/>
            <w:vAlign w:val="center"/>
          </w:tcPr>
          <w:p w14:paraId="108E9097"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Meget almindelig</w:t>
            </w:r>
          </w:p>
        </w:tc>
      </w:tr>
      <w:tr w:rsidR="002600F2" w:rsidRPr="00B549A3" w14:paraId="381B7ECB" w14:textId="77777777" w:rsidTr="00744776">
        <w:trPr>
          <w:trHeight w:val="140"/>
        </w:trPr>
        <w:tc>
          <w:tcPr>
            <w:tcW w:w="3420" w:type="dxa"/>
            <w:vMerge/>
          </w:tcPr>
          <w:p w14:paraId="6694B7D1"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725CA989"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Ortostatisk hypotension</w:t>
            </w:r>
          </w:p>
        </w:tc>
        <w:tc>
          <w:tcPr>
            <w:tcW w:w="2160" w:type="dxa"/>
            <w:shd w:val="clear" w:color="auto" w:fill="auto"/>
            <w:vAlign w:val="center"/>
          </w:tcPr>
          <w:p w14:paraId="67E0DA16"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Almindelig</w:t>
            </w:r>
          </w:p>
        </w:tc>
      </w:tr>
      <w:tr w:rsidR="002600F2" w:rsidRPr="00B549A3" w14:paraId="42D32E78" w14:textId="77777777" w:rsidTr="00744776">
        <w:trPr>
          <w:trHeight w:val="140"/>
        </w:trPr>
        <w:tc>
          <w:tcPr>
            <w:tcW w:w="3420" w:type="dxa"/>
          </w:tcPr>
          <w:p w14:paraId="11DC14CE"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Luftveje, thorax og mediastinum</w:t>
            </w:r>
          </w:p>
        </w:tc>
        <w:tc>
          <w:tcPr>
            <w:tcW w:w="2700" w:type="dxa"/>
            <w:shd w:val="clear" w:color="auto" w:fill="auto"/>
            <w:vAlign w:val="center"/>
          </w:tcPr>
          <w:p w14:paraId="4316DB42"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Hoste</w:t>
            </w:r>
          </w:p>
        </w:tc>
        <w:tc>
          <w:tcPr>
            <w:tcW w:w="2160" w:type="dxa"/>
            <w:shd w:val="clear" w:color="auto" w:fill="auto"/>
            <w:vAlign w:val="center"/>
          </w:tcPr>
          <w:p w14:paraId="5EE64433"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Almindelig</w:t>
            </w:r>
          </w:p>
        </w:tc>
      </w:tr>
      <w:tr w:rsidR="002600F2" w:rsidRPr="00B549A3" w14:paraId="38FD06E5" w14:textId="77777777" w:rsidTr="00744776">
        <w:trPr>
          <w:trHeight w:val="140"/>
        </w:trPr>
        <w:tc>
          <w:tcPr>
            <w:tcW w:w="3420" w:type="dxa"/>
            <w:vMerge w:val="restart"/>
          </w:tcPr>
          <w:p w14:paraId="3AAA988C"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Mave-tarm-kanalen</w:t>
            </w:r>
          </w:p>
          <w:p w14:paraId="3DAAFC5D"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63A05CE4"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Diarré</w:t>
            </w:r>
          </w:p>
        </w:tc>
        <w:tc>
          <w:tcPr>
            <w:tcW w:w="2160" w:type="dxa"/>
            <w:shd w:val="clear" w:color="auto" w:fill="auto"/>
            <w:vAlign w:val="center"/>
          </w:tcPr>
          <w:p w14:paraId="1A188041"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Almindelig</w:t>
            </w:r>
          </w:p>
        </w:tc>
      </w:tr>
      <w:tr w:rsidR="002600F2" w:rsidRPr="00B549A3" w14:paraId="4B0A33ED" w14:textId="77777777" w:rsidTr="00744776">
        <w:trPr>
          <w:trHeight w:val="140"/>
        </w:trPr>
        <w:tc>
          <w:tcPr>
            <w:tcW w:w="3420" w:type="dxa"/>
            <w:vMerge/>
          </w:tcPr>
          <w:p w14:paraId="5DFE4B64"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7F9F311D"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Kvalme</w:t>
            </w:r>
          </w:p>
        </w:tc>
        <w:tc>
          <w:tcPr>
            <w:tcW w:w="2160" w:type="dxa"/>
            <w:shd w:val="clear" w:color="auto" w:fill="auto"/>
            <w:vAlign w:val="center"/>
          </w:tcPr>
          <w:p w14:paraId="192C140F"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Almindelig</w:t>
            </w:r>
          </w:p>
        </w:tc>
      </w:tr>
      <w:tr w:rsidR="002600F2" w:rsidRPr="00B549A3" w14:paraId="02C2DA6E" w14:textId="77777777" w:rsidTr="00744776">
        <w:trPr>
          <w:trHeight w:val="140"/>
        </w:trPr>
        <w:tc>
          <w:tcPr>
            <w:tcW w:w="3420" w:type="dxa"/>
            <w:vMerge/>
          </w:tcPr>
          <w:p w14:paraId="6176F8F1"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2C391A55"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Gastritis</w:t>
            </w:r>
          </w:p>
        </w:tc>
        <w:tc>
          <w:tcPr>
            <w:tcW w:w="2160" w:type="dxa"/>
            <w:shd w:val="clear" w:color="auto" w:fill="auto"/>
            <w:vAlign w:val="center"/>
          </w:tcPr>
          <w:p w14:paraId="25B3EE1F"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Almindelig</w:t>
            </w:r>
          </w:p>
        </w:tc>
      </w:tr>
      <w:tr w:rsidR="002600F2" w:rsidRPr="00B549A3" w14:paraId="4FE2264D" w14:textId="77777777" w:rsidTr="00744776">
        <w:trPr>
          <w:trHeight w:val="140"/>
        </w:trPr>
        <w:tc>
          <w:tcPr>
            <w:tcW w:w="3420" w:type="dxa"/>
            <w:vMerge/>
          </w:tcPr>
          <w:p w14:paraId="3C0C404D"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3D0B913B" w14:textId="233C196A"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Intestinalt angioødem</w:t>
            </w:r>
          </w:p>
        </w:tc>
        <w:tc>
          <w:tcPr>
            <w:tcW w:w="2160" w:type="dxa"/>
            <w:shd w:val="clear" w:color="auto" w:fill="auto"/>
            <w:vAlign w:val="center"/>
          </w:tcPr>
          <w:p w14:paraId="7FCF544E" w14:textId="3B5F370C"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Meget sjælden</w:t>
            </w:r>
          </w:p>
        </w:tc>
      </w:tr>
      <w:tr w:rsidR="002600F2" w:rsidRPr="00B549A3" w14:paraId="3E227BEC" w14:textId="77777777" w:rsidTr="00744776">
        <w:trPr>
          <w:trHeight w:val="140"/>
        </w:trPr>
        <w:tc>
          <w:tcPr>
            <w:tcW w:w="3420" w:type="dxa"/>
            <w:vMerge w:val="restart"/>
          </w:tcPr>
          <w:p w14:paraId="08426629"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Hud og subkutane væv</w:t>
            </w:r>
          </w:p>
        </w:tc>
        <w:tc>
          <w:tcPr>
            <w:tcW w:w="2700" w:type="dxa"/>
            <w:shd w:val="clear" w:color="auto" w:fill="auto"/>
            <w:vAlign w:val="center"/>
          </w:tcPr>
          <w:p w14:paraId="7655EF36"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Pruritus</w:t>
            </w:r>
          </w:p>
        </w:tc>
        <w:tc>
          <w:tcPr>
            <w:tcW w:w="2160" w:type="dxa"/>
            <w:shd w:val="clear" w:color="auto" w:fill="auto"/>
            <w:vAlign w:val="center"/>
          </w:tcPr>
          <w:p w14:paraId="59C6E3EA"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Ikke almindelig</w:t>
            </w:r>
          </w:p>
        </w:tc>
      </w:tr>
      <w:tr w:rsidR="002600F2" w:rsidRPr="00B549A3" w14:paraId="32094445" w14:textId="77777777" w:rsidTr="00744776">
        <w:trPr>
          <w:trHeight w:val="70"/>
        </w:trPr>
        <w:tc>
          <w:tcPr>
            <w:tcW w:w="3420" w:type="dxa"/>
            <w:vMerge/>
          </w:tcPr>
          <w:p w14:paraId="4BF8E680"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26AF8735"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Udslæt</w:t>
            </w:r>
          </w:p>
        </w:tc>
        <w:tc>
          <w:tcPr>
            <w:tcW w:w="2160" w:type="dxa"/>
            <w:shd w:val="clear" w:color="auto" w:fill="auto"/>
            <w:vAlign w:val="center"/>
          </w:tcPr>
          <w:p w14:paraId="36E2B367"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Ikke almindelig</w:t>
            </w:r>
          </w:p>
        </w:tc>
      </w:tr>
      <w:tr w:rsidR="002600F2" w:rsidRPr="00B549A3" w14:paraId="6DF2C78A" w14:textId="77777777" w:rsidTr="00744776">
        <w:trPr>
          <w:trHeight w:val="140"/>
        </w:trPr>
        <w:tc>
          <w:tcPr>
            <w:tcW w:w="3420" w:type="dxa"/>
            <w:vMerge/>
          </w:tcPr>
          <w:p w14:paraId="288CDA58"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3EA11C30"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Angioødem*</w:t>
            </w:r>
          </w:p>
        </w:tc>
        <w:tc>
          <w:tcPr>
            <w:tcW w:w="2160" w:type="dxa"/>
            <w:shd w:val="clear" w:color="auto" w:fill="auto"/>
            <w:vAlign w:val="center"/>
          </w:tcPr>
          <w:p w14:paraId="45C33C72"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Ikke almindelig</w:t>
            </w:r>
          </w:p>
        </w:tc>
      </w:tr>
      <w:tr w:rsidR="002600F2" w:rsidRPr="00B549A3" w14:paraId="490D2236" w14:textId="77777777" w:rsidTr="00744776">
        <w:trPr>
          <w:trHeight w:val="140"/>
        </w:trPr>
        <w:tc>
          <w:tcPr>
            <w:tcW w:w="3420" w:type="dxa"/>
            <w:vMerge w:val="restart"/>
            <w:tcBorders>
              <w:top w:val="single" w:sz="4" w:space="0" w:color="auto"/>
            </w:tcBorders>
          </w:tcPr>
          <w:p w14:paraId="15DDE914"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Nyrer og urinveje</w:t>
            </w:r>
          </w:p>
        </w:tc>
        <w:tc>
          <w:tcPr>
            <w:tcW w:w="2700" w:type="dxa"/>
            <w:shd w:val="clear" w:color="auto" w:fill="auto"/>
            <w:vAlign w:val="center"/>
          </w:tcPr>
          <w:p w14:paraId="7D436620"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Nedsat nyrefunktion*</w:t>
            </w:r>
          </w:p>
        </w:tc>
        <w:tc>
          <w:tcPr>
            <w:tcW w:w="2160" w:type="dxa"/>
            <w:shd w:val="clear" w:color="auto" w:fill="auto"/>
            <w:vAlign w:val="center"/>
          </w:tcPr>
          <w:p w14:paraId="1DB1CCDE"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Meget almindelig</w:t>
            </w:r>
          </w:p>
        </w:tc>
      </w:tr>
      <w:tr w:rsidR="002600F2" w:rsidRPr="00B549A3" w14:paraId="7938C631" w14:textId="77777777" w:rsidTr="00744776">
        <w:trPr>
          <w:trHeight w:val="140"/>
        </w:trPr>
        <w:tc>
          <w:tcPr>
            <w:tcW w:w="3420" w:type="dxa"/>
            <w:vMerge/>
          </w:tcPr>
          <w:p w14:paraId="17E648FD"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788ABD71"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Nyresvigt (nyresvigt, akut nyresvigt)</w:t>
            </w:r>
          </w:p>
        </w:tc>
        <w:tc>
          <w:tcPr>
            <w:tcW w:w="2160" w:type="dxa"/>
            <w:shd w:val="clear" w:color="auto" w:fill="auto"/>
            <w:vAlign w:val="center"/>
          </w:tcPr>
          <w:p w14:paraId="7D928657"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Almindelig</w:t>
            </w:r>
          </w:p>
        </w:tc>
      </w:tr>
      <w:tr w:rsidR="002600F2" w:rsidRPr="00B549A3" w14:paraId="1D2AE8A3" w14:textId="77777777" w:rsidTr="00744776">
        <w:trPr>
          <w:trHeight w:val="140"/>
        </w:trPr>
        <w:tc>
          <w:tcPr>
            <w:tcW w:w="3420" w:type="dxa"/>
            <w:vMerge w:val="restart"/>
          </w:tcPr>
          <w:p w14:paraId="1218391E"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r w:rsidRPr="00B549A3">
              <w:rPr>
                <w:rFonts w:ascii="Times New Roman" w:hAnsi="Times New Roman"/>
                <w:b/>
                <w:sz w:val="22"/>
                <w:szCs w:val="22"/>
                <w:lang w:val="da-DK"/>
              </w:rPr>
              <w:t>Almene symptomer og reaktioner på administrationsstedet</w:t>
            </w:r>
          </w:p>
        </w:tc>
        <w:tc>
          <w:tcPr>
            <w:tcW w:w="2700" w:type="dxa"/>
            <w:shd w:val="clear" w:color="auto" w:fill="auto"/>
            <w:vAlign w:val="center"/>
          </w:tcPr>
          <w:p w14:paraId="4653FC5B"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Træthed</w:t>
            </w:r>
          </w:p>
        </w:tc>
        <w:tc>
          <w:tcPr>
            <w:tcW w:w="2160" w:type="dxa"/>
            <w:shd w:val="clear" w:color="auto" w:fill="auto"/>
            <w:vAlign w:val="center"/>
          </w:tcPr>
          <w:p w14:paraId="1F04FB57"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Almindelig</w:t>
            </w:r>
          </w:p>
        </w:tc>
      </w:tr>
      <w:tr w:rsidR="002600F2" w:rsidRPr="00B549A3" w14:paraId="0994CBDF" w14:textId="77777777" w:rsidTr="00744776">
        <w:trPr>
          <w:trHeight w:val="140"/>
        </w:trPr>
        <w:tc>
          <w:tcPr>
            <w:tcW w:w="3420" w:type="dxa"/>
            <w:vMerge/>
          </w:tcPr>
          <w:p w14:paraId="122B7941" w14:textId="77777777" w:rsidR="002600F2" w:rsidRPr="00B549A3" w:rsidRDefault="002600F2" w:rsidP="002600F2">
            <w:pPr>
              <w:pStyle w:val="Table"/>
              <w:keepNext/>
              <w:tabs>
                <w:tab w:val="clear" w:pos="284"/>
              </w:tabs>
              <w:spacing w:before="0" w:after="0"/>
              <w:rPr>
                <w:rFonts w:ascii="Times New Roman" w:hAnsi="Times New Roman"/>
                <w:b/>
                <w:sz w:val="22"/>
                <w:szCs w:val="22"/>
                <w:lang w:val="da-DK"/>
              </w:rPr>
            </w:pPr>
          </w:p>
        </w:tc>
        <w:tc>
          <w:tcPr>
            <w:tcW w:w="2700" w:type="dxa"/>
            <w:shd w:val="clear" w:color="auto" w:fill="auto"/>
            <w:vAlign w:val="center"/>
          </w:tcPr>
          <w:p w14:paraId="28D76365"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Asteni</w:t>
            </w:r>
          </w:p>
        </w:tc>
        <w:tc>
          <w:tcPr>
            <w:tcW w:w="2160" w:type="dxa"/>
            <w:shd w:val="clear" w:color="auto" w:fill="auto"/>
            <w:vAlign w:val="center"/>
          </w:tcPr>
          <w:p w14:paraId="6A0CD6AE" w14:textId="77777777" w:rsidR="002600F2" w:rsidRPr="00B549A3" w:rsidRDefault="002600F2" w:rsidP="002600F2">
            <w:pPr>
              <w:tabs>
                <w:tab w:val="clear" w:pos="567"/>
              </w:tabs>
              <w:spacing w:line="240" w:lineRule="auto"/>
              <w:rPr>
                <w:color w:val="000000"/>
                <w:szCs w:val="22"/>
                <w:lang w:val="da-DK"/>
              </w:rPr>
            </w:pPr>
            <w:r w:rsidRPr="00B549A3">
              <w:rPr>
                <w:color w:val="000000"/>
                <w:szCs w:val="22"/>
                <w:lang w:val="da-DK"/>
              </w:rPr>
              <w:t>Almindelig</w:t>
            </w:r>
          </w:p>
        </w:tc>
      </w:tr>
    </w:tbl>
    <w:p w14:paraId="0631C907" w14:textId="77777777" w:rsidR="00C94A25" w:rsidRDefault="00C94A25" w:rsidP="00C94A25">
      <w:pPr>
        <w:pStyle w:val="Text"/>
        <w:spacing w:before="0"/>
        <w:rPr>
          <w:sz w:val="22"/>
          <w:szCs w:val="22"/>
          <w:lang w:val="da-DK"/>
        </w:rPr>
      </w:pPr>
      <w:r w:rsidRPr="0051159E">
        <w:rPr>
          <w:sz w:val="22"/>
          <w:szCs w:val="22"/>
          <w:lang w:val="da-DK"/>
        </w:rPr>
        <w:t>*Se beskrivelse af udvalgte bivirkninger.</w:t>
      </w:r>
    </w:p>
    <w:p w14:paraId="3EF9B9EE" w14:textId="77777777" w:rsidR="00C94A25" w:rsidRPr="0051159E" w:rsidRDefault="00C94A25" w:rsidP="00C94A25">
      <w:pPr>
        <w:pStyle w:val="Text"/>
        <w:spacing w:before="0"/>
        <w:rPr>
          <w:sz w:val="22"/>
          <w:szCs w:val="22"/>
          <w:lang w:val="da-DK"/>
        </w:rPr>
      </w:pPr>
      <w:r>
        <w:rPr>
          <w:sz w:val="22"/>
          <w:szCs w:val="22"/>
          <w:lang w:val="da-DK"/>
        </w:rPr>
        <w:t>**Inklusive auditive og visuelle hallucinationer.</w:t>
      </w:r>
    </w:p>
    <w:p w14:paraId="0D5EB5A2" w14:textId="77777777" w:rsidR="00C94A25" w:rsidRPr="0051159E" w:rsidRDefault="00C94A25" w:rsidP="00C94A25">
      <w:pPr>
        <w:tabs>
          <w:tab w:val="clear" w:pos="567"/>
        </w:tabs>
        <w:spacing w:line="240" w:lineRule="auto"/>
        <w:rPr>
          <w:noProof/>
          <w:szCs w:val="22"/>
          <w:lang w:val="da-DK"/>
        </w:rPr>
      </w:pPr>
    </w:p>
    <w:p w14:paraId="056AB6FC" w14:textId="77777777" w:rsidR="00C94A25" w:rsidRPr="0051159E" w:rsidRDefault="00C94A25" w:rsidP="00C94A25">
      <w:pPr>
        <w:keepNext/>
        <w:tabs>
          <w:tab w:val="clear" w:pos="567"/>
        </w:tabs>
        <w:spacing w:line="240" w:lineRule="auto"/>
        <w:rPr>
          <w:noProof/>
          <w:szCs w:val="22"/>
          <w:u w:val="single"/>
          <w:lang w:val="da-DK"/>
        </w:rPr>
      </w:pPr>
      <w:r w:rsidRPr="0051159E">
        <w:rPr>
          <w:noProof/>
          <w:szCs w:val="22"/>
          <w:u w:val="single"/>
          <w:lang w:val="da-DK"/>
        </w:rPr>
        <w:t>Beskrivelse af udvalgte bivirkninger</w:t>
      </w:r>
    </w:p>
    <w:p w14:paraId="69FA9EB0" w14:textId="77777777" w:rsidR="00C94A25" w:rsidRPr="0051159E" w:rsidRDefault="00C94A25" w:rsidP="00C94A25">
      <w:pPr>
        <w:keepNext/>
        <w:tabs>
          <w:tab w:val="clear" w:pos="567"/>
        </w:tabs>
        <w:spacing w:line="240" w:lineRule="auto"/>
        <w:rPr>
          <w:noProof/>
          <w:szCs w:val="22"/>
          <w:lang w:val="da-DK"/>
        </w:rPr>
      </w:pPr>
    </w:p>
    <w:p w14:paraId="4EA6A82B" w14:textId="77777777" w:rsidR="00C94A25" w:rsidRPr="005A295D" w:rsidRDefault="00C94A25" w:rsidP="00C94A25">
      <w:pPr>
        <w:keepNext/>
        <w:tabs>
          <w:tab w:val="clear" w:pos="567"/>
        </w:tabs>
        <w:spacing w:line="240" w:lineRule="auto"/>
        <w:rPr>
          <w:i/>
          <w:noProof/>
          <w:szCs w:val="22"/>
          <w:u w:val="single"/>
          <w:lang w:val="da-DK"/>
        </w:rPr>
      </w:pPr>
      <w:r w:rsidRPr="005A295D">
        <w:rPr>
          <w:i/>
          <w:noProof/>
          <w:szCs w:val="22"/>
          <w:u w:val="single"/>
          <w:lang w:val="da-DK"/>
        </w:rPr>
        <w:t>Angioødem</w:t>
      </w:r>
    </w:p>
    <w:p w14:paraId="6A8E587A" w14:textId="5FDE7DD1" w:rsidR="00C94A25" w:rsidRPr="0051159E" w:rsidRDefault="00C94A25" w:rsidP="00C94A25">
      <w:pPr>
        <w:tabs>
          <w:tab w:val="clear" w:pos="567"/>
        </w:tabs>
        <w:spacing w:line="240" w:lineRule="auto"/>
        <w:rPr>
          <w:noProof/>
          <w:szCs w:val="22"/>
          <w:lang w:val="da-DK"/>
        </w:rPr>
      </w:pPr>
      <w:r w:rsidRPr="0051159E">
        <w:rPr>
          <w:noProof/>
          <w:szCs w:val="22"/>
          <w:lang w:val="da-DK"/>
        </w:rPr>
        <w:t xml:space="preserve">Der er forekommet angioødem hos patienter behandlet med </w:t>
      </w:r>
      <w:r>
        <w:rPr>
          <w:szCs w:val="22"/>
          <w:lang w:val="da-DK"/>
        </w:rPr>
        <w:t>sacubitril/valsartan</w:t>
      </w:r>
      <w:r w:rsidRPr="0051159E">
        <w:rPr>
          <w:noProof/>
          <w:szCs w:val="22"/>
          <w:lang w:val="da-DK"/>
        </w:rPr>
        <w:t xml:space="preserve">. I PARADIGM-HF blev angioødem rapporteret hos 0,5 % af patienter behandlet med </w:t>
      </w:r>
      <w:r>
        <w:rPr>
          <w:szCs w:val="22"/>
          <w:lang w:val="da-DK"/>
        </w:rPr>
        <w:t>sacubitril/valsartan</w:t>
      </w:r>
      <w:r w:rsidRPr="0051159E">
        <w:rPr>
          <w:noProof/>
          <w:szCs w:val="22"/>
          <w:lang w:val="da-DK"/>
        </w:rPr>
        <w:t xml:space="preserve"> sammenlignet med 0,2 % hos patienter behandlet med enalapril. Frekvensen af angioødem var højere hos </w:t>
      </w:r>
      <w:r w:rsidR="009B5520" w:rsidRPr="00FA1035">
        <w:rPr>
          <w:noProof/>
          <w:szCs w:val="22"/>
          <w:lang w:val="da-DK"/>
        </w:rPr>
        <w:t xml:space="preserve">patienter </w:t>
      </w:r>
      <w:r w:rsidR="00272D1F" w:rsidRPr="00FA1035">
        <w:rPr>
          <w:noProof/>
          <w:szCs w:val="22"/>
          <w:lang w:val="da-DK"/>
        </w:rPr>
        <w:t>af</w:t>
      </w:r>
      <w:r w:rsidR="009B5520">
        <w:rPr>
          <w:noProof/>
          <w:szCs w:val="22"/>
          <w:lang w:val="da-DK"/>
        </w:rPr>
        <w:t xml:space="preserve"> afrikansk oprindelse</w:t>
      </w:r>
      <w:r w:rsidRPr="0051159E">
        <w:rPr>
          <w:noProof/>
          <w:szCs w:val="22"/>
          <w:lang w:val="da-DK"/>
        </w:rPr>
        <w:t xml:space="preserve"> behandlet med </w:t>
      </w:r>
      <w:r>
        <w:rPr>
          <w:szCs w:val="22"/>
          <w:lang w:val="da-DK"/>
        </w:rPr>
        <w:t>sacubitril/valsartan</w:t>
      </w:r>
      <w:r w:rsidRPr="0051159E">
        <w:rPr>
          <w:noProof/>
          <w:szCs w:val="22"/>
          <w:lang w:val="da-DK"/>
        </w:rPr>
        <w:t xml:space="preserve"> (2,4 %) og enalapril (0,5 %) (se pkt. 4.4).</w:t>
      </w:r>
    </w:p>
    <w:p w14:paraId="71E53EDF" w14:textId="77777777" w:rsidR="00C94A25" w:rsidRPr="0051159E" w:rsidRDefault="00C94A25" w:rsidP="00C94A25">
      <w:pPr>
        <w:tabs>
          <w:tab w:val="clear" w:pos="567"/>
        </w:tabs>
        <w:spacing w:line="240" w:lineRule="auto"/>
        <w:rPr>
          <w:noProof/>
          <w:szCs w:val="22"/>
          <w:lang w:val="da-DK"/>
        </w:rPr>
      </w:pPr>
    </w:p>
    <w:p w14:paraId="02A9E933" w14:textId="77777777" w:rsidR="00C94A25" w:rsidRPr="005A295D" w:rsidRDefault="00C94A25" w:rsidP="00C94A25">
      <w:pPr>
        <w:keepNext/>
        <w:autoSpaceDE w:val="0"/>
        <w:autoSpaceDN w:val="0"/>
        <w:adjustRightInd w:val="0"/>
        <w:rPr>
          <w:i/>
          <w:noProof/>
          <w:szCs w:val="22"/>
          <w:u w:val="single"/>
          <w:lang w:val="da-DK"/>
        </w:rPr>
      </w:pPr>
      <w:r w:rsidRPr="005A295D">
        <w:rPr>
          <w:i/>
          <w:noProof/>
          <w:szCs w:val="22"/>
          <w:u w:val="single"/>
          <w:lang w:val="da-DK"/>
        </w:rPr>
        <w:lastRenderedPageBreak/>
        <w:t>Hyperkaliæmi og serum-kalium</w:t>
      </w:r>
    </w:p>
    <w:p w14:paraId="4B640A7D" w14:textId="77777777" w:rsidR="00C94A25" w:rsidRPr="0051159E" w:rsidRDefault="00C94A25" w:rsidP="00C94A25">
      <w:pPr>
        <w:autoSpaceDE w:val="0"/>
        <w:autoSpaceDN w:val="0"/>
        <w:adjustRightInd w:val="0"/>
        <w:rPr>
          <w:noProof/>
          <w:szCs w:val="22"/>
          <w:lang w:val="da-DK"/>
        </w:rPr>
      </w:pPr>
      <w:r w:rsidRPr="0051159E">
        <w:rPr>
          <w:noProof/>
          <w:szCs w:val="22"/>
          <w:lang w:val="da-DK"/>
        </w:rPr>
        <w:t xml:space="preserve">I PARADIGM-HF forekom hyperkaliæmi og serumkaliumkoncentrationer på &gt;5,4 mmol/l hos henholdsvis 11,6 % og 19,7 % af patienter behandlet med </w:t>
      </w:r>
      <w:r>
        <w:rPr>
          <w:szCs w:val="22"/>
          <w:lang w:val="da-DK"/>
        </w:rPr>
        <w:t>sacubitril/valsartan</w:t>
      </w:r>
      <w:r w:rsidRPr="0051159E">
        <w:rPr>
          <w:noProof/>
          <w:szCs w:val="22"/>
          <w:lang w:val="da-DK"/>
        </w:rPr>
        <w:t xml:space="preserve"> og henholdsvis 14,0 % og 21,1 % af patienter behandlet med enalapril.</w:t>
      </w:r>
    </w:p>
    <w:p w14:paraId="57F349C2" w14:textId="77777777" w:rsidR="00C94A25" w:rsidRPr="0051159E" w:rsidRDefault="00C94A25" w:rsidP="00C94A25">
      <w:pPr>
        <w:autoSpaceDE w:val="0"/>
        <w:autoSpaceDN w:val="0"/>
        <w:adjustRightInd w:val="0"/>
        <w:rPr>
          <w:noProof/>
          <w:szCs w:val="22"/>
          <w:lang w:val="da-DK"/>
        </w:rPr>
      </w:pPr>
    </w:p>
    <w:p w14:paraId="2B617AFC" w14:textId="77777777" w:rsidR="00C94A25" w:rsidRPr="005A295D" w:rsidRDefault="00C94A25" w:rsidP="00C94A25">
      <w:pPr>
        <w:keepNext/>
        <w:autoSpaceDE w:val="0"/>
        <w:autoSpaceDN w:val="0"/>
        <w:adjustRightInd w:val="0"/>
        <w:rPr>
          <w:i/>
          <w:noProof/>
          <w:szCs w:val="22"/>
          <w:u w:val="single"/>
          <w:lang w:val="da-DK"/>
        </w:rPr>
      </w:pPr>
      <w:r w:rsidRPr="005A295D">
        <w:rPr>
          <w:i/>
          <w:noProof/>
          <w:szCs w:val="22"/>
          <w:u w:val="single"/>
          <w:lang w:val="da-DK"/>
        </w:rPr>
        <w:t>Blodtryk</w:t>
      </w:r>
    </w:p>
    <w:p w14:paraId="55B7D16A" w14:textId="77777777" w:rsidR="00C94A25" w:rsidRPr="0051159E" w:rsidRDefault="00C94A25" w:rsidP="00C94A25">
      <w:pPr>
        <w:autoSpaceDE w:val="0"/>
        <w:autoSpaceDN w:val="0"/>
        <w:adjustRightInd w:val="0"/>
        <w:rPr>
          <w:noProof/>
          <w:szCs w:val="22"/>
          <w:lang w:val="da-DK"/>
        </w:rPr>
      </w:pPr>
      <w:r w:rsidRPr="0051159E">
        <w:rPr>
          <w:noProof/>
          <w:szCs w:val="22"/>
          <w:lang w:val="da-DK"/>
        </w:rPr>
        <w:t xml:space="preserve">I PARADIGM-HF forekom hypotension og klinisk relevant lavt systolisk blodtryk (&lt;90 mmHg og reduktion fra </w:t>
      </w:r>
      <w:r w:rsidRPr="0051159E">
        <w:rPr>
          <w:i/>
          <w:noProof/>
          <w:szCs w:val="22"/>
          <w:lang w:val="da-DK"/>
        </w:rPr>
        <w:t>baseline</w:t>
      </w:r>
      <w:r w:rsidRPr="0051159E">
        <w:rPr>
          <w:noProof/>
          <w:szCs w:val="22"/>
          <w:lang w:val="da-DK"/>
        </w:rPr>
        <w:t xml:space="preserve"> på &gt;20 mmHg) hos henholdsvis 17,6 % og 4,76 % af patienter behandlet med </w:t>
      </w:r>
      <w:r>
        <w:rPr>
          <w:szCs w:val="22"/>
          <w:lang w:val="da-DK"/>
        </w:rPr>
        <w:t>sacubitril/valsartan</w:t>
      </w:r>
      <w:r w:rsidRPr="0051159E">
        <w:rPr>
          <w:noProof/>
          <w:szCs w:val="22"/>
          <w:lang w:val="da-DK"/>
        </w:rPr>
        <w:t xml:space="preserve"> sammenlignet med henholdsvis 11,9 % og 2,67 % af patienter behandlet med enalapril.</w:t>
      </w:r>
    </w:p>
    <w:p w14:paraId="07E9AE5F" w14:textId="77777777" w:rsidR="00C94A25" w:rsidRPr="0051159E" w:rsidRDefault="00C94A25" w:rsidP="00C94A25">
      <w:pPr>
        <w:autoSpaceDE w:val="0"/>
        <w:autoSpaceDN w:val="0"/>
        <w:adjustRightInd w:val="0"/>
        <w:rPr>
          <w:noProof/>
          <w:szCs w:val="22"/>
          <w:lang w:val="da-DK"/>
        </w:rPr>
      </w:pPr>
    </w:p>
    <w:p w14:paraId="2AD32457" w14:textId="77777777" w:rsidR="00C94A25" w:rsidRPr="005A295D" w:rsidRDefault="00C94A25" w:rsidP="00C94A25">
      <w:pPr>
        <w:keepNext/>
        <w:autoSpaceDE w:val="0"/>
        <w:autoSpaceDN w:val="0"/>
        <w:adjustRightInd w:val="0"/>
        <w:rPr>
          <w:i/>
          <w:noProof/>
          <w:szCs w:val="22"/>
          <w:u w:val="single"/>
          <w:lang w:val="da-DK"/>
        </w:rPr>
      </w:pPr>
      <w:r w:rsidRPr="005A295D">
        <w:rPr>
          <w:i/>
          <w:noProof/>
          <w:szCs w:val="22"/>
          <w:u w:val="single"/>
          <w:lang w:val="da-DK"/>
        </w:rPr>
        <w:t>Nedsat nyrefunktion</w:t>
      </w:r>
    </w:p>
    <w:p w14:paraId="0125EF6E" w14:textId="77777777" w:rsidR="00C94A25" w:rsidRPr="0051159E" w:rsidRDefault="00C94A25" w:rsidP="00C94A25">
      <w:pPr>
        <w:autoSpaceDE w:val="0"/>
        <w:autoSpaceDN w:val="0"/>
        <w:adjustRightInd w:val="0"/>
        <w:rPr>
          <w:noProof/>
          <w:szCs w:val="22"/>
          <w:lang w:val="da-DK"/>
        </w:rPr>
      </w:pPr>
      <w:r w:rsidRPr="0051159E">
        <w:rPr>
          <w:noProof/>
          <w:szCs w:val="22"/>
          <w:lang w:val="da-DK"/>
        </w:rPr>
        <w:t xml:space="preserve">I PARADIGM-HF forekom nedsat nyrefunktion hos 10,1 % af patienter behandlet med </w:t>
      </w:r>
      <w:r>
        <w:rPr>
          <w:szCs w:val="22"/>
          <w:lang w:val="da-DK"/>
        </w:rPr>
        <w:t>sacubitril/valsartan</w:t>
      </w:r>
      <w:r w:rsidRPr="0051159E">
        <w:rPr>
          <w:noProof/>
          <w:szCs w:val="22"/>
          <w:lang w:val="da-DK"/>
        </w:rPr>
        <w:t xml:space="preserve"> og hos 11,5 % af patienter behandlet med enalapril.</w:t>
      </w:r>
    </w:p>
    <w:p w14:paraId="01C49AB8" w14:textId="77777777" w:rsidR="00ED24B9" w:rsidRDefault="00ED24B9" w:rsidP="00ED24B9">
      <w:pPr>
        <w:autoSpaceDE w:val="0"/>
        <w:autoSpaceDN w:val="0"/>
        <w:adjustRightInd w:val="0"/>
        <w:rPr>
          <w:noProof/>
          <w:szCs w:val="22"/>
          <w:lang w:val="da-DK"/>
        </w:rPr>
      </w:pPr>
    </w:p>
    <w:p w14:paraId="6E70274F" w14:textId="77777777" w:rsidR="00ED24B9" w:rsidRPr="00862176" w:rsidRDefault="00ED24B9" w:rsidP="00ED24B9">
      <w:pPr>
        <w:keepNext/>
        <w:autoSpaceDE w:val="0"/>
        <w:autoSpaceDN w:val="0"/>
        <w:adjustRightInd w:val="0"/>
        <w:rPr>
          <w:iCs/>
          <w:noProof/>
          <w:szCs w:val="22"/>
          <w:u w:val="single"/>
          <w:lang w:val="da-DK"/>
        </w:rPr>
      </w:pPr>
      <w:r w:rsidRPr="00862176">
        <w:rPr>
          <w:iCs/>
          <w:noProof/>
          <w:szCs w:val="22"/>
          <w:u w:val="single"/>
          <w:lang w:val="da-DK"/>
        </w:rPr>
        <w:t>Pædiatrisk population</w:t>
      </w:r>
    </w:p>
    <w:p w14:paraId="5FA0F0D2" w14:textId="77777777" w:rsidR="00ED24B9" w:rsidRDefault="00ED24B9" w:rsidP="00ED24B9">
      <w:pPr>
        <w:keepNext/>
        <w:autoSpaceDE w:val="0"/>
        <w:autoSpaceDN w:val="0"/>
        <w:adjustRightInd w:val="0"/>
        <w:rPr>
          <w:noProof/>
          <w:szCs w:val="22"/>
          <w:lang w:val="da-DK"/>
        </w:rPr>
      </w:pPr>
    </w:p>
    <w:p w14:paraId="3C438114" w14:textId="29A66D13" w:rsidR="00ED24B9" w:rsidRDefault="00ED24B9" w:rsidP="00ED24B9">
      <w:pPr>
        <w:autoSpaceDE w:val="0"/>
        <w:autoSpaceDN w:val="0"/>
        <w:adjustRightInd w:val="0"/>
        <w:rPr>
          <w:noProof/>
          <w:szCs w:val="22"/>
          <w:lang w:val="da-DK"/>
        </w:rPr>
      </w:pPr>
      <w:r w:rsidRPr="0051159E">
        <w:rPr>
          <w:noProof/>
          <w:szCs w:val="22"/>
          <w:lang w:val="da-DK"/>
        </w:rPr>
        <w:t>I PA</w:t>
      </w:r>
      <w:r>
        <w:rPr>
          <w:noProof/>
          <w:szCs w:val="22"/>
          <w:lang w:val="da-DK"/>
        </w:rPr>
        <w:t>NORAMA</w:t>
      </w:r>
      <w:r w:rsidRPr="0051159E">
        <w:rPr>
          <w:noProof/>
          <w:szCs w:val="22"/>
          <w:lang w:val="da-DK"/>
        </w:rPr>
        <w:t>-HF</w:t>
      </w:r>
      <w:r>
        <w:rPr>
          <w:noProof/>
          <w:szCs w:val="22"/>
          <w:lang w:val="da-DK"/>
        </w:rPr>
        <w:t xml:space="preserve">-studiet blev sikkerheden </w:t>
      </w:r>
      <w:r w:rsidR="002917A8">
        <w:rPr>
          <w:noProof/>
          <w:szCs w:val="22"/>
          <w:lang w:val="da-DK"/>
        </w:rPr>
        <w:t>af</w:t>
      </w:r>
      <w:r>
        <w:rPr>
          <w:noProof/>
          <w:szCs w:val="22"/>
          <w:lang w:val="da-DK"/>
        </w:rPr>
        <w:t xml:space="preserve"> </w:t>
      </w:r>
      <w:r>
        <w:rPr>
          <w:szCs w:val="22"/>
          <w:lang w:val="da-DK"/>
        </w:rPr>
        <w:t>sacubitril/valsartan</w:t>
      </w:r>
      <w:r w:rsidRPr="0051159E">
        <w:rPr>
          <w:noProof/>
          <w:szCs w:val="22"/>
          <w:lang w:val="da-DK"/>
        </w:rPr>
        <w:t xml:space="preserve"> </w:t>
      </w:r>
      <w:r>
        <w:rPr>
          <w:noProof/>
          <w:szCs w:val="22"/>
          <w:lang w:val="da-DK"/>
        </w:rPr>
        <w:t>vurderet i et randomiseret, aktivt-kontrolleret 52</w:t>
      </w:r>
      <w:r>
        <w:rPr>
          <w:noProof/>
          <w:szCs w:val="22"/>
          <w:lang w:val="da-DK"/>
        </w:rPr>
        <w:noBreakHyphen/>
        <w:t>ugers studie med 375</w:t>
      </w:r>
      <w:r w:rsidRPr="00862176">
        <w:rPr>
          <w:noProof/>
          <w:szCs w:val="22"/>
          <w:lang w:val="da-DK"/>
        </w:rPr>
        <w:t> p</w:t>
      </w:r>
      <w:r w:rsidRPr="00D20C51">
        <w:rPr>
          <w:noProof/>
          <w:szCs w:val="22"/>
          <w:lang w:val="da-DK"/>
        </w:rPr>
        <w:t xml:space="preserve">ædiatriske patienter med hjertesvigt </w:t>
      </w:r>
      <w:r w:rsidR="002917A8">
        <w:rPr>
          <w:noProof/>
          <w:szCs w:val="22"/>
          <w:lang w:val="da-DK"/>
        </w:rPr>
        <w:t xml:space="preserve">(HF) </w:t>
      </w:r>
      <w:r w:rsidRPr="00D20C51">
        <w:rPr>
          <w:noProof/>
          <w:szCs w:val="22"/>
          <w:lang w:val="da-DK"/>
        </w:rPr>
        <w:t xml:space="preserve">i alderen 1 måned til &lt;18 år sammenlignet med enalapril. </w:t>
      </w:r>
      <w:r w:rsidR="005A5690" w:rsidRPr="004B30B1">
        <w:rPr>
          <w:noProof/>
          <w:szCs w:val="22"/>
          <w:lang w:val="da-DK"/>
        </w:rPr>
        <w:t>De 215 patienter, der overgik til det langvarige åbne forlængelsesstudie (PANORAMA-HF OLE) blev behandlet i 2,5 år (median) og op til 4,5 år.</w:t>
      </w:r>
      <w:r w:rsidR="005A5690">
        <w:rPr>
          <w:noProof/>
          <w:szCs w:val="22"/>
          <w:lang w:val="da-DK"/>
        </w:rPr>
        <w:t xml:space="preserve"> </w:t>
      </w:r>
      <w:r w:rsidRPr="00D20C51">
        <w:rPr>
          <w:noProof/>
          <w:szCs w:val="22"/>
          <w:lang w:val="da-DK"/>
        </w:rPr>
        <w:t xml:space="preserve">Den observerede sikkerhedsprofil </w:t>
      </w:r>
      <w:r w:rsidR="003338EF">
        <w:rPr>
          <w:noProof/>
          <w:szCs w:val="22"/>
          <w:lang w:val="da-DK"/>
        </w:rPr>
        <w:t>i begge studier</w:t>
      </w:r>
      <w:r w:rsidRPr="00D20C51">
        <w:rPr>
          <w:noProof/>
          <w:szCs w:val="22"/>
          <w:lang w:val="da-DK"/>
        </w:rPr>
        <w:t xml:space="preserve"> var </w:t>
      </w:r>
      <w:r w:rsidR="002917A8">
        <w:rPr>
          <w:noProof/>
          <w:szCs w:val="22"/>
          <w:lang w:val="da-DK"/>
        </w:rPr>
        <w:t>svarende til</w:t>
      </w:r>
      <w:r w:rsidRPr="00D20C51">
        <w:rPr>
          <w:noProof/>
          <w:szCs w:val="22"/>
          <w:lang w:val="da-DK"/>
        </w:rPr>
        <w:t xml:space="preserve"> den, der observeres hos voksne patienter. Der </w:t>
      </w:r>
      <w:r w:rsidR="002917A8">
        <w:rPr>
          <w:noProof/>
          <w:szCs w:val="22"/>
          <w:lang w:val="da-DK"/>
        </w:rPr>
        <w:t>er</w:t>
      </w:r>
      <w:r w:rsidRPr="00D20C51">
        <w:rPr>
          <w:noProof/>
          <w:szCs w:val="22"/>
          <w:lang w:val="da-DK"/>
        </w:rPr>
        <w:t xml:space="preserve"> begrænsede sikkerhed</w:t>
      </w:r>
      <w:r w:rsidR="002917A8">
        <w:rPr>
          <w:noProof/>
          <w:szCs w:val="22"/>
          <w:lang w:val="da-DK"/>
        </w:rPr>
        <w:t>sdata</w:t>
      </w:r>
      <w:r w:rsidRPr="00D20C51">
        <w:rPr>
          <w:noProof/>
          <w:szCs w:val="22"/>
          <w:lang w:val="da-DK"/>
        </w:rPr>
        <w:t xml:space="preserve"> </w:t>
      </w:r>
      <w:r w:rsidR="002917A8">
        <w:rPr>
          <w:noProof/>
          <w:szCs w:val="22"/>
          <w:lang w:val="da-DK"/>
        </w:rPr>
        <w:t xml:space="preserve">om </w:t>
      </w:r>
      <w:r w:rsidRPr="00D20C51">
        <w:rPr>
          <w:noProof/>
          <w:szCs w:val="22"/>
          <w:lang w:val="da-DK"/>
        </w:rPr>
        <w:t>patienter i alderen 1 måned til &lt;1 år</w:t>
      </w:r>
      <w:r w:rsidRPr="0051159E">
        <w:rPr>
          <w:noProof/>
          <w:szCs w:val="22"/>
          <w:lang w:val="da-DK"/>
        </w:rPr>
        <w:t>.</w:t>
      </w:r>
    </w:p>
    <w:p w14:paraId="04BBBF7A" w14:textId="77777777" w:rsidR="00ED24B9" w:rsidRPr="0051159E" w:rsidRDefault="00ED24B9" w:rsidP="00ED24B9">
      <w:pPr>
        <w:autoSpaceDE w:val="0"/>
        <w:autoSpaceDN w:val="0"/>
        <w:adjustRightInd w:val="0"/>
        <w:rPr>
          <w:noProof/>
          <w:szCs w:val="22"/>
          <w:lang w:val="da-DK"/>
        </w:rPr>
      </w:pPr>
    </w:p>
    <w:p w14:paraId="31AD4B51" w14:textId="1917D5AF" w:rsidR="00ED24B9" w:rsidRPr="00D20C51" w:rsidRDefault="00ED24B9" w:rsidP="00ED24B9">
      <w:pPr>
        <w:autoSpaceDE w:val="0"/>
        <w:autoSpaceDN w:val="0"/>
        <w:adjustRightInd w:val="0"/>
        <w:rPr>
          <w:noProof/>
          <w:szCs w:val="22"/>
          <w:lang w:val="da-DK"/>
        </w:rPr>
      </w:pPr>
      <w:r w:rsidRPr="00D20C51">
        <w:rPr>
          <w:noProof/>
          <w:szCs w:val="22"/>
          <w:lang w:val="da-DK"/>
        </w:rPr>
        <w:t xml:space="preserve">Der </w:t>
      </w:r>
      <w:r w:rsidR="002917A8">
        <w:rPr>
          <w:noProof/>
          <w:szCs w:val="22"/>
          <w:lang w:val="da-DK"/>
        </w:rPr>
        <w:t>er</w:t>
      </w:r>
      <w:r w:rsidRPr="00D20C51">
        <w:rPr>
          <w:noProof/>
          <w:szCs w:val="22"/>
          <w:lang w:val="da-DK"/>
        </w:rPr>
        <w:t xml:space="preserve"> begrænsede sikkerhed</w:t>
      </w:r>
      <w:r w:rsidR="002917A8">
        <w:rPr>
          <w:noProof/>
          <w:szCs w:val="22"/>
          <w:lang w:val="da-DK"/>
        </w:rPr>
        <w:t>sdata</w:t>
      </w:r>
      <w:r w:rsidRPr="00D20C51">
        <w:rPr>
          <w:noProof/>
          <w:szCs w:val="22"/>
          <w:lang w:val="da-DK"/>
        </w:rPr>
        <w:t xml:space="preserve"> </w:t>
      </w:r>
      <w:r w:rsidR="002917A8">
        <w:rPr>
          <w:noProof/>
          <w:szCs w:val="22"/>
          <w:lang w:val="da-DK"/>
        </w:rPr>
        <w:t>om</w:t>
      </w:r>
      <w:r w:rsidRPr="00D20C51">
        <w:rPr>
          <w:noProof/>
          <w:szCs w:val="22"/>
          <w:lang w:val="da-DK"/>
        </w:rPr>
        <w:t xml:space="preserve"> pædiatriske patienter med moderat nedsat leverfunktion eller moderat til svært nedsat nyrefunktion.</w:t>
      </w:r>
    </w:p>
    <w:p w14:paraId="275F0FED" w14:textId="77777777" w:rsidR="00C94A25" w:rsidRPr="0051159E" w:rsidRDefault="00C94A25" w:rsidP="00C94A25">
      <w:pPr>
        <w:autoSpaceDE w:val="0"/>
        <w:autoSpaceDN w:val="0"/>
        <w:adjustRightInd w:val="0"/>
        <w:rPr>
          <w:noProof/>
          <w:szCs w:val="22"/>
          <w:lang w:val="da-DK"/>
        </w:rPr>
      </w:pPr>
    </w:p>
    <w:p w14:paraId="04F2BD16" w14:textId="77777777" w:rsidR="00C94A25" w:rsidRPr="0051159E" w:rsidRDefault="00C94A25" w:rsidP="00C94A25">
      <w:pPr>
        <w:keepNext/>
        <w:autoSpaceDE w:val="0"/>
        <w:autoSpaceDN w:val="0"/>
        <w:adjustRightInd w:val="0"/>
        <w:rPr>
          <w:szCs w:val="22"/>
          <w:u w:val="single"/>
          <w:lang w:val="da-DK"/>
        </w:rPr>
      </w:pPr>
      <w:r w:rsidRPr="0051159E">
        <w:rPr>
          <w:noProof/>
          <w:szCs w:val="22"/>
          <w:u w:val="single"/>
          <w:lang w:val="da-DK"/>
        </w:rPr>
        <w:t>Indberetning af formodede bivirkninger</w:t>
      </w:r>
    </w:p>
    <w:p w14:paraId="6F4CA6A1" w14:textId="36B3D498" w:rsidR="00C94A25" w:rsidRPr="0051159E" w:rsidRDefault="00C94A25" w:rsidP="00C94A25">
      <w:pPr>
        <w:keepNext/>
        <w:tabs>
          <w:tab w:val="clear" w:pos="567"/>
        </w:tabs>
        <w:autoSpaceDE w:val="0"/>
        <w:autoSpaceDN w:val="0"/>
        <w:adjustRightInd w:val="0"/>
        <w:spacing w:line="240" w:lineRule="auto"/>
        <w:rPr>
          <w:noProof/>
          <w:szCs w:val="22"/>
          <w:lang w:val="da-DK"/>
        </w:rPr>
      </w:pPr>
    </w:p>
    <w:p w14:paraId="6AA1686F" w14:textId="3758FC0C" w:rsidR="00C94A25" w:rsidRPr="0051159E" w:rsidRDefault="00C94A25" w:rsidP="00C94A25">
      <w:pPr>
        <w:tabs>
          <w:tab w:val="clear" w:pos="567"/>
        </w:tabs>
        <w:autoSpaceDE w:val="0"/>
        <w:autoSpaceDN w:val="0"/>
        <w:adjustRightInd w:val="0"/>
        <w:spacing w:line="240" w:lineRule="auto"/>
        <w:rPr>
          <w:szCs w:val="22"/>
          <w:lang w:val="da-DK"/>
        </w:rPr>
      </w:pPr>
      <w:r w:rsidRPr="0051159E">
        <w:rPr>
          <w:noProof/>
          <w:szCs w:val="22"/>
          <w:lang w:val="da-DK"/>
        </w:rPr>
        <w:t>Når lægemidlet er godkendt, er indberetning af formodede</w:t>
      </w:r>
      <w:r w:rsidRPr="0051159E" w:rsidDel="00DA25ED">
        <w:rPr>
          <w:noProof/>
          <w:szCs w:val="22"/>
          <w:lang w:val="da-DK"/>
        </w:rPr>
        <w:t xml:space="preserve"> </w:t>
      </w:r>
      <w:r w:rsidRPr="0051159E">
        <w:rPr>
          <w:noProof/>
          <w:szCs w:val="22"/>
          <w:lang w:val="da-DK"/>
        </w:rPr>
        <w:t>bivirkninger vigtig.</w:t>
      </w:r>
      <w:r w:rsidRPr="0051159E">
        <w:rPr>
          <w:szCs w:val="22"/>
          <w:lang w:val="da-DK"/>
        </w:rPr>
        <w:t xml:space="preserve"> </w:t>
      </w:r>
      <w:r w:rsidRPr="0051159E">
        <w:rPr>
          <w:noProof/>
          <w:szCs w:val="22"/>
          <w:lang w:val="da-DK"/>
        </w:rPr>
        <w:t>Det muliggør løbende overvågning af benefit/risk-forholdet for lægemidlet.</w:t>
      </w:r>
      <w:r w:rsidRPr="0051159E">
        <w:rPr>
          <w:szCs w:val="22"/>
          <w:lang w:val="da-DK"/>
        </w:rPr>
        <w:t xml:space="preserve"> </w:t>
      </w:r>
      <w:r>
        <w:rPr>
          <w:noProof/>
          <w:szCs w:val="22"/>
          <w:lang w:val="da-DK"/>
        </w:rPr>
        <w:t>S</w:t>
      </w:r>
      <w:r w:rsidRPr="0051159E">
        <w:rPr>
          <w:noProof/>
          <w:szCs w:val="22"/>
          <w:lang w:val="da-DK"/>
        </w:rPr>
        <w:t>undhedsperson</w:t>
      </w:r>
      <w:r>
        <w:rPr>
          <w:noProof/>
          <w:szCs w:val="22"/>
          <w:lang w:val="da-DK"/>
        </w:rPr>
        <w:t>er</w:t>
      </w:r>
      <w:r w:rsidRPr="0051159E">
        <w:rPr>
          <w:noProof/>
          <w:szCs w:val="22"/>
          <w:lang w:val="da-DK"/>
        </w:rPr>
        <w:t xml:space="preserve"> anmodes om at indberette alle formodede</w:t>
      </w:r>
      <w:r w:rsidRPr="0051159E" w:rsidDel="00DA25ED">
        <w:rPr>
          <w:noProof/>
          <w:szCs w:val="22"/>
          <w:lang w:val="da-DK"/>
        </w:rPr>
        <w:t xml:space="preserve"> </w:t>
      </w:r>
      <w:r w:rsidRPr="0051159E">
        <w:rPr>
          <w:noProof/>
          <w:szCs w:val="22"/>
          <w:lang w:val="da-DK"/>
        </w:rPr>
        <w:t xml:space="preserve">bivirkninger via </w:t>
      </w:r>
      <w:r w:rsidRPr="0051159E">
        <w:rPr>
          <w:noProof/>
          <w:szCs w:val="22"/>
          <w:shd w:val="pct15" w:color="auto" w:fill="auto"/>
          <w:lang w:val="da-DK"/>
        </w:rPr>
        <w:t xml:space="preserve">det nationale rapporteringssystem anført i </w:t>
      </w:r>
      <w:hyperlink r:id="rId14" w:history="1">
        <w:r w:rsidRPr="0051159E">
          <w:rPr>
            <w:rStyle w:val="Hyperlink"/>
            <w:rFonts w:eastAsia="Verdana"/>
            <w:noProof/>
            <w:szCs w:val="22"/>
            <w:shd w:val="pct15" w:color="auto" w:fill="auto"/>
            <w:lang w:val="da-DK"/>
          </w:rPr>
          <w:t>Appendiks V</w:t>
        </w:r>
      </w:hyperlink>
      <w:r w:rsidRPr="0051159E">
        <w:rPr>
          <w:noProof/>
          <w:szCs w:val="22"/>
          <w:lang w:val="da-DK"/>
        </w:rPr>
        <w:t>.</w:t>
      </w:r>
    </w:p>
    <w:p w14:paraId="4D3048CF" w14:textId="77777777" w:rsidR="00C94A25" w:rsidRPr="0051159E" w:rsidRDefault="00C94A25" w:rsidP="00C94A25">
      <w:pPr>
        <w:tabs>
          <w:tab w:val="clear" w:pos="567"/>
        </w:tabs>
        <w:autoSpaceDE w:val="0"/>
        <w:autoSpaceDN w:val="0"/>
        <w:adjustRightInd w:val="0"/>
        <w:spacing w:line="240" w:lineRule="auto"/>
        <w:rPr>
          <w:noProof/>
          <w:szCs w:val="22"/>
          <w:lang w:val="da-DK"/>
        </w:rPr>
      </w:pPr>
    </w:p>
    <w:p w14:paraId="506608E9" w14:textId="77777777" w:rsidR="00C94A25" w:rsidRPr="0051159E" w:rsidRDefault="00C94A25" w:rsidP="00C94A25">
      <w:pPr>
        <w:keepNext/>
        <w:tabs>
          <w:tab w:val="clear" w:pos="567"/>
        </w:tabs>
        <w:spacing w:line="240" w:lineRule="auto"/>
        <w:rPr>
          <w:b/>
          <w:bCs/>
          <w:lang w:val="da-DK"/>
        </w:rPr>
      </w:pPr>
      <w:r w:rsidRPr="0051159E">
        <w:rPr>
          <w:b/>
          <w:bCs/>
          <w:lang w:val="da-DK"/>
        </w:rPr>
        <w:t>4.9</w:t>
      </w:r>
      <w:r w:rsidRPr="0051159E">
        <w:rPr>
          <w:b/>
          <w:bCs/>
          <w:lang w:val="da-DK"/>
        </w:rPr>
        <w:tab/>
        <w:t>Overdosering</w:t>
      </w:r>
    </w:p>
    <w:p w14:paraId="7570B912" w14:textId="77777777" w:rsidR="00C94A25" w:rsidRPr="0051159E" w:rsidRDefault="00C94A25" w:rsidP="00C94A25">
      <w:pPr>
        <w:pStyle w:val="Text"/>
        <w:keepNext/>
        <w:spacing w:before="0"/>
        <w:rPr>
          <w:sz w:val="22"/>
          <w:szCs w:val="22"/>
          <w:lang w:val="da-DK"/>
        </w:rPr>
      </w:pPr>
    </w:p>
    <w:p w14:paraId="0078CCFF" w14:textId="77777777" w:rsidR="00C94A25" w:rsidRPr="0051159E" w:rsidRDefault="00C94A25" w:rsidP="00C94A25">
      <w:pPr>
        <w:pStyle w:val="Text"/>
        <w:spacing w:before="0"/>
        <w:rPr>
          <w:sz w:val="22"/>
          <w:szCs w:val="22"/>
          <w:lang w:val="da-DK"/>
        </w:rPr>
      </w:pPr>
      <w:r w:rsidRPr="0051159E">
        <w:rPr>
          <w:sz w:val="22"/>
          <w:szCs w:val="22"/>
          <w:lang w:val="da-DK"/>
        </w:rPr>
        <w:t>Der foreligger begrænsede data vedrørende overdosering hos mennesker. En enkelt dosis på 583 mg sacubitril/617 mg valsartan og gentagne doser på 437 mg sacubitril/463 mg valsartan (14 dage) blev undersøgt hos voksne frivillige forsøgspersoner og var veltolererede.</w:t>
      </w:r>
    </w:p>
    <w:p w14:paraId="355D0404" w14:textId="77777777" w:rsidR="00C94A25" w:rsidRPr="0051159E" w:rsidRDefault="00C94A25" w:rsidP="00C94A25">
      <w:pPr>
        <w:tabs>
          <w:tab w:val="clear" w:pos="567"/>
        </w:tabs>
        <w:spacing w:line="240" w:lineRule="auto"/>
        <w:rPr>
          <w:lang w:val="da-DK"/>
        </w:rPr>
      </w:pPr>
    </w:p>
    <w:p w14:paraId="4C6FDBD4" w14:textId="77777777" w:rsidR="00C94A25" w:rsidRPr="0051159E" w:rsidRDefault="00C94A25" w:rsidP="00C94A25">
      <w:pPr>
        <w:tabs>
          <w:tab w:val="clear" w:pos="567"/>
        </w:tabs>
        <w:spacing w:line="240" w:lineRule="auto"/>
        <w:rPr>
          <w:lang w:val="da-DK"/>
        </w:rPr>
      </w:pPr>
      <w:r w:rsidRPr="0051159E">
        <w:rPr>
          <w:lang w:val="da-DK"/>
        </w:rPr>
        <w:t xml:space="preserve">Det mest sandsynlige symptom på overdosering er hypotension på grund af </w:t>
      </w:r>
      <w:r>
        <w:rPr>
          <w:szCs w:val="22"/>
          <w:lang w:val="da-DK"/>
        </w:rPr>
        <w:t>sacubitril/valsartan</w:t>
      </w:r>
      <w:r w:rsidRPr="0051159E">
        <w:rPr>
          <w:lang w:val="da-DK"/>
        </w:rPr>
        <w:t xml:space="preserve"> blodtrykssænkende virkning. Der bør iværksættes symptomatisk behandling.</w:t>
      </w:r>
    </w:p>
    <w:p w14:paraId="7A513934" w14:textId="77777777" w:rsidR="00C94A25" w:rsidRPr="0051159E" w:rsidRDefault="00C94A25" w:rsidP="00C94A25">
      <w:pPr>
        <w:tabs>
          <w:tab w:val="clear" w:pos="567"/>
        </w:tabs>
        <w:spacing w:line="240" w:lineRule="auto"/>
        <w:rPr>
          <w:lang w:val="da-DK"/>
        </w:rPr>
      </w:pPr>
    </w:p>
    <w:p w14:paraId="190C78AD" w14:textId="77777777" w:rsidR="00C94A25" w:rsidRPr="0051159E" w:rsidRDefault="00C94A25" w:rsidP="00C94A25">
      <w:pPr>
        <w:tabs>
          <w:tab w:val="clear" w:pos="567"/>
        </w:tabs>
        <w:spacing w:line="240" w:lineRule="auto"/>
        <w:rPr>
          <w:lang w:val="da-DK"/>
        </w:rPr>
      </w:pPr>
      <w:r w:rsidRPr="0051159E">
        <w:rPr>
          <w:lang w:val="da-DK"/>
        </w:rPr>
        <w:t>På grund af høj proteinbinding er det usandsynligt, at lægemidlet kan fjernes ved hæmodialyse</w:t>
      </w:r>
      <w:r>
        <w:rPr>
          <w:lang w:val="da-DK"/>
        </w:rPr>
        <w:t xml:space="preserve"> (se pkt. 5.2)</w:t>
      </w:r>
      <w:r w:rsidRPr="0051159E">
        <w:rPr>
          <w:lang w:val="da-DK"/>
        </w:rPr>
        <w:t>.</w:t>
      </w:r>
    </w:p>
    <w:p w14:paraId="0E7E5732" w14:textId="77777777" w:rsidR="00C94A25" w:rsidRPr="0051159E" w:rsidRDefault="00C94A25" w:rsidP="00C94A25">
      <w:pPr>
        <w:tabs>
          <w:tab w:val="clear" w:pos="567"/>
        </w:tabs>
        <w:spacing w:line="240" w:lineRule="auto"/>
        <w:rPr>
          <w:lang w:val="da-DK"/>
        </w:rPr>
      </w:pPr>
    </w:p>
    <w:p w14:paraId="1FE3E48B" w14:textId="77777777" w:rsidR="00C94A25" w:rsidRPr="0051159E" w:rsidRDefault="00C94A25" w:rsidP="00C94A25">
      <w:pPr>
        <w:tabs>
          <w:tab w:val="clear" w:pos="567"/>
        </w:tabs>
        <w:spacing w:line="240" w:lineRule="auto"/>
        <w:rPr>
          <w:lang w:val="da-DK"/>
        </w:rPr>
      </w:pPr>
    </w:p>
    <w:p w14:paraId="04C37800" w14:textId="77777777" w:rsidR="00C94A25" w:rsidRPr="0051159E" w:rsidRDefault="00C94A25" w:rsidP="00C94A25">
      <w:pPr>
        <w:keepNext/>
        <w:tabs>
          <w:tab w:val="clear" w:pos="567"/>
        </w:tabs>
        <w:suppressAutoHyphens/>
        <w:spacing w:line="240" w:lineRule="auto"/>
        <w:ind w:left="567" w:hanging="567"/>
        <w:rPr>
          <w:lang w:val="da-DK"/>
        </w:rPr>
      </w:pPr>
      <w:r w:rsidRPr="0051159E">
        <w:rPr>
          <w:b/>
          <w:bCs/>
          <w:lang w:val="da-DK"/>
        </w:rPr>
        <w:lastRenderedPageBreak/>
        <w:t>5.</w:t>
      </w:r>
      <w:r w:rsidRPr="0051159E">
        <w:rPr>
          <w:b/>
          <w:bCs/>
          <w:lang w:val="da-DK"/>
        </w:rPr>
        <w:tab/>
        <w:t>FARMAKOLOGISKE EGENSKABER</w:t>
      </w:r>
    </w:p>
    <w:p w14:paraId="59DF40C2" w14:textId="77777777" w:rsidR="00C94A25" w:rsidRPr="0051159E" w:rsidRDefault="00C94A25" w:rsidP="00C94A25">
      <w:pPr>
        <w:keepNext/>
        <w:tabs>
          <w:tab w:val="clear" w:pos="567"/>
        </w:tabs>
        <w:spacing w:line="240" w:lineRule="auto"/>
        <w:rPr>
          <w:lang w:val="da-DK"/>
        </w:rPr>
      </w:pPr>
    </w:p>
    <w:p w14:paraId="64C44B7C" w14:textId="77777777" w:rsidR="00C94A25" w:rsidRPr="0051159E" w:rsidRDefault="00C94A25" w:rsidP="00C94A25">
      <w:pPr>
        <w:keepNext/>
        <w:tabs>
          <w:tab w:val="clear" w:pos="567"/>
        </w:tabs>
        <w:spacing w:line="240" w:lineRule="auto"/>
        <w:ind w:left="567" w:hanging="567"/>
        <w:rPr>
          <w:lang w:val="da-DK"/>
        </w:rPr>
      </w:pPr>
      <w:r w:rsidRPr="0051159E">
        <w:rPr>
          <w:b/>
          <w:bCs/>
          <w:lang w:val="da-DK"/>
        </w:rPr>
        <w:t>5.1</w:t>
      </w:r>
      <w:r w:rsidRPr="0051159E">
        <w:rPr>
          <w:b/>
          <w:bCs/>
          <w:lang w:val="da-DK"/>
        </w:rPr>
        <w:tab/>
        <w:t>Farmakodynamiske egenskaber</w:t>
      </w:r>
    </w:p>
    <w:p w14:paraId="5990BB4C" w14:textId="77777777" w:rsidR="00C94A25" w:rsidRPr="0051159E" w:rsidRDefault="00C94A25" w:rsidP="00C94A25">
      <w:pPr>
        <w:keepNext/>
        <w:tabs>
          <w:tab w:val="clear" w:pos="567"/>
        </w:tabs>
        <w:spacing w:line="240" w:lineRule="auto"/>
        <w:rPr>
          <w:lang w:val="da-DK"/>
        </w:rPr>
      </w:pPr>
    </w:p>
    <w:p w14:paraId="206E37FD" w14:textId="77777777" w:rsidR="00C94A25" w:rsidRPr="0051159E" w:rsidRDefault="00C94A25" w:rsidP="00C94A25">
      <w:pPr>
        <w:keepNext/>
        <w:tabs>
          <w:tab w:val="clear" w:pos="567"/>
        </w:tabs>
        <w:spacing w:line="240" w:lineRule="auto"/>
        <w:rPr>
          <w:lang w:val="da-DK"/>
        </w:rPr>
      </w:pPr>
      <w:r w:rsidRPr="0051159E">
        <w:rPr>
          <w:lang w:val="da-DK"/>
        </w:rPr>
        <w:t>Farmakoterapeutisk klassifikation: Midler med virkning på renin-angiotensin-systemet; angiotensin-II-</w:t>
      </w:r>
      <w:r>
        <w:rPr>
          <w:lang w:val="da-DK"/>
        </w:rPr>
        <w:t>receptor blokkere (</w:t>
      </w:r>
      <w:r w:rsidRPr="004F53D8">
        <w:rPr>
          <w:lang w:val="da-DK"/>
        </w:rPr>
        <w:t>ARBs</w:t>
      </w:r>
      <w:r>
        <w:rPr>
          <w:lang w:val="da-DK"/>
        </w:rPr>
        <w:t>)</w:t>
      </w:r>
      <w:r w:rsidRPr="0051159E">
        <w:rPr>
          <w:lang w:val="da-DK"/>
        </w:rPr>
        <w:t>, andre kombinationer, ATC</w:t>
      </w:r>
      <w:r w:rsidRPr="0051159E">
        <w:rPr>
          <w:lang w:val="da-DK"/>
        </w:rPr>
        <w:noBreakHyphen/>
        <w:t>kode: C09DX04</w:t>
      </w:r>
    </w:p>
    <w:p w14:paraId="3F66B589" w14:textId="77777777" w:rsidR="00C94A25" w:rsidRPr="0051159E" w:rsidRDefault="00C94A25" w:rsidP="00C94A25">
      <w:pPr>
        <w:keepNext/>
        <w:tabs>
          <w:tab w:val="clear" w:pos="567"/>
        </w:tabs>
        <w:spacing w:line="240" w:lineRule="auto"/>
        <w:rPr>
          <w:iCs/>
          <w:lang w:val="da-DK"/>
        </w:rPr>
      </w:pPr>
    </w:p>
    <w:p w14:paraId="624F0D54" w14:textId="77777777" w:rsidR="00C94A25" w:rsidRPr="0051159E" w:rsidRDefault="00C94A25" w:rsidP="00C94A25">
      <w:pPr>
        <w:keepNext/>
        <w:tabs>
          <w:tab w:val="clear" w:pos="567"/>
        </w:tabs>
        <w:autoSpaceDE w:val="0"/>
        <w:autoSpaceDN w:val="0"/>
        <w:adjustRightInd w:val="0"/>
        <w:spacing w:line="240" w:lineRule="auto"/>
        <w:rPr>
          <w:lang w:val="da-DK"/>
        </w:rPr>
      </w:pPr>
      <w:r w:rsidRPr="0051159E">
        <w:rPr>
          <w:u w:val="single"/>
          <w:lang w:val="da-DK"/>
        </w:rPr>
        <w:t>Virkningsmekanisme</w:t>
      </w:r>
    </w:p>
    <w:p w14:paraId="0DBF3113" w14:textId="77777777" w:rsidR="00C94A25" w:rsidRPr="0051159E" w:rsidRDefault="00C94A25" w:rsidP="00C94A25">
      <w:pPr>
        <w:keepNext/>
        <w:tabs>
          <w:tab w:val="clear" w:pos="567"/>
        </w:tabs>
        <w:autoSpaceDE w:val="0"/>
        <w:autoSpaceDN w:val="0"/>
        <w:adjustRightInd w:val="0"/>
        <w:spacing w:line="240" w:lineRule="auto"/>
        <w:rPr>
          <w:bCs/>
          <w:szCs w:val="24"/>
          <w:lang w:val="da-DK"/>
        </w:rPr>
      </w:pPr>
    </w:p>
    <w:p w14:paraId="7ACA6C68" w14:textId="77777777" w:rsidR="00C94A25" w:rsidRPr="0051159E" w:rsidRDefault="00C94A25" w:rsidP="00C94A25">
      <w:pPr>
        <w:tabs>
          <w:tab w:val="clear" w:pos="567"/>
        </w:tabs>
        <w:autoSpaceDE w:val="0"/>
        <w:autoSpaceDN w:val="0"/>
        <w:adjustRightInd w:val="0"/>
        <w:spacing w:line="240" w:lineRule="auto"/>
        <w:rPr>
          <w:lang w:val="da-DK"/>
        </w:rPr>
      </w:pPr>
      <w:r>
        <w:rPr>
          <w:lang w:val="da-DK"/>
        </w:rPr>
        <w:t>S</w:t>
      </w:r>
      <w:r>
        <w:rPr>
          <w:szCs w:val="22"/>
          <w:lang w:val="da-DK"/>
        </w:rPr>
        <w:t>acubitril/valsartan</w:t>
      </w:r>
      <w:r w:rsidRPr="0051159E">
        <w:rPr>
          <w:lang w:val="da-DK"/>
        </w:rPr>
        <w:t xml:space="preserve"> udøver virkningsmekanismen af en angiotensinreceptor-neprilysin-hæmmer idet LBQ657, som er den aktive metabolit af prodruget sacubitril, hæmmer neprilysin (neutral endopeptidase; NEP) samtidig med, at valsartan blokerer angiotensin II type-1 (AT1) receptoren. </w:t>
      </w:r>
      <w:r>
        <w:rPr>
          <w:szCs w:val="22"/>
          <w:lang w:val="da-DK"/>
        </w:rPr>
        <w:t>Sacubitril/valsartan</w:t>
      </w:r>
      <w:r w:rsidRPr="0051159E">
        <w:rPr>
          <w:lang w:val="da-DK"/>
        </w:rPr>
        <w:t xml:space="preserve"> komplementære kardiovaskulære fordele hos patienter med hjertesvigt forklares med, at peptider, som nedbrydes af neprilysin, som fx natriuretiske peptider (NP), øges ved hjælp af LBQ657 samtidigt med, at de virkninger, som forårsages af angiotensin II, hæmmes ved hjælp af valsartan. NP’er udøver deres virkning ved at aktivere membranbundne guanylylcyclasekoblede receptorer, hvilket fører til øgede koncentrationer af den sekundære messenger cyklisk guanosinmonophosphat (cGMP), hvilket kan resultere i vasodilatation, natriurese og diurese, øget glomerulær filtrationshastighed og renal blodgennemstrømning, hæmning af renin- og aldosteronfrigivelse, reduktion af sympatisk aktivitet og anti-hypertrofisk og anti-fibrotisk virkning fremmes.</w:t>
      </w:r>
    </w:p>
    <w:p w14:paraId="42ADCF10" w14:textId="77777777" w:rsidR="00C94A25" w:rsidRPr="0051159E" w:rsidRDefault="00C94A25" w:rsidP="00C94A25">
      <w:pPr>
        <w:tabs>
          <w:tab w:val="clear" w:pos="567"/>
        </w:tabs>
        <w:autoSpaceDE w:val="0"/>
        <w:autoSpaceDN w:val="0"/>
        <w:adjustRightInd w:val="0"/>
        <w:spacing w:line="240" w:lineRule="auto"/>
        <w:rPr>
          <w:lang w:val="da-DK"/>
        </w:rPr>
      </w:pPr>
      <w:r w:rsidRPr="0051159E">
        <w:rPr>
          <w:lang w:val="da-DK"/>
        </w:rPr>
        <w:t xml:space="preserve"> </w:t>
      </w:r>
    </w:p>
    <w:p w14:paraId="20ED6744" w14:textId="77777777" w:rsidR="00C94A25" w:rsidRPr="0051159E" w:rsidRDefault="00C94A25" w:rsidP="00C94A25">
      <w:pPr>
        <w:tabs>
          <w:tab w:val="clear" w:pos="567"/>
        </w:tabs>
        <w:autoSpaceDE w:val="0"/>
        <w:autoSpaceDN w:val="0"/>
        <w:adjustRightInd w:val="0"/>
        <w:spacing w:line="240" w:lineRule="auto"/>
        <w:rPr>
          <w:lang w:val="da-DK"/>
        </w:rPr>
      </w:pPr>
      <w:r w:rsidRPr="0051159E">
        <w:rPr>
          <w:lang w:val="da-DK"/>
        </w:rPr>
        <w:t>Valsartan hæmmer angiotensin IIs skadelige virkninger på hjerte-kar og nyrer ved en selektiv blokering af AT1-receptoren og ved også at hæmme angiotensin II-afhængig aldosteronfrigivelse. Dette forhindrer vedvarende aktivering af renin-angiotensin-aldosteronsystemet, som ville forårsage vasokonstriktion, renal natrium- og væskeretention, aktivering af cellevækst og proliferation med deraf følgende mangelfuld kardiovaskulær remodellering.</w:t>
      </w:r>
    </w:p>
    <w:p w14:paraId="4E9F55FF" w14:textId="77777777" w:rsidR="00C94A25" w:rsidRPr="0051159E" w:rsidRDefault="00C94A25" w:rsidP="00C94A25">
      <w:pPr>
        <w:tabs>
          <w:tab w:val="clear" w:pos="567"/>
        </w:tabs>
        <w:autoSpaceDE w:val="0"/>
        <w:autoSpaceDN w:val="0"/>
        <w:adjustRightInd w:val="0"/>
        <w:spacing w:line="240" w:lineRule="auto"/>
        <w:rPr>
          <w:szCs w:val="22"/>
          <w:lang w:val="da-DK"/>
        </w:rPr>
      </w:pPr>
    </w:p>
    <w:p w14:paraId="51B2FD9D" w14:textId="77777777" w:rsidR="00C94A25" w:rsidRPr="0051159E" w:rsidRDefault="00C94A25" w:rsidP="00C94A25">
      <w:pPr>
        <w:keepNext/>
        <w:tabs>
          <w:tab w:val="clear" w:pos="567"/>
        </w:tabs>
        <w:autoSpaceDE w:val="0"/>
        <w:autoSpaceDN w:val="0"/>
        <w:adjustRightInd w:val="0"/>
        <w:spacing w:line="240" w:lineRule="auto"/>
        <w:rPr>
          <w:u w:val="single"/>
          <w:lang w:val="da-DK"/>
        </w:rPr>
      </w:pPr>
      <w:r w:rsidRPr="0051159E">
        <w:rPr>
          <w:u w:val="single"/>
          <w:lang w:val="da-DK"/>
        </w:rPr>
        <w:t>Farmakodynamisk virkning</w:t>
      </w:r>
    </w:p>
    <w:p w14:paraId="5AB8520A" w14:textId="77777777" w:rsidR="00C94A25" w:rsidRPr="0051159E" w:rsidRDefault="00C94A25" w:rsidP="00C94A25">
      <w:pPr>
        <w:pStyle w:val="Text"/>
        <w:keepNext/>
        <w:spacing w:before="0"/>
        <w:rPr>
          <w:sz w:val="22"/>
          <w:szCs w:val="22"/>
          <w:lang w:val="da-DK"/>
        </w:rPr>
      </w:pPr>
    </w:p>
    <w:p w14:paraId="6C3039F3" w14:textId="758D9CDB" w:rsidR="00C94A25" w:rsidRPr="0051159E" w:rsidRDefault="00C94A25" w:rsidP="00C94A25">
      <w:pPr>
        <w:tabs>
          <w:tab w:val="clear" w:pos="567"/>
        </w:tabs>
        <w:autoSpaceDE w:val="0"/>
        <w:autoSpaceDN w:val="0"/>
        <w:adjustRightInd w:val="0"/>
        <w:spacing w:line="240" w:lineRule="auto"/>
        <w:rPr>
          <w:lang w:val="da-DK"/>
        </w:rPr>
      </w:pPr>
      <w:r w:rsidRPr="0051159E">
        <w:rPr>
          <w:lang w:val="da-DK"/>
        </w:rPr>
        <w:t xml:space="preserve">De farmakodynamiske virkninger af </w:t>
      </w:r>
      <w:r>
        <w:rPr>
          <w:szCs w:val="22"/>
          <w:lang w:val="da-DK"/>
        </w:rPr>
        <w:t>sacubitril/valsartan</w:t>
      </w:r>
      <w:r w:rsidRPr="0051159E">
        <w:rPr>
          <w:lang w:val="da-DK"/>
        </w:rPr>
        <w:t xml:space="preserve"> blev evalueret efter administration af en enkeltdosis og gentagne doser hos raske forsøgspersoner og patienter med hjertesvigt, og stemmer overens med samtidig neprilysinhæmning og RAAS-blokade. I et 7-dages valsartankontrolleret studie hos patienter med nedsat uddrivningsfraktion (HFrEF), resulterede administration af </w:t>
      </w:r>
      <w:r>
        <w:rPr>
          <w:szCs w:val="22"/>
          <w:lang w:val="da-DK"/>
        </w:rPr>
        <w:t>sacubitril/valsartan</w:t>
      </w:r>
      <w:r w:rsidRPr="0051159E">
        <w:rPr>
          <w:lang w:val="da-DK"/>
        </w:rPr>
        <w:t xml:space="preserve"> i en initial øgning i natriurese, øget urin cGMP og sænkede plasmakoncentrationer af MR-proANP (mid-regional pro-atrial natriuretic peptide) og NT-proBNP (N-terminal prohormone brain natriuretic peptide) sammenlignet med valsartan. I et 21-dages studie hos HFrEF-patienter øgede </w:t>
      </w:r>
      <w:r>
        <w:rPr>
          <w:szCs w:val="22"/>
          <w:lang w:val="da-DK"/>
        </w:rPr>
        <w:t>sacubitril/valsartan</w:t>
      </w:r>
      <w:r w:rsidRPr="0051159E">
        <w:rPr>
          <w:lang w:val="da-DK"/>
        </w:rPr>
        <w:t xml:space="preserve"> urin ANP og cGMP, og plasma cGMP, og mindskede plasma NT-proBNP, aldosteron og endothelin-1 sammenlignet med baseline. AT1-receptoren blev også blokeret, vist ved øget plasmareninaktivitet og øgede plasmareninkoncentrationer. I PARADIGM-HF-studiet mindskede </w:t>
      </w:r>
      <w:r>
        <w:rPr>
          <w:szCs w:val="22"/>
          <w:lang w:val="da-DK"/>
        </w:rPr>
        <w:t>sacubitril/valsartan</w:t>
      </w:r>
      <w:r w:rsidRPr="0051159E">
        <w:rPr>
          <w:lang w:val="da-DK"/>
        </w:rPr>
        <w:t xml:space="preserve"> plasma NT-proBNP og øgede plasma BNP og urin cGMP sammenlignet med enalapril. </w:t>
      </w:r>
      <w:r w:rsidR="00ED24B9" w:rsidRPr="00862176">
        <w:rPr>
          <w:lang w:val="da-DK"/>
        </w:rPr>
        <w:t>I PANORAMA</w:t>
      </w:r>
      <w:r w:rsidR="00ED24B9" w:rsidRPr="00862176">
        <w:rPr>
          <w:lang w:val="da-DK"/>
        </w:rPr>
        <w:noBreakHyphen/>
        <w:t>HF-studiet blev der observeret en reduktion i NT</w:t>
      </w:r>
      <w:r w:rsidR="00ED24B9" w:rsidRPr="00862176">
        <w:rPr>
          <w:lang w:val="da-DK"/>
        </w:rPr>
        <w:noBreakHyphen/>
        <w:t>proBNP i uge 4 og 12 for sacubitril/valsartan (40,2</w:t>
      </w:r>
      <w:r w:rsidR="0055654D">
        <w:rPr>
          <w:lang w:val="da-DK"/>
        </w:rPr>
        <w:t> </w:t>
      </w:r>
      <w:r w:rsidR="00ED24B9" w:rsidRPr="00862176">
        <w:rPr>
          <w:lang w:val="da-DK"/>
        </w:rPr>
        <w:t>% og 49,8</w:t>
      </w:r>
      <w:r w:rsidR="0055654D">
        <w:rPr>
          <w:lang w:val="da-DK"/>
        </w:rPr>
        <w:t> </w:t>
      </w:r>
      <w:r w:rsidR="00ED24B9" w:rsidRPr="00862176">
        <w:rPr>
          <w:lang w:val="da-DK"/>
        </w:rPr>
        <w:t>% og enalapril (18,0</w:t>
      </w:r>
      <w:r w:rsidR="0055654D">
        <w:rPr>
          <w:lang w:val="da-DK"/>
        </w:rPr>
        <w:t> </w:t>
      </w:r>
      <w:r w:rsidR="00ED24B9" w:rsidRPr="00862176">
        <w:rPr>
          <w:lang w:val="da-DK"/>
        </w:rPr>
        <w:t>% og 44,9</w:t>
      </w:r>
      <w:r w:rsidR="0055654D">
        <w:rPr>
          <w:lang w:val="da-DK"/>
        </w:rPr>
        <w:t> </w:t>
      </w:r>
      <w:r w:rsidR="00ED24B9" w:rsidRPr="00862176">
        <w:rPr>
          <w:lang w:val="da-DK"/>
        </w:rPr>
        <w:t>%) sammenlignet med baseline. NT</w:t>
      </w:r>
      <w:r w:rsidR="00ED24B9" w:rsidRPr="00862176">
        <w:rPr>
          <w:lang w:val="da-DK"/>
        </w:rPr>
        <w:noBreakHyphen/>
        <w:t xml:space="preserve">proBNP-niveauerne fortsatte med at falde </w:t>
      </w:r>
      <w:r w:rsidR="00787934">
        <w:rPr>
          <w:lang w:val="da-DK"/>
        </w:rPr>
        <w:t xml:space="preserve">gennem hele </w:t>
      </w:r>
      <w:r w:rsidR="00ED24B9" w:rsidRPr="00862176">
        <w:rPr>
          <w:lang w:val="da-DK"/>
        </w:rPr>
        <w:t>studiets varighed, med en reduktion på 65,1</w:t>
      </w:r>
      <w:r w:rsidR="0055654D">
        <w:rPr>
          <w:lang w:val="da-DK"/>
        </w:rPr>
        <w:t> </w:t>
      </w:r>
      <w:r w:rsidR="00ED24B9" w:rsidRPr="00862176">
        <w:rPr>
          <w:lang w:val="da-DK"/>
        </w:rPr>
        <w:t xml:space="preserve">% for sacubitril/valsartan og </w:t>
      </w:r>
      <w:r w:rsidR="00ED24B9" w:rsidRPr="00FA1035">
        <w:rPr>
          <w:lang w:val="da-DK"/>
        </w:rPr>
        <w:t>61,</w:t>
      </w:r>
      <w:r w:rsidR="00580374" w:rsidRPr="00FA1035">
        <w:rPr>
          <w:lang w:val="da-DK"/>
        </w:rPr>
        <w:t>6</w:t>
      </w:r>
      <w:r w:rsidR="0055654D" w:rsidRPr="00FA1035">
        <w:rPr>
          <w:lang w:val="da-DK"/>
        </w:rPr>
        <w:t> </w:t>
      </w:r>
      <w:r w:rsidR="00ED24B9" w:rsidRPr="00FA1035">
        <w:rPr>
          <w:lang w:val="da-DK"/>
        </w:rPr>
        <w:t>%</w:t>
      </w:r>
      <w:r w:rsidR="00ED24B9" w:rsidRPr="00862176">
        <w:rPr>
          <w:lang w:val="da-DK"/>
        </w:rPr>
        <w:t xml:space="preserve"> for enalapril i uge 52 sammenlignet med baseline.</w:t>
      </w:r>
      <w:r w:rsidR="00ED24B9" w:rsidRPr="00D20C51">
        <w:rPr>
          <w:lang w:val="da-DK"/>
        </w:rPr>
        <w:t xml:space="preserve"> </w:t>
      </w:r>
      <w:r w:rsidRPr="0051159E">
        <w:rPr>
          <w:lang w:val="da-DK"/>
        </w:rPr>
        <w:t xml:space="preserve">BNP er ikke egnet som biomarkør for hjertesvigt hos patienter i behandling med </w:t>
      </w:r>
      <w:r>
        <w:rPr>
          <w:szCs w:val="22"/>
          <w:lang w:val="da-DK"/>
        </w:rPr>
        <w:t>sacubitril/valsartan</w:t>
      </w:r>
      <w:r w:rsidRPr="0051159E">
        <w:rPr>
          <w:lang w:val="da-DK"/>
        </w:rPr>
        <w:t>, da BNP er et neprilysinsubstrat (se pkt. 4.4). NT-proBNP er ikke et neprilysinsubstrat og er derfor bedre egnet som biomarkør.</w:t>
      </w:r>
    </w:p>
    <w:p w14:paraId="112C03D6" w14:textId="77777777" w:rsidR="00C94A25" w:rsidRPr="0051159E" w:rsidRDefault="00C94A25" w:rsidP="00C94A25">
      <w:pPr>
        <w:tabs>
          <w:tab w:val="clear" w:pos="567"/>
        </w:tabs>
        <w:spacing w:line="240" w:lineRule="auto"/>
        <w:rPr>
          <w:bCs/>
          <w:szCs w:val="24"/>
          <w:lang w:val="da-DK"/>
        </w:rPr>
      </w:pPr>
    </w:p>
    <w:p w14:paraId="609BD33A" w14:textId="77777777" w:rsidR="00C94A25" w:rsidRPr="0051159E" w:rsidRDefault="00C94A25" w:rsidP="00C94A25">
      <w:pPr>
        <w:tabs>
          <w:tab w:val="clear" w:pos="567"/>
        </w:tabs>
        <w:autoSpaceDE w:val="0"/>
        <w:autoSpaceDN w:val="0"/>
        <w:adjustRightInd w:val="0"/>
        <w:spacing w:line="240" w:lineRule="auto"/>
        <w:rPr>
          <w:lang w:val="da-DK"/>
        </w:rPr>
      </w:pPr>
      <w:r w:rsidRPr="0051159E">
        <w:rPr>
          <w:lang w:val="da-DK"/>
        </w:rPr>
        <w:t>I et omhyggeligt QT</w:t>
      </w:r>
      <w:r w:rsidRPr="0051159E">
        <w:rPr>
          <w:vertAlign w:val="subscript"/>
          <w:lang w:val="da-DK"/>
        </w:rPr>
        <w:t>c</w:t>
      </w:r>
      <w:r w:rsidRPr="0051159E">
        <w:rPr>
          <w:lang w:val="da-DK"/>
        </w:rPr>
        <w:t xml:space="preserve">-studie hos raske, frivillige mænd havde enkeltdoser på </w:t>
      </w:r>
      <w:r>
        <w:rPr>
          <w:szCs w:val="22"/>
          <w:lang w:val="da-DK"/>
        </w:rPr>
        <w:t>sacubitril/valsartan</w:t>
      </w:r>
      <w:r w:rsidRPr="0051159E">
        <w:rPr>
          <w:lang w:val="da-DK"/>
        </w:rPr>
        <w:t xml:space="preserve"> 194 mg sacubitril/206 mg valsartan og 583 mg sacubitril/617 mg valsartan ingen virkning på hjertets repolarisation.</w:t>
      </w:r>
    </w:p>
    <w:p w14:paraId="55033189" w14:textId="77777777" w:rsidR="00C94A25" w:rsidRPr="0051159E" w:rsidRDefault="00C94A25" w:rsidP="00C94A25">
      <w:pPr>
        <w:tabs>
          <w:tab w:val="clear" w:pos="567"/>
        </w:tabs>
        <w:autoSpaceDE w:val="0"/>
        <w:autoSpaceDN w:val="0"/>
        <w:adjustRightInd w:val="0"/>
        <w:spacing w:line="240" w:lineRule="auto"/>
        <w:rPr>
          <w:lang w:val="da-DK"/>
        </w:rPr>
      </w:pPr>
    </w:p>
    <w:p w14:paraId="769029F6" w14:textId="77777777" w:rsidR="00C94A25" w:rsidRPr="0051159E" w:rsidRDefault="00C94A25" w:rsidP="00C94A25">
      <w:pPr>
        <w:tabs>
          <w:tab w:val="clear" w:pos="567"/>
        </w:tabs>
        <w:autoSpaceDE w:val="0"/>
        <w:autoSpaceDN w:val="0"/>
        <w:adjustRightInd w:val="0"/>
        <w:spacing w:line="240" w:lineRule="auto"/>
        <w:rPr>
          <w:lang w:val="da-DK"/>
        </w:rPr>
      </w:pPr>
      <w:r w:rsidRPr="0051159E">
        <w:rPr>
          <w:lang w:val="da-DK"/>
        </w:rPr>
        <w:t xml:space="preserve">Neprilysin er et af mange enzymer, som er involveret i udskillelsen af amyloid-β (Aβ) fra hjerne og cerebrospinalvæske (CSF). Administration af </w:t>
      </w:r>
      <w:r>
        <w:rPr>
          <w:szCs w:val="22"/>
          <w:lang w:val="da-DK"/>
        </w:rPr>
        <w:t>sacubitril/valsartan</w:t>
      </w:r>
      <w:r w:rsidRPr="0051159E">
        <w:rPr>
          <w:lang w:val="da-DK"/>
        </w:rPr>
        <w:t xml:space="preserve"> 194 mg sacubitril/206 mg valsartan en gang daglig i 2 uger til raske forsøgspersoner var forbundet med en øgning i CSF Aβ1-38 </w:t>
      </w:r>
      <w:r w:rsidRPr="0051159E">
        <w:rPr>
          <w:lang w:val="da-DK"/>
        </w:rPr>
        <w:lastRenderedPageBreak/>
        <w:t>sammenlignet med placebo, der var ingen ændringer i koncentrationerne af CSF Aβ1-40 og 1</w:t>
      </w:r>
      <w:r w:rsidRPr="0051159E">
        <w:rPr>
          <w:lang w:val="da-DK"/>
        </w:rPr>
        <w:noBreakHyphen/>
        <w:t>42. Den kliniske relevans af dette fund er ukendt (se pkt. 5.3).</w:t>
      </w:r>
    </w:p>
    <w:p w14:paraId="13A6B05D" w14:textId="77777777" w:rsidR="00C94A25" w:rsidRPr="0051159E" w:rsidRDefault="00C94A25" w:rsidP="00C94A25">
      <w:pPr>
        <w:tabs>
          <w:tab w:val="clear" w:pos="567"/>
        </w:tabs>
        <w:autoSpaceDE w:val="0"/>
        <w:autoSpaceDN w:val="0"/>
        <w:adjustRightInd w:val="0"/>
        <w:spacing w:line="240" w:lineRule="auto"/>
        <w:rPr>
          <w:szCs w:val="22"/>
          <w:lang w:val="da-DK"/>
        </w:rPr>
      </w:pPr>
    </w:p>
    <w:p w14:paraId="7CC8AC22" w14:textId="77777777" w:rsidR="00C94A25" w:rsidRPr="0051159E" w:rsidRDefault="00C94A25" w:rsidP="00C94A25">
      <w:pPr>
        <w:keepNext/>
        <w:tabs>
          <w:tab w:val="clear" w:pos="567"/>
        </w:tabs>
        <w:autoSpaceDE w:val="0"/>
        <w:autoSpaceDN w:val="0"/>
        <w:adjustRightInd w:val="0"/>
        <w:spacing w:line="240" w:lineRule="auto"/>
        <w:rPr>
          <w:u w:val="single"/>
          <w:lang w:val="da-DK"/>
        </w:rPr>
      </w:pPr>
      <w:r w:rsidRPr="0051159E">
        <w:rPr>
          <w:u w:val="single"/>
          <w:lang w:val="da-DK"/>
        </w:rPr>
        <w:t>Klinisk virkning og sikkerhed</w:t>
      </w:r>
    </w:p>
    <w:p w14:paraId="39809814" w14:textId="77777777" w:rsidR="00C94A25" w:rsidRPr="0051159E" w:rsidRDefault="00C94A25" w:rsidP="00C94A25">
      <w:pPr>
        <w:keepNext/>
        <w:tabs>
          <w:tab w:val="clear" w:pos="567"/>
        </w:tabs>
        <w:autoSpaceDE w:val="0"/>
        <w:autoSpaceDN w:val="0"/>
        <w:adjustRightInd w:val="0"/>
        <w:spacing w:line="240" w:lineRule="auto"/>
        <w:rPr>
          <w:lang w:val="da-DK"/>
        </w:rPr>
      </w:pPr>
    </w:p>
    <w:p w14:paraId="1556F755" w14:textId="77777777" w:rsidR="00C94A25" w:rsidRPr="0051159E" w:rsidRDefault="00C94A25" w:rsidP="00C94A25">
      <w:pPr>
        <w:keepNext/>
        <w:tabs>
          <w:tab w:val="clear" w:pos="567"/>
        </w:tabs>
        <w:autoSpaceDE w:val="0"/>
        <w:autoSpaceDN w:val="0"/>
        <w:adjustRightInd w:val="0"/>
        <w:spacing w:line="240" w:lineRule="auto"/>
        <w:rPr>
          <w:lang w:val="da-DK"/>
        </w:rPr>
      </w:pPr>
      <w:r w:rsidRPr="0051159E">
        <w:rPr>
          <w:lang w:val="da-DK"/>
        </w:rPr>
        <w:t>Styrkerne på 24 mg/26 mg, 49 mg/51 mg og 97 mg/103 mg henviser i nogle publikationer til 50, 100 og 200 mg.</w:t>
      </w:r>
    </w:p>
    <w:p w14:paraId="445B36F8" w14:textId="77777777" w:rsidR="00C94A25" w:rsidRPr="0051159E" w:rsidRDefault="00C94A25" w:rsidP="00C94A25">
      <w:pPr>
        <w:keepNext/>
        <w:tabs>
          <w:tab w:val="clear" w:pos="567"/>
        </w:tabs>
        <w:autoSpaceDE w:val="0"/>
        <w:autoSpaceDN w:val="0"/>
        <w:adjustRightInd w:val="0"/>
        <w:spacing w:line="240" w:lineRule="auto"/>
        <w:rPr>
          <w:lang w:val="da-DK"/>
        </w:rPr>
      </w:pPr>
    </w:p>
    <w:p w14:paraId="7A589FAF" w14:textId="77777777" w:rsidR="00C94A25" w:rsidRPr="005A295D" w:rsidRDefault="00C94A25" w:rsidP="00C94A25">
      <w:pPr>
        <w:keepNext/>
        <w:tabs>
          <w:tab w:val="clear" w:pos="567"/>
        </w:tabs>
        <w:autoSpaceDE w:val="0"/>
        <w:autoSpaceDN w:val="0"/>
        <w:adjustRightInd w:val="0"/>
        <w:spacing w:line="240" w:lineRule="auto"/>
        <w:rPr>
          <w:u w:val="single"/>
          <w:lang w:val="da-DK"/>
        </w:rPr>
      </w:pPr>
      <w:r w:rsidRPr="005A295D">
        <w:rPr>
          <w:i/>
          <w:u w:val="single"/>
          <w:lang w:val="da-DK"/>
        </w:rPr>
        <w:t>PARADIGM-HF</w:t>
      </w:r>
    </w:p>
    <w:p w14:paraId="34F2E360" w14:textId="6B5133D7" w:rsidR="00C94A25" w:rsidRPr="0051159E" w:rsidRDefault="00C94A25" w:rsidP="00C94A25">
      <w:pPr>
        <w:tabs>
          <w:tab w:val="clear" w:pos="567"/>
        </w:tabs>
        <w:autoSpaceDE w:val="0"/>
        <w:autoSpaceDN w:val="0"/>
        <w:adjustRightInd w:val="0"/>
        <w:spacing w:line="240" w:lineRule="auto"/>
        <w:rPr>
          <w:lang w:val="da-DK"/>
        </w:rPr>
      </w:pPr>
      <w:r>
        <w:rPr>
          <w:lang w:val="da-DK"/>
        </w:rPr>
        <w:t xml:space="preserve">Det pivotale fase-III </w:t>
      </w:r>
      <w:r w:rsidRPr="00E77432">
        <w:rPr>
          <w:lang w:val="da-DK"/>
        </w:rPr>
        <w:t>studie, PAR</w:t>
      </w:r>
      <w:r w:rsidRPr="0051159E">
        <w:rPr>
          <w:lang w:val="da-DK"/>
        </w:rPr>
        <w:t>ADIGM-HF</w:t>
      </w:r>
      <w:r>
        <w:rPr>
          <w:lang w:val="da-DK"/>
        </w:rPr>
        <w:t>,</w:t>
      </w:r>
      <w:r w:rsidRPr="0051159E">
        <w:rPr>
          <w:lang w:val="da-DK"/>
        </w:rPr>
        <w:t xml:space="preserve"> var et multinationalt, randomiseret, dobbeltblindet studie hos 8</w:t>
      </w:r>
      <w:r w:rsidR="00ED24B9">
        <w:rPr>
          <w:lang w:val="da-DK"/>
        </w:rPr>
        <w:t> </w:t>
      </w:r>
      <w:r w:rsidRPr="0051159E">
        <w:rPr>
          <w:lang w:val="da-DK"/>
        </w:rPr>
        <w:t xml:space="preserve">442 patienter, hvori </w:t>
      </w:r>
      <w:r>
        <w:rPr>
          <w:szCs w:val="22"/>
          <w:lang w:val="da-DK"/>
        </w:rPr>
        <w:t>sacubitril/valsartan</w:t>
      </w:r>
      <w:r w:rsidRPr="0051159E">
        <w:rPr>
          <w:lang w:val="da-DK"/>
        </w:rPr>
        <w:t xml:space="preserve"> blev sammenlignet med enalapril, begge blev givet til voksne patienter med kronisk hjertesvigt NYHA klasse II</w:t>
      </w:r>
      <w:r w:rsidRPr="0051159E">
        <w:rPr>
          <w:lang w:val="da-DK"/>
        </w:rPr>
        <w:noBreakHyphen/>
        <w:t>IV og nedsat uddrivningsfraktion (venstre ventrikel ejektionsfraktion [LVEF] ≤40 %, som senere blev ændret til ≤35 %) i tillæg til anden behandling for hjertesvigt. Det primære endepunkt var en kombination af kardiovaskulær (CV) død eller hospitalsindlæggelse på grund af hjertesvigt (HF). Patienter med SBT &lt;100 mmHg, svært nedsat nyrefunktion (eGFR &lt;30 ml/min/1,73 m</w:t>
      </w:r>
      <w:r w:rsidRPr="0051159E">
        <w:rPr>
          <w:vertAlign w:val="superscript"/>
          <w:lang w:val="da-DK"/>
        </w:rPr>
        <w:t>2</w:t>
      </w:r>
      <w:r w:rsidRPr="0051159E">
        <w:rPr>
          <w:lang w:val="da-DK"/>
        </w:rPr>
        <w:t>) og svært nedsat leverfunktion blev ekskluderet ved screening og er derfor ikke studeret prospektivt.</w:t>
      </w:r>
    </w:p>
    <w:p w14:paraId="6509BBCE" w14:textId="77777777" w:rsidR="00C94A25" w:rsidRPr="0051159E" w:rsidRDefault="00C94A25" w:rsidP="00C94A25">
      <w:pPr>
        <w:tabs>
          <w:tab w:val="clear" w:pos="567"/>
        </w:tabs>
        <w:spacing w:line="240" w:lineRule="auto"/>
        <w:rPr>
          <w:szCs w:val="24"/>
          <w:lang w:val="da-DK" w:eastAsia="ja-JP"/>
        </w:rPr>
      </w:pPr>
    </w:p>
    <w:p w14:paraId="4176B72F" w14:textId="77777777" w:rsidR="00C94A25" w:rsidRPr="0051159E" w:rsidRDefault="00C94A25" w:rsidP="00C94A25">
      <w:pPr>
        <w:tabs>
          <w:tab w:val="clear" w:pos="567"/>
        </w:tabs>
        <w:autoSpaceDE w:val="0"/>
        <w:autoSpaceDN w:val="0"/>
        <w:adjustRightInd w:val="0"/>
        <w:spacing w:line="240" w:lineRule="auto"/>
        <w:rPr>
          <w:lang w:val="da-DK"/>
        </w:rPr>
      </w:pPr>
      <w:r w:rsidRPr="0051159E">
        <w:rPr>
          <w:lang w:val="da-DK"/>
        </w:rPr>
        <w:t>Forud for deltagelse i studiet var patienterne velbehandlede på standardbehandling, som inkluderede ACE-hæmmere/ARBer (&gt;99 %), betablokkere (94 %), mineralokortikoidantagonister (58 %) og diuretika (82 %). Den gennemsnitlige opfølgningsperiode var 27 måneder, og patienterne blev behandlet i op til 4,3 år.</w:t>
      </w:r>
    </w:p>
    <w:p w14:paraId="025E6EC1" w14:textId="77777777" w:rsidR="00C94A25" w:rsidRPr="0051159E" w:rsidRDefault="00C94A25" w:rsidP="00C94A25">
      <w:pPr>
        <w:tabs>
          <w:tab w:val="clear" w:pos="567"/>
        </w:tabs>
        <w:autoSpaceDE w:val="0"/>
        <w:autoSpaceDN w:val="0"/>
        <w:adjustRightInd w:val="0"/>
        <w:spacing w:line="240" w:lineRule="auto"/>
        <w:rPr>
          <w:lang w:val="da-DK"/>
        </w:rPr>
      </w:pPr>
    </w:p>
    <w:p w14:paraId="7BCB8C12" w14:textId="63845A9D" w:rsidR="00C94A25" w:rsidRPr="0051159E" w:rsidRDefault="00C94A25" w:rsidP="00C94A25">
      <w:pPr>
        <w:tabs>
          <w:tab w:val="clear" w:pos="567"/>
        </w:tabs>
        <w:autoSpaceDE w:val="0"/>
        <w:autoSpaceDN w:val="0"/>
        <w:adjustRightInd w:val="0"/>
        <w:spacing w:line="240" w:lineRule="auto"/>
        <w:rPr>
          <w:lang w:val="da-DK"/>
        </w:rPr>
      </w:pPr>
      <w:r w:rsidRPr="0051159E">
        <w:rPr>
          <w:lang w:val="da-DK"/>
        </w:rPr>
        <w:t xml:space="preserve">Patienterne skulle afbryde deres eksisterende ACE-hæmmer- eller ARB-behandling og indgå i en sekventiel enkeltblindet run-in periode, i hvilken de blev behandlet med 10 mg enalapril 2 gange daglig efterfulgt af enkeltblindet behandling med </w:t>
      </w:r>
      <w:r>
        <w:rPr>
          <w:szCs w:val="22"/>
          <w:lang w:val="da-DK"/>
        </w:rPr>
        <w:t>sacubitril/valsartan</w:t>
      </w:r>
      <w:r w:rsidRPr="0051159E">
        <w:rPr>
          <w:lang w:val="da-DK"/>
        </w:rPr>
        <w:t xml:space="preserve"> 100 mg 2 gange daglig stigende til 200 mg 2 gange daglig (se pkt. 4.8 angående afbrydelser i denne periode). De blev derefter randomiseret til den dobbeltblindede studieperiode, i hvilken de fik enten 200 mg </w:t>
      </w:r>
      <w:r>
        <w:rPr>
          <w:szCs w:val="22"/>
          <w:lang w:val="da-DK"/>
        </w:rPr>
        <w:t>sacubitril/valsartan</w:t>
      </w:r>
      <w:r w:rsidRPr="0051159E">
        <w:rPr>
          <w:lang w:val="da-DK"/>
        </w:rPr>
        <w:t xml:space="preserve"> 2 gange daglig eller 10 mg enalapril 2 gange daglig [</w:t>
      </w:r>
      <w:r>
        <w:rPr>
          <w:szCs w:val="22"/>
          <w:lang w:val="da-DK"/>
        </w:rPr>
        <w:t>sacubitril/valsartan</w:t>
      </w:r>
      <w:r w:rsidRPr="0051159E">
        <w:rPr>
          <w:lang w:val="da-DK"/>
        </w:rPr>
        <w:t xml:space="preserve"> (n=4</w:t>
      </w:r>
      <w:r w:rsidR="00ED24B9">
        <w:rPr>
          <w:lang w:val="da-DK"/>
        </w:rPr>
        <w:t> </w:t>
      </w:r>
      <w:r w:rsidRPr="0051159E">
        <w:rPr>
          <w:lang w:val="da-DK"/>
        </w:rPr>
        <w:t>209); enalapril (n=4</w:t>
      </w:r>
      <w:r w:rsidR="00ED24B9">
        <w:rPr>
          <w:lang w:val="da-DK"/>
        </w:rPr>
        <w:t> </w:t>
      </w:r>
      <w:r w:rsidRPr="0051159E">
        <w:rPr>
          <w:lang w:val="da-DK"/>
        </w:rPr>
        <w:t>233)].</w:t>
      </w:r>
    </w:p>
    <w:p w14:paraId="4AC983F4" w14:textId="77777777" w:rsidR="00C94A25" w:rsidRPr="0051159E" w:rsidRDefault="00C94A25" w:rsidP="00C94A25">
      <w:pPr>
        <w:tabs>
          <w:tab w:val="clear" w:pos="567"/>
        </w:tabs>
        <w:autoSpaceDE w:val="0"/>
        <w:autoSpaceDN w:val="0"/>
        <w:adjustRightInd w:val="0"/>
        <w:spacing w:line="240" w:lineRule="auto"/>
        <w:rPr>
          <w:lang w:val="da-DK"/>
        </w:rPr>
      </w:pPr>
    </w:p>
    <w:p w14:paraId="2FD80A53" w14:textId="77777777" w:rsidR="00C94A25" w:rsidRPr="0051159E" w:rsidRDefault="00C94A25" w:rsidP="00C94A25">
      <w:pPr>
        <w:tabs>
          <w:tab w:val="clear" w:pos="567"/>
        </w:tabs>
        <w:autoSpaceDE w:val="0"/>
        <w:autoSpaceDN w:val="0"/>
        <w:adjustRightInd w:val="0"/>
        <w:spacing w:line="240" w:lineRule="auto"/>
        <w:rPr>
          <w:lang w:val="da-DK"/>
        </w:rPr>
      </w:pPr>
      <w:r w:rsidRPr="0051159E">
        <w:rPr>
          <w:lang w:val="da-DK"/>
        </w:rPr>
        <w:t xml:space="preserve">Studiepopulationens gennemsnitsalder var 64 år, og 19 % var 75 år eller ældre. På randomiseringstidspunktet var 70 % af patienterne i NYHA klasse II, 24 % var i klasse III, og 0,7 % var i klasse IV. Den gennemsnitlige LVEF var 29 %, og der var 963 (11,4 %) patienter med LVEF &gt;35 % og ≤40 % ved </w:t>
      </w:r>
      <w:r w:rsidRPr="0051159E">
        <w:rPr>
          <w:i/>
          <w:lang w:val="da-DK"/>
        </w:rPr>
        <w:t>baseline</w:t>
      </w:r>
      <w:r w:rsidRPr="0051159E">
        <w:rPr>
          <w:lang w:val="da-DK"/>
        </w:rPr>
        <w:t>.</w:t>
      </w:r>
    </w:p>
    <w:p w14:paraId="0E10CE19" w14:textId="77777777" w:rsidR="00C94A25" w:rsidRPr="0051159E" w:rsidRDefault="00C94A25" w:rsidP="00C94A25">
      <w:pPr>
        <w:tabs>
          <w:tab w:val="clear" w:pos="567"/>
        </w:tabs>
        <w:autoSpaceDE w:val="0"/>
        <w:autoSpaceDN w:val="0"/>
        <w:adjustRightInd w:val="0"/>
        <w:spacing w:line="240" w:lineRule="auto"/>
        <w:rPr>
          <w:lang w:val="da-DK"/>
        </w:rPr>
      </w:pPr>
    </w:p>
    <w:p w14:paraId="35BF548C" w14:textId="77777777" w:rsidR="00C94A25" w:rsidRPr="0051159E" w:rsidRDefault="00C94A25" w:rsidP="00C94A25">
      <w:pPr>
        <w:tabs>
          <w:tab w:val="clear" w:pos="567"/>
        </w:tabs>
        <w:autoSpaceDE w:val="0"/>
        <w:autoSpaceDN w:val="0"/>
        <w:adjustRightInd w:val="0"/>
        <w:spacing w:line="240" w:lineRule="auto"/>
        <w:rPr>
          <w:lang w:val="da-DK"/>
        </w:rPr>
      </w:pPr>
      <w:r w:rsidRPr="0051159E">
        <w:rPr>
          <w:lang w:val="da-DK"/>
        </w:rPr>
        <w:t xml:space="preserve">I </w:t>
      </w:r>
      <w:r>
        <w:rPr>
          <w:szCs w:val="22"/>
          <w:lang w:val="da-DK"/>
        </w:rPr>
        <w:t>sacubitril/valsartan-</w:t>
      </w:r>
      <w:r w:rsidRPr="0051159E">
        <w:rPr>
          <w:lang w:val="da-DK"/>
        </w:rPr>
        <w:t>gruppen var 76 % af patienterne stadigvæk på måldosis 200 mg 2 gange daglig ved afslutningen af forsøget (gennemsnitlig daglig dosis på 375 mg). I enalaprilgruppen var 75 % af patienterne stadigvæk på måldosis 10 mg 2 gange daglig ved afslutningen af forsøget (gennemsnitlig daglig dosis på 18,9 mg).</w:t>
      </w:r>
    </w:p>
    <w:p w14:paraId="081B52EF" w14:textId="77777777" w:rsidR="00C94A25" w:rsidRPr="0051159E" w:rsidRDefault="00C94A25" w:rsidP="00C94A25">
      <w:pPr>
        <w:tabs>
          <w:tab w:val="clear" w:pos="567"/>
        </w:tabs>
        <w:spacing w:line="240" w:lineRule="auto"/>
        <w:rPr>
          <w:lang w:val="da-DK"/>
        </w:rPr>
      </w:pPr>
    </w:p>
    <w:p w14:paraId="1B4946A9" w14:textId="00C3BB1C" w:rsidR="00C94A25" w:rsidRPr="0051159E" w:rsidRDefault="00C94A25" w:rsidP="00C94A25">
      <w:pPr>
        <w:tabs>
          <w:tab w:val="clear" w:pos="567"/>
        </w:tabs>
        <w:autoSpaceDE w:val="0"/>
        <w:autoSpaceDN w:val="0"/>
        <w:adjustRightInd w:val="0"/>
        <w:spacing w:line="240" w:lineRule="auto"/>
        <w:rPr>
          <w:lang w:val="da-DK"/>
        </w:rPr>
      </w:pPr>
      <w:r>
        <w:rPr>
          <w:lang w:val="da-DK"/>
        </w:rPr>
        <w:t>S</w:t>
      </w:r>
      <w:r>
        <w:rPr>
          <w:szCs w:val="22"/>
          <w:lang w:val="da-DK"/>
        </w:rPr>
        <w:t>acubitril/valsartan</w:t>
      </w:r>
      <w:r w:rsidRPr="0051159E">
        <w:rPr>
          <w:lang w:val="da-DK"/>
        </w:rPr>
        <w:t xml:space="preserve"> viste overlegenhed over for enalapril, idet risiko for kardiovaskulær død eller hospitalsindlæggelse på grund af hjertesvigt blev mindsket til 21,8 % sammenlignet med 26,5 % hos de enalaprilbehandlede patienter. Den absolutte risikoreduktion var 4,7 % for samlet CV død eller hospitalsindlæggelse på grund af HF, 3,1 % for CV død alene og 2,8 % for første hospitalisering på grund af HF alene. Den relative risikoreduktion var 20 % </w:t>
      </w:r>
      <w:r w:rsidRPr="0051159E">
        <w:rPr>
          <w:i/>
          <w:lang w:val="da-DK"/>
        </w:rPr>
        <w:t>versus</w:t>
      </w:r>
      <w:r w:rsidRPr="0051159E">
        <w:rPr>
          <w:lang w:val="da-DK"/>
        </w:rPr>
        <w:t xml:space="preserve"> enalapril (se Tabel </w:t>
      </w:r>
      <w:r w:rsidR="00ED24B9">
        <w:rPr>
          <w:lang w:val="da-DK"/>
        </w:rPr>
        <w:t>3</w:t>
      </w:r>
      <w:r w:rsidRPr="0051159E">
        <w:rPr>
          <w:lang w:val="da-DK"/>
        </w:rPr>
        <w:t xml:space="preserve">). Denne virkning sås tidligt og varede ved gennem hele studieperioden (se Figur 1). Begge komponenter havde indflydelse på risikoreduktionen. Pludselig død udgjorde 45 % af de kardiovaskulære dødsfald og blev reduceret med 20 % hos </w:t>
      </w:r>
      <w:r>
        <w:rPr>
          <w:szCs w:val="22"/>
          <w:lang w:val="da-DK"/>
        </w:rPr>
        <w:t>sacubitril/valsartan-</w:t>
      </w:r>
      <w:r w:rsidRPr="0051159E">
        <w:rPr>
          <w:lang w:val="da-DK"/>
        </w:rPr>
        <w:t>behandlede patienter sammenlignet med enalaprilbehandlede patienter (</w:t>
      </w:r>
      <w:r w:rsidR="00787934">
        <w:rPr>
          <w:lang w:val="da-DK"/>
        </w:rPr>
        <w:t>h</w:t>
      </w:r>
      <w:r w:rsidR="00ED24B9">
        <w:rPr>
          <w:lang w:val="da-DK"/>
        </w:rPr>
        <w:t>azard ratio [</w:t>
      </w:r>
      <w:r w:rsidRPr="0051159E">
        <w:rPr>
          <w:lang w:val="da-DK"/>
        </w:rPr>
        <w:t>HR</w:t>
      </w:r>
      <w:r w:rsidR="00ED24B9">
        <w:rPr>
          <w:lang w:val="da-DK"/>
        </w:rPr>
        <w:t>]</w:t>
      </w:r>
      <w:r w:rsidRPr="0051159E">
        <w:rPr>
          <w:lang w:val="da-DK"/>
        </w:rPr>
        <w:t xml:space="preserve"> 0,80, p=0,0082). Pumpesvigt udgjorde 26 % af de kardiovaskulære dødsfald og blev reduceret med 21 % hos </w:t>
      </w:r>
      <w:r>
        <w:rPr>
          <w:szCs w:val="22"/>
          <w:lang w:val="da-DK"/>
        </w:rPr>
        <w:t>sacubitril/valsartan-</w:t>
      </w:r>
      <w:r w:rsidRPr="0051159E">
        <w:rPr>
          <w:lang w:val="da-DK"/>
        </w:rPr>
        <w:t>behandlede patienter sammenlignet med enalaprilbehandlede patienter (HR 0,79, p=0,0338).</w:t>
      </w:r>
    </w:p>
    <w:p w14:paraId="65287ED5" w14:textId="77777777" w:rsidR="00C94A25" w:rsidRPr="0051159E" w:rsidRDefault="00C94A25" w:rsidP="00C94A25">
      <w:pPr>
        <w:tabs>
          <w:tab w:val="clear" w:pos="567"/>
        </w:tabs>
        <w:spacing w:line="240" w:lineRule="auto"/>
        <w:rPr>
          <w:bCs/>
          <w:szCs w:val="24"/>
          <w:lang w:val="da-DK"/>
        </w:rPr>
      </w:pPr>
    </w:p>
    <w:p w14:paraId="5D96AF7B" w14:textId="77777777" w:rsidR="00C94A25" w:rsidRPr="0051159E" w:rsidRDefault="00C94A25" w:rsidP="00C94A25">
      <w:pPr>
        <w:tabs>
          <w:tab w:val="clear" w:pos="567"/>
        </w:tabs>
        <w:autoSpaceDE w:val="0"/>
        <w:autoSpaceDN w:val="0"/>
        <w:adjustRightInd w:val="0"/>
        <w:spacing w:line="240" w:lineRule="auto"/>
        <w:rPr>
          <w:lang w:val="da-DK"/>
        </w:rPr>
      </w:pPr>
      <w:r w:rsidRPr="0051159E">
        <w:rPr>
          <w:lang w:val="da-DK"/>
        </w:rPr>
        <w:t>Risikoreduktionen var konstant på tværs af subgrupper inklusive: køn, alder, race, geografi, NYHA–klasse (II/III), uddrivningsfraktion, nyrefunktion, tidligere diabetes eller hypertension, tidligere behandling for hjertesvigt og hjerteflimmer.</w:t>
      </w:r>
    </w:p>
    <w:p w14:paraId="78D6F66B" w14:textId="77777777" w:rsidR="00C94A25" w:rsidRPr="0051159E" w:rsidRDefault="00C94A25" w:rsidP="00C94A25">
      <w:pPr>
        <w:tabs>
          <w:tab w:val="clear" w:pos="567"/>
        </w:tabs>
        <w:autoSpaceDE w:val="0"/>
        <w:autoSpaceDN w:val="0"/>
        <w:adjustRightInd w:val="0"/>
        <w:spacing w:line="240" w:lineRule="auto"/>
        <w:rPr>
          <w:lang w:val="da-DK"/>
        </w:rPr>
      </w:pPr>
    </w:p>
    <w:p w14:paraId="69B866EC" w14:textId="6FEDD911" w:rsidR="00C94A25" w:rsidRPr="0051159E" w:rsidRDefault="00C94A25" w:rsidP="00C94A25">
      <w:pPr>
        <w:tabs>
          <w:tab w:val="clear" w:pos="567"/>
        </w:tabs>
        <w:autoSpaceDE w:val="0"/>
        <w:autoSpaceDN w:val="0"/>
        <w:adjustRightInd w:val="0"/>
        <w:spacing w:line="240" w:lineRule="auto"/>
        <w:rPr>
          <w:lang w:val="da-DK"/>
        </w:rPr>
      </w:pPr>
      <w:r>
        <w:rPr>
          <w:lang w:val="da-DK"/>
        </w:rPr>
        <w:lastRenderedPageBreak/>
        <w:t>S</w:t>
      </w:r>
      <w:r>
        <w:rPr>
          <w:szCs w:val="22"/>
          <w:lang w:val="da-DK"/>
        </w:rPr>
        <w:t>acubitril/valsartan</w:t>
      </w:r>
      <w:r w:rsidRPr="0051159E">
        <w:rPr>
          <w:lang w:val="da-DK"/>
        </w:rPr>
        <w:t xml:space="preserve"> forbedrede overlevelse med en signifikant reduktion i generel dødelighed på 2,8 % (</w:t>
      </w:r>
      <w:r>
        <w:rPr>
          <w:szCs w:val="22"/>
          <w:lang w:val="da-DK"/>
        </w:rPr>
        <w:t>sacubitril/valsartan</w:t>
      </w:r>
      <w:r w:rsidRPr="0051159E">
        <w:rPr>
          <w:lang w:val="da-DK"/>
        </w:rPr>
        <w:t>, 17 %, enalapril, 19,8 %). Den relative risikoreduktion var 16 % sammenlignet med enalapril (se Tabel </w:t>
      </w:r>
      <w:r w:rsidR="00ED24B9">
        <w:rPr>
          <w:lang w:val="da-DK"/>
        </w:rPr>
        <w:t>3</w:t>
      </w:r>
      <w:r w:rsidRPr="0051159E">
        <w:rPr>
          <w:lang w:val="da-DK"/>
        </w:rPr>
        <w:t>).</w:t>
      </w:r>
    </w:p>
    <w:p w14:paraId="625155E8" w14:textId="77777777" w:rsidR="00C94A25" w:rsidRPr="0051159E" w:rsidRDefault="00C94A25" w:rsidP="00C94A25">
      <w:pPr>
        <w:tabs>
          <w:tab w:val="clear" w:pos="567"/>
        </w:tabs>
        <w:spacing w:line="240" w:lineRule="auto"/>
        <w:rPr>
          <w:szCs w:val="24"/>
          <w:lang w:val="da-DK" w:eastAsia="ja-JP"/>
        </w:rPr>
      </w:pPr>
    </w:p>
    <w:p w14:paraId="65598DE1" w14:textId="12AD4E5A" w:rsidR="00C94A25" w:rsidRPr="0051159E" w:rsidRDefault="00C94A25" w:rsidP="00C94A25">
      <w:pPr>
        <w:keepNext/>
        <w:keepLines/>
        <w:tabs>
          <w:tab w:val="clear" w:pos="567"/>
        </w:tabs>
        <w:autoSpaceDE w:val="0"/>
        <w:autoSpaceDN w:val="0"/>
        <w:adjustRightInd w:val="0"/>
        <w:spacing w:line="240" w:lineRule="auto"/>
        <w:ind w:left="1134" w:hanging="1134"/>
        <w:rPr>
          <w:b/>
          <w:lang w:val="da-DK"/>
        </w:rPr>
      </w:pPr>
      <w:r w:rsidRPr="0051159E">
        <w:rPr>
          <w:b/>
          <w:lang w:val="da-DK"/>
        </w:rPr>
        <w:t>Tabel </w:t>
      </w:r>
      <w:r w:rsidR="00ED24B9">
        <w:rPr>
          <w:b/>
          <w:lang w:val="da-DK"/>
        </w:rPr>
        <w:t>3</w:t>
      </w:r>
      <w:r w:rsidRPr="0051159E">
        <w:rPr>
          <w:lang w:val="da-DK"/>
        </w:rPr>
        <w:tab/>
      </w:r>
      <w:r w:rsidRPr="0051159E">
        <w:rPr>
          <w:b/>
          <w:lang w:val="da-DK"/>
        </w:rPr>
        <w:t>Behandlingseffekt for det primære sammensatte endepunkt, dets komponenter og generel dødelighed over en gennemsnitlig opfølgningstid på 27 måneder</w:t>
      </w:r>
    </w:p>
    <w:p w14:paraId="37A4E075" w14:textId="77777777" w:rsidR="00C94A25" w:rsidRPr="0051159E" w:rsidRDefault="00C94A25" w:rsidP="00C94A25">
      <w:pPr>
        <w:keepNext/>
        <w:keepLines/>
        <w:tabs>
          <w:tab w:val="clear" w:pos="567"/>
        </w:tabs>
        <w:rPr>
          <w:lang w:val="da-DK"/>
        </w:rPr>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C94A25" w:rsidRPr="0051159E" w14:paraId="7013C611" w14:textId="77777777" w:rsidTr="00744776">
        <w:tc>
          <w:tcPr>
            <w:tcW w:w="2175" w:type="dxa"/>
            <w:tcBorders>
              <w:top w:val="single" w:sz="4" w:space="0" w:color="auto"/>
              <w:left w:val="single" w:sz="4" w:space="0" w:color="auto"/>
              <w:bottom w:val="single" w:sz="4" w:space="0" w:color="auto"/>
              <w:right w:val="single" w:sz="4" w:space="0" w:color="auto"/>
            </w:tcBorders>
            <w:shd w:val="clear" w:color="auto" w:fill="FFFFFF"/>
          </w:tcPr>
          <w:p w14:paraId="4B43BBAD" w14:textId="77777777" w:rsidR="00C94A25" w:rsidRPr="0051159E" w:rsidRDefault="00C94A25" w:rsidP="00744776">
            <w:pPr>
              <w:pStyle w:val="Text"/>
              <w:keepNext/>
              <w:keepLines/>
              <w:spacing w:before="0"/>
              <w:rPr>
                <w:sz w:val="22"/>
                <w:szCs w:val="22"/>
                <w:lang w:val="da-DK"/>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083A728" w14:textId="77777777" w:rsidR="00C94A25" w:rsidRPr="0051159E" w:rsidRDefault="00C94A25" w:rsidP="00744776">
            <w:pPr>
              <w:pStyle w:val="Text"/>
              <w:keepNext/>
              <w:keepLines/>
              <w:spacing w:before="0"/>
              <w:rPr>
                <w:b/>
                <w:bCs/>
                <w:sz w:val="22"/>
                <w:szCs w:val="22"/>
              </w:rPr>
            </w:pPr>
            <w:r>
              <w:rPr>
                <w:b/>
                <w:bCs/>
                <w:sz w:val="22"/>
                <w:szCs w:val="22"/>
              </w:rPr>
              <w:t>S</w:t>
            </w:r>
            <w:r>
              <w:rPr>
                <w:sz w:val="22"/>
                <w:szCs w:val="22"/>
                <w:lang w:val="da-DK"/>
              </w:rPr>
              <w:t>acubitril/valsartan</w:t>
            </w:r>
          </w:p>
          <w:p w14:paraId="55B04BB3" w14:textId="0E3E8566" w:rsidR="00C94A25" w:rsidRPr="0051159E" w:rsidRDefault="00C94A25" w:rsidP="00744776">
            <w:pPr>
              <w:pStyle w:val="Text"/>
              <w:keepNext/>
              <w:keepLines/>
              <w:spacing w:before="0"/>
              <w:rPr>
                <w:b/>
                <w:sz w:val="22"/>
                <w:szCs w:val="22"/>
              </w:rPr>
            </w:pPr>
            <w:r w:rsidRPr="0051159E">
              <w:rPr>
                <w:b/>
                <w:bCs/>
                <w:sz w:val="22"/>
                <w:szCs w:val="22"/>
              </w:rPr>
              <w:t>N</w:t>
            </w:r>
            <w:r w:rsidRPr="0051159E">
              <w:rPr>
                <w:b/>
                <w:sz w:val="22"/>
                <w:szCs w:val="22"/>
              </w:rPr>
              <w:t>=4</w:t>
            </w:r>
            <w:r w:rsidR="00ED24B9">
              <w:rPr>
                <w:b/>
                <w:sz w:val="22"/>
                <w:szCs w:val="22"/>
              </w:rPr>
              <w:t> </w:t>
            </w:r>
            <w:r w:rsidRPr="0051159E">
              <w:rPr>
                <w:b/>
                <w:sz w:val="22"/>
                <w:szCs w:val="22"/>
              </w:rPr>
              <w:t>187</w:t>
            </w:r>
            <w:r w:rsidRPr="0051159E">
              <w:rPr>
                <w:rFonts w:hint="eastAsia"/>
                <w:b/>
                <w:sz w:val="22"/>
                <w:szCs w:val="22"/>
                <w:vertAlign w:val="superscript"/>
              </w:rPr>
              <w:t>♯</w:t>
            </w:r>
          </w:p>
          <w:p w14:paraId="6754E546" w14:textId="77777777" w:rsidR="00C94A25" w:rsidRPr="0051159E" w:rsidRDefault="00C94A25" w:rsidP="00744776">
            <w:pPr>
              <w:pStyle w:val="Text"/>
              <w:keepNext/>
              <w:keepLines/>
              <w:spacing w:before="0"/>
              <w:rPr>
                <w:b/>
                <w:sz w:val="22"/>
                <w:szCs w:val="22"/>
              </w:rPr>
            </w:pPr>
            <w:r w:rsidRPr="0051159E">
              <w:rPr>
                <w:b/>
                <w:sz w:val="22"/>
                <w:szCs w:val="22"/>
              </w:rPr>
              <w:t>n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EEC8C2A" w14:textId="77777777" w:rsidR="00C94A25" w:rsidRPr="0051159E" w:rsidRDefault="00C94A25" w:rsidP="00744776">
            <w:pPr>
              <w:pStyle w:val="Text"/>
              <w:keepNext/>
              <w:keepLines/>
              <w:spacing w:before="0"/>
              <w:rPr>
                <w:b/>
                <w:sz w:val="22"/>
                <w:szCs w:val="22"/>
              </w:rPr>
            </w:pPr>
            <w:r w:rsidRPr="0051159E">
              <w:rPr>
                <w:b/>
                <w:sz w:val="22"/>
                <w:szCs w:val="22"/>
              </w:rPr>
              <w:t>Enalapril</w:t>
            </w:r>
          </w:p>
          <w:p w14:paraId="13CA0A04" w14:textId="7FA07DBD" w:rsidR="00C94A25" w:rsidRPr="0051159E" w:rsidRDefault="00C94A25" w:rsidP="00744776">
            <w:pPr>
              <w:pStyle w:val="Text"/>
              <w:keepNext/>
              <w:keepLines/>
              <w:spacing w:before="0"/>
              <w:rPr>
                <w:b/>
                <w:sz w:val="22"/>
                <w:szCs w:val="22"/>
              </w:rPr>
            </w:pPr>
            <w:r w:rsidRPr="0051159E">
              <w:rPr>
                <w:b/>
                <w:sz w:val="22"/>
                <w:szCs w:val="22"/>
              </w:rPr>
              <w:t>N=4</w:t>
            </w:r>
            <w:r w:rsidR="00ED24B9">
              <w:rPr>
                <w:b/>
                <w:sz w:val="22"/>
                <w:szCs w:val="22"/>
              </w:rPr>
              <w:t> </w:t>
            </w:r>
            <w:r w:rsidRPr="0051159E">
              <w:rPr>
                <w:b/>
                <w:sz w:val="22"/>
                <w:szCs w:val="22"/>
              </w:rPr>
              <w:t>212</w:t>
            </w:r>
            <w:r w:rsidRPr="0051159E">
              <w:rPr>
                <w:b/>
                <w:sz w:val="22"/>
                <w:szCs w:val="22"/>
                <w:vertAlign w:val="superscript"/>
              </w:rPr>
              <w:t>♯</w:t>
            </w:r>
          </w:p>
          <w:p w14:paraId="48EEFE5D" w14:textId="77777777" w:rsidR="00C94A25" w:rsidRPr="0051159E" w:rsidRDefault="00C94A25" w:rsidP="00744776">
            <w:pPr>
              <w:pStyle w:val="Text"/>
              <w:keepNext/>
              <w:keepLines/>
              <w:spacing w:before="0"/>
              <w:rPr>
                <w:b/>
                <w:sz w:val="22"/>
                <w:szCs w:val="22"/>
              </w:rPr>
            </w:pPr>
            <w:r w:rsidRPr="0051159E">
              <w:rPr>
                <w:b/>
                <w:sz w:val="22"/>
                <w:szCs w:val="22"/>
              </w:rPr>
              <w:t>n (%)</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13A1177F" w14:textId="77777777" w:rsidR="00C94A25" w:rsidRPr="0051159E" w:rsidRDefault="00C94A25" w:rsidP="00744776">
            <w:pPr>
              <w:pStyle w:val="Text"/>
              <w:keepNext/>
              <w:keepLines/>
              <w:spacing w:before="0"/>
              <w:rPr>
                <w:b/>
                <w:sz w:val="22"/>
                <w:szCs w:val="22"/>
              </w:rPr>
            </w:pPr>
            <w:r w:rsidRPr="0051159E">
              <w:rPr>
                <w:b/>
                <w:sz w:val="22"/>
                <w:szCs w:val="22"/>
              </w:rPr>
              <w:t>Hazard ratio</w:t>
            </w:r>
          </w:p>
          <w:p w14:paraId="260F1138" w14:textId="79E3DE8B" w:rsidR="00C94A25" w:rsidRPr="0051159E" w:rsidRDefault="00C94A25" w:rsidP="00744776">
            <w:pPr>
              <w:pStyle w:val="Text"/>
              <w:keepNext/>
              <w:keepLines/>
              <w:spacing w:before="0"/>
              <w:rPr>
                <w:b/>
                <w:sz w:val="22"/>
                <w:szCs w:val="22"/>
              </w:rPr>
            </w:pPr>
            <w:r w:rsidRPr="0051159E">
              <w:rPr>
                <w:b/>
                <w:sz w:val="22"/>
                <w:szCs w:val="22"/>
              </w:rPr>
              <w:t>(95</w:t>
            </w:r>
            <w:r w:rsidR="0055654D">
              <w:rPr>
                <w:b/>
                <w:sz w:val="22"/>
                <w:szCs w:val="22"/>
              </w:rPr>
              <w:t> </w:t>
            </w:r>
            <w:r w:rsidRPr="0051159E">
              <w:rPr>
                <w:b/>
                <w:sz w:val="22"/>
                <w:szCs w:val="22"/>
              </w:rPr>
              <w:t>% CI)</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B146005" w14:textId="77777777" w:rsidR="00C94A25" w:rsidRPr="0051159E" w:rsidRDefault="00C94A25" w:rsidP="00744776">
            <w:pPr>
              <w:pStyle w:val="Text"/>
              <w:keepNext/>
              <w:keepLines/>
              <w:spacing w:before="0"/>
              <w:rPr>
                <w:b/>
                <w:sz w:val="22"/>
                <w:szCs w:val="22"/>
              </w:rPr>
            </w:pPr>
            <w:proofErr w:type="spellStart"/>
            <w:r w:rsidRPr="0051159E">
              <w:rPr>
                <w:b/>
                <w:bCs/>
                <w:sz w:val="22"/>
                <w:szCs w:val="22"/>
              </w:rPr>
              <w:t>Relativ</w:t>
            </w:r>
            <w:proofErr w:type="spellEnd"/>
            <w:r w:rsidRPr="0051159E">
              <w:rPr>
                <w:b/>
                <w:bCs/>
                <w:sz w:val="22"/>
                <w:szCs w:val="22"/>
              </w:rPr>
              <w:t xml:space="preserve"> </w:t>
            </w:r>
            <w:proofErr w:type="spellStart"/>
            <w:r w:rsidRPr="0051159E">
              <w:rPr>
                <w:b/>
                <w:bCs/>
                <w:sz w:val="22"/>
                <w:szCs w:val="22"/>
              </w:rPr>
              <w:t>r</w:t>
            </w:r>
            <w:r w:rsidRPr="0051159E">
              <w:rPr>
                <w:b/>
                <w:sz w:val="22"/>
                <w:szCs w:val="22"/>
              </w:rPr>
              <w:t>isiko-reduktion</w:t>
            </w:r>
            <w:proofErr w:type="spellEnd"/>
            <w:r w:rsidRPr="0051159E">
              <w:rPr>
                <w:b/>
                <w:sz w:val="22"/>
                <w:szCs w:val="22"/>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7B46F04" w14:textId="77777777" w:rsidR="00C94A25" w:rsidRPr="0051159E" w:rsidRDefault="00C94A25" w:rsidP="00744776">
            <w:pPr>
              <w:pStyle w:val="Text"/>
              <w:keepNext/>
              <w:keepLines/>
              <w:spacing w:before="0"/>
              <w:rPr>
                <w:b/>
                <w:sz w:val="22"/>
                <w:szCs w:val="22"/>
              </w:rPr>
            </w:pPr>
            <w:r w:rsidRPr="0051159E">
              <w:rPr>
                <w:b/>
                <w:sz w:val="22"/>
                <w:szCs w:val="22"/>
              </w:rPr>
              <w:t>p</w:t>
            </w:r>
            <w:r w:rsidRPr="0051159E">
              <w:rPr>
                <w:b/>
                <w:sz w:val="22"/>
                <w:szCs w:val="22"/>
              </w:rPr>
              <w:noBreakHyphen/>
            </w:r>
            <w:proofErr w:type="spellStart"/>
            <w:r w:rsidRPr="0051159E">
              <w:rPr>
                <w:b/>
                <w:sz w:val="22"/>
                <w:szCs w:val="22"/>
              </w:rPr>
              <w:t>værdi</w:t>
            </w:r>
            <w:proofErr w:type="spellEnd"/>
            <w:r w:rsidRPr="0051159E">
              <w:rPr>
                <w:b/>
                <w:sz w:val="22"/>
                <w:szCs w:val="22"/>
              </w:rPr>
              <w:t xml:space="preserve"> ***</w:t>
            </w:r>
          </w:p>
        </w:tc>
      </w:tr>
      <w:tr w:rsidR="00C94A25" w:rsidRPr="0051159E" w14:paraId="3577D2B2" w14:textId="77777777" w:rsidTr="00744776">
        <w:tc>
          <w:tcPr>
            <w:tcW w:w="2175" w:type="dxa"/>
            <w:tcBorders>
              <w:top w:val="single" w:sz="4" w:space="0" w:color="auto"/>
              <w:left w:val="single" w:sz="4" w:space="0" w:color="auto"/>
              <w:bottom w:val="single" w:sz="4" w:space="0" w:color="auto"/>
              <w:right w:val="single" w:sz="4" w:space="0" w:color="auto"/>
            </w:tcBorders>
            <w:shd w:val="clear" w:color="auto" w:fill="FFFFFF"/>
          </w:tcPr>
          <w:p w14:paraId="41A25D4E" w14:textId="77777777" w:rsidR="00C94A25" w:rsidRPr="0051159E" w:rsidRDefault="00C94A25" w:rsidP="00744776">
            <w:pPr>
              <w:pStyle w:val="Text"/>
              <w:keepNext/>
              <w:keepLines/>
              <w:spacing w:before="0"/>
              <w:rPr>
                <w:sz w:val="22"/>
                <w:szCs w:val="22"/>
                <w:lang w:val="da-DK"/>
              </w:rPr>
            </w:pPr>
            <w:r w:rsidRPr="0051159E">
              <w:rPr>
                <w:sz w:val="22"/>
                <w:szCs w:val="22"/>
                <w:lang w:val="da-DK"/>
              </w:rPr>
              <w:t>Primært samlet endepunkt for CV død og hospitalsindlæggelse ved hjertesvigt*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CE25F2B" w14:textId="77777777" w:rsidR="00C94A25" w:rsidRPr="0051159E" w:rsidRDefault="00C94A25" w:rsidP="00744776">
            <w:pPr>
              <w:pStyle w:val="Text"/>
              <w:keepNext/>
              <w:keepLines/>
              <w:spacing w:before="0"/>
              <w:rPr>
                <w:sz w:val="22"/>
                <w:szCs w:val="22"/>
              </w:rPr>
            </w:pPr>
            <w:r w:rsidRPr="0051159E">
              <w:rPr>
                <w:sz w:val="22"/>
                <w:szCs w:val="22"/>
              </w:rPr>
              <w:t>914 (21,83)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369A253" w14:textId="0664F720" w:rsidR="00C94A25" w:rsidRPr="0051159E" w:rsidRDefault="00C94A25" w:rsidP="00744776">
            <w:pPr>
              <w:pStyle w:val="Text"/>
              <w:keepNext/>
              <w:keepLines/>
              <w:spacing w:before="0"/>
              <w:rPr>
                <w:sz w:val="22"/>
                <w:szCs w:val="22"/>
              </w:rPr>
            </w:pPr>
            <w:r w:rsidRPr="0051159E">
              <w:rPr>
                <w:sz w:val="22"/>
                <w:szCs w:val="22"/>
              </w:rPr>
              <w:t>1</w:t>
            </w:r>
            <w:r w:rsidR="00ED24B9">
              <w:rPr>
                <w:sz w:val="22"/>
                <w:szCs w:val="22"/>
              </w:rPr>
              <w:t> </w:t>
            </w:r>
            <w:r w:rsidRPr="0051159E">
              <w:rPr>
                <w:sz w:val="22"/>
                <w:szCs w:val="22"/>
              </w:rPr>
              <w:t>117 (26,52)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668542B6" w14:textId="77777777" w:rsidR="00C94A25" w:rsidRPr="0051159E" w:rsidRDefault="00C94A25" w:rsidP="00744776">
            <w:pPr>
              <w:pStyle w:val="Text"/>
              <w:keepNext/>
              <w:keepLines/>
              <w:spacing w:before="0"/>
              <w:rPr>
                <w:sz w:val="22"/>
                <w:szCs w:val="22"/>
              </w:rPr>
            </w:pPr>
            <w:r w:rsidRPr="0051159E">
              <w:rPr>
                <w:sz w:val="22"/>
                <w:szCs w:val="22"/>
              </w:rPr>
              <w:t>0,80 (0,73, 0,87)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15D23ED" w14:textId="77777777" w:rsidR="00C94A25" w:rsidRPr="0051159E" w:rsidRDefault="00C94A25" w:rsidP="00744776">
            <w:pPr>
              <w:pStyle w:val="Text"/>
              <w:keepNext/>
              <w:keepLines/>
              <w:spacing w:before="0"/>
              <w:rPr>
                <w:sz w:val="22"/>
                <w:szCs w:val="22"/>
              </w:rPr>
            </w:pPr>
            <w:r w:rsidRPr="0051159E">
              <w:rPr>
                <w:sz w:val="22"/>
                <w:szCs w:val="22"/>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D37EC7B" w14:textId="77777777" w:rsidR="00C94A25" w:rsidRPr="0051159E" w:rsidRDefault="00C94A25" w:rsidP="00744776">
            <w:pPr>
              <w:pStyle w:val="Text"/>
              <w:keepNext/>
              <w:keepLines/>
              <w:spacing w:before="0"/>
              <w:rPr>
                <w:sz w:val="22"/>
                <w:szCs w:val="22"/>
              </w:rPr>
            </w:pPr>
            <w:r w:rsidRPr="0051159E">
              <w:rPr>
                <w:sz w:val="22"/>
                <w:szCs w:val="22"/>
              </w:rPr>
              <w:t>0,0000002</w:t>
            </w:r>
          </w:p>
        </w:tc>
      </w:tr>
      <w:tr w:rsidR="00C94A25" w:rsidRPr="00CC1A08" w14:paraId="7577F6CA" w14:textId="77777777" w:rsidTr="00744776">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50DAD05A" w14:textId="77777777" w:rsidR="00C94A25" w:rsidRPr="0051159E" w:rsidRDefault="00C94A25" w:rsidP="00744776">
            <w:pPr>
              <w:pStyle w:val="Text"/>
              <w:keepNext/>
              <w:keepLines/>
              <w:spacing w:before="0"/>
              <w:rPr>
                <w:b/>
                <w:sz w:val="22"/>
                <w:szCs w:val="22"/>
                <w:lang w:val="da-DK"/>
              </w:rPr>
            </w:pPr>
            <w:r w:rsidRPr="0051159E">
              <w:rPr>
                <w:b/>
                <w:sz w:val="22"/>
                <w:szCs w:val="22"/>
                <w:lang w:val="da-DK"/>
              </w:rPr>
              <w:t>Individuelle komponenter af det primære endepunkt</w:t>
            </w:r>
          </w:p>
        </w:tc>
      </w:tr>
      <w:tr w:rsidR="00C94A25" w:rsidRPr="0051159E" w14:paraId="1B1A34DE" w14:textId="77777777" w:rsidTr="00744776">
        <w:tc>
          <w:tcPr>
            <w:tcW w:w="2175" w:type="dxa"/>
            <w:tcBorders>
              <w:top w:val="single" w:sz="4" w:space="0" w:color="auto"/>
              <w:left w:val="single" w:sz="4" w:space="0" w:color="auto"/>
              <w:bottom w:val="single" w:sz="4" w:space="0" w:color="auto"/>
              <w:right w:val="single" w:sz="4" w:space="0" w:color="auto"/>
            </w:tcBorders>
            <w:shd w:val="clear" w:color="auto" w:fill="FFFFFF"/>
          </w:tcPr>
          <w:p w14:paraId="1643AB61" w14:textId="77777777" w:rsidR="00C94A25" w:rsidRPr="0051159E" w:rsidRDefault="00C94A25" w:rsidP="00744776">
            <w:pPr>
              <w:pStyle w:val="Text"/>
              <w:keepNext/>
              <w:keepLines/>
              <w:spacing w:before="0"/>
              <w:rPr>
                <w:sz w:val="22"/>
                <w:szCs w:val="22"/>
              </w:rPr>
            </w:pPr>
            <w:r w:rsidRPr="0051159E">
              <w:rPr>
                <w:sz w:val="22"/>
                <w:szCs w:val="22"/>
              </w:rPr>
              <w:t xml:space="preserve">CV </w:t>
            </w:r>
            <w:proofErr w:type="spellStart"/>
            <w:r w:rsidRPr="0051159E">
              <w:rPr>
                <w:sz w:val="22"/>
                <w:szCs w:val="22"/>
              </w:rPr>
              <w:t>død</w:t>
            </w:r>
            <w:proofErr w:type="spellEnd"/>
            <w:r w:rsidRPr="0051159E">
              <w:rPr>
                <w:sz w:val="22"/>
                <w:szCs w:val="22"/>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D1275CA" w14:textId="77777777" w:rsidR="00C94A25" w:rsidRPr="0051159E" w:rsidRDefault="00C94A25" w:rsidP="00744776">
            <w:pPr>
              <w:pStyle w:val="Text"/>
              <w:keepNext/>
              <w:keepLines/>
              <w:spacing w:before="0"/>
              <w:rPr>
                <w:sz w:val="22"/>
                <w:szCs w:val="22"/>
              </w:rPr>
            </w:pPr>
            <w:r w:rsidRPr="0051159E">
              <w:rPr>
                <w:sz w:val="22"/>
                <w:szCs w:val="22"/>
              </w:rPr>
              <w:t>558 (13,33)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83DA027" w14:textId="77777777" w:rsidR="00C94A25" w:rsidRPr="0051159E" w:rsidRDefault="00C94A25" w:rsidP="00744776">
            <w:pPr>
              <w:pStyle w:val="Text"/>
              <w:keepNext/>
              <w:keepLines/>
              <w:spacing w:before="0"/>
              <w:rPr>
                <w:sz w:val="22"/>
                <w:szCs w:val="22"/>
              </w:rPr>
            </w:pPr>
            <w:r w:rsidRPr="0051159E">
              <w:rPr>
                <w:sz w:val="22"/>
                <w:szCs w:val="22"/>
              </w:rPr>
              <w:t>693 (16,45)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3F359C82" w14:textId="77777777" w:rsidR="00C94A25" w:rsidRPr="0051159E" w:rsidRDefault="00C94A25" w:rsidP="00744776">
            <w:pPr>
              <w:pStyle w:val="Text"/>
              <w:keepNext/>
              <w:keepLines/>
              <w:spacing w:before="0"/>
              <w:rPr>
                <w:sz w:val="22"/>
                <w:szCs w:val="22"/>
              </w:rPr>
            </w:pPr>
            <w:r w:rsidRPr="0051159E">
              <w:rPr>
                <w:sz w:val="22"/>
                <w:szCs w:val="22"/>
              </w:rPr>
              <w:t>0,80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06C204BE" w14:textId="77777777" w:rsidR="00C94A25" w:rsidRPr="0051159E" w:rsidRDefault="00C94A25" w:rsidP="00744776">
            <w:pPr>
              <w:pStyle w:val="Text"/>
              <w:keepNext/>
              <w:keepLines/>
              <w:spacing w:before="0"/>
              <w:rPr>
                <w:sz w:val="22"/>
                <w:szCs w:val="22"/>
              </w:rPr>
            </w:pPr>
            <w:r w:rsidRPr="0051159E">
              <w:rPr>
                <w:sz w:val="22"/>
                <w:szCs w:val="22"/>
              </w:rPr>
              <w:t>20%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5C3C9482" w14:textId="77777777" w:rsidR="00C94A25" w:rsidRPr="0051159E" w:rsidRDefault="00C94A25" w:rsidP="00744776">
            <w:pPr>
              <w:pStyle w:val="Text"/>
              <w:keepNext/>
              <w:keepLines/>
              <w:spacing w:before="0"/>
              <w:rPr>
                <w:sz w:val="22"/>
                <w:szCs w:val="22"/>
              </w:rPr>
            </w:pPr>
            <w:r w:rsidRPr="0051159E">
              <w:rPr>
                <w:sz w:val="22"/>
                <w:szCs w:val="22"/>
              </w:rPr>
              <w:t>0,00004</w:t>
            </w:r>
          </w:p>
        </w:tc>
      </w:tr>
      <w:tr w:rsidR="00C94A25" w:rsidRPr="0051159E" w14:paraId="0694E90F" w14:textId="77777777" w:rsidTr="00744776">
        <w:tc>
          <w:tcPr>
            <w:tcW w:w="2175" w:type="dxa"/>
            <w:tcBorders>
              <w:top w:val="single" w:sz="4" w:space="0" w:color="auto"/>
              <w:left w:val="single" w:sz="4" w:space="0" w:color="auto"/>
              <w:bottom w:val="single" w:sz="4" w:space="0" w:color="auto"/>
              <w:right w:val="single" w:sz="4" w:space="0" w:color="auto"/>
            </w:tcBorders>
            <w:shd w:val="clear" w:color="auto" w:fill="FFFFFF"/>
          </w:tcPr>
          <w:p w14:paraId="576AE2DE" w14:textId="77777777" w:rsidR="00C94A25" w:rsidRPr="0051159E" w:rsidRDefault="00C94A25" w:rsidP="00744776">
            <w:pPr>
              <w:pStyle w:val="Text"/>
              <w:keepNext/>
              <w:keepLines/>
              <w:spacing w:before="0"/>
              <w:rPr>
                <w:sz w:val="22"/>
                <w:szCs w:val="22"/>
              </w:rPr>
            </w:pPr>
            <w:proofErr w:type="spellStart"/>
            <w:r w:rsidRPr="0051159E">
              <w:rPr>
                <w:sz w:val="22"/>
                <w:szCs w:val="22"/>
              </w:rPr>
              <w:t>Første</w:t>
            </w:r>
            <w:proofErr w:type="spellEnd"/>
            <w:r w:rsidRPr="0051159E">
              <w:rPr>
                <w:sz w:val="22"/>
                <w:szCs w:val="22"/>
              </w:rPr>
              <w:t xml:space="preserve"> </w:t>
            </w:r>
            <w:proofErr w:type="spellStart"/>
            <w:r w:rsidRPr="0051159E">
              <w:rPr>
                <w:sz w:val="22"/>
                <w:szCs w:val="22"/>
              </w:rPr>
              <w:t>hospitalsindlæggelse</w:t>
            </w:r>
            <w:proofErr w:type="spellEnd"/>
            <w:r w:rsidRPr="0051159E">
              <w:rPr>
                <w:sz w:val="22"/>
                <w:szCs w:val="22"/>
              </w:rPr>
              <w:t xml:space="preserve"> </w:t>
            </w:r>
            <w:proofErr w:type="spellStart"/>
            <w:r w:rsidRPr="0051159E">
              <w:rPr>
                <w:sz w:val="22"/>
                <w:szCs w:val="22"/>
              </w:rPr>
              <w:t>ved</w:t>
            </w:r>
            <w:proofErr w:type="spellEnd"/>
            <w:r w:rsidRPr="0051159E">
              <w:rPr>
                <w:sz w:val="22"/>
                <w:szCs w:val="22"/>
              </w:rPr>
              <w:t xml:space="preserve"> </w:t>
            </w:r>
            <w:proofErr w:type="spellStart"/>
            <w:r w:rsidRPr="0051159E">
              <w:rPr>
                <w:sz w:val="22"/>
                <w:szCs w:val="22"/>
              </w:rPr>
              <w:t>hjertesvigt</w:t>
            </w:r>
            <w:proofErr w:type="spellEnd"/>
            <w:r w:rsidRPr="0051159E">
              <w:rPr>
                <w:sz w:val="22"/>
                <w:szCs w:val="22"/>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A8E3DA8" w14:textId="77777777" w:rsidR="00C94A25" w:rsidRPr="0051159E" w:rsidRDefault="00C94A25" w:rsidP="00744776">
            <w:pPr>
              <w:pStyle w:val="Text"/>
              <w:keepNext/>
              <w:keepLines/>
              <w:spacing w:before="0"/>
              <w:rPr>
                <w:sz w:val="22"/>
                <w:szCs w:val="22"/>
              </w:rPr>
            </w:pPr>
            <w:r w:rsidRPr="0051159E">
              <w:rPr>
                <w:sz w:val="22"/>
                <w:szCs w:val="22"/>
              </w:rPr>
              <w:t>537 (12,83)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DE03C28" w14:textId="77777777" w:rsidR="00C94A25" w:rsidRPr="0051159E" w:rsidRDefault="00C94A25" w:rsidP="00744776">
            <w:pPr>
              <w:pStyle w:val="Text"/>
              <w:keepNext/>
              <w:keepLines/>
              <w:spacing w:before="0"/>
              <w:rPr>
                <w:sz w:val="22"/>
                <w:szCs w:val="22"/>
              </w:rPr>
            </w:pPr>
            <w:r w:rsidRPr="0051159E">
              <w:rPr>
                <w:sz w:val="22"/>
                <w:szCs w:val="22"/>
              </w:rPr>
              <w:t>658 (15,62)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1E70BA7A" w14:textId="77777777" w:rsidR="00C94A25" w:rsidRPr="0051159E" w:rsidRDefault="00C94A25" w:rsidP="00744776">
            <w:pPr>
              <w:pStyle w:val="Text"/>
              <w:keepNext/>
              <w:keepLines/>
              <w:spacing w:before="0"/>
              <w:rPr>
                <w:sz w:val="22"/>
                <w:szCs w:val="22"/>
              </w:rPr>
            </w:pPr>
            <w:r w:rsidRPr="0051159E">
              <w:rPr>
                <w:sz w:val="22"/>
                <w:szCs w:val="22"/>
              </w:rPr>
              <w:t>0,79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65AE9C2E" w14:textId="77777777" w:rsidR="00C94A25" w:rsidRPr="0051159E" w:rsidRDefault="00C94A25" w:rsidP="00744776">
            <w:pPr>
              <w:pStyle w:val="Text"/>
              <w:keepNext/>
              <w:keepLines/>
              <w:spacing w:before="0"/>
              <w:rPr>
                <w:sz w:val="22"/>
                <w:szCs w:val="22"/>
              </w:rPr>
            </w:pPr>
            <w:r w:rsidRPr="0051159E">
              <w:rPr>
                <w:sz w:val="22"/>
                <w:szCs w:val="22"/>
              </w:rPr>
              <w:t>21%</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76AA83F3" w14:textId="77777777" w:rsidR="00C94A25" w:rsidRPr="0051159E" w:rsidRDefault="00C94A25" w:rsidP="00744776">
            <w:pPr>
              <w:pStyle w:val="Text"/>
              <w:keepNext/>
              <w:keepLines/>
              <w:spacing w:before="0"/>
              <w:rPr>
                <w:sz w:val="22"/>
                <w:szCs w:val="22"/>
              </w:rPr>
            </w:pPr>
            <w:r w:rsidRPr="0051159E">
              <w:rPr>
                <w:sz w:val="22"/>
                <w:szCs w:val="22"/>
              </w:rPr>
              <w:t>0,00004</w:t>
            </w:r>
          </w:p>
        </w:tc>
      </w:tr>
      <w:tr w:rsidR="00C94A25" w:rsidRPr="0051159E" w14:paraId="17078CF7" w14:textId="77777777" w:rsidTr="00744776">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19BD8798" w14:textId="77777777" w:rsidR="00C94A25" w:rsidRPr="0051159E" w:rsidRDefault="00C94A25" w:rsidP="00744776">
            <w:pPr>
              <w:pStyle w:val="Text"/>
              <w:keepNext/>
              <w:keepLines/>
              <w:spacing w:before="0"/>
              <w:rPr>
                <w:sz w:val="22"/>
                <w:szCs w:val="22"/>
              </w:rPr>
            </w:pPr>
            <w:proofErr w:type="spellStart"/>
            <w:r w:rsidRPr="0051159E">
              <w:rPr>
                <w:b/>
                <w:sz w:val="22"/>
                <w:szCs w:val="22"/>
              </w:rPr>
              <w:t>Sekundært</w:t>
            </w:r>
            <w:proofErr w:type="spellEnd"/>
            <w:r w:rsidRPr="0051159E">
              <w:rPr>
                <w:b/>
                <w:sz w:val="22"/>
                <w:szCs w:val="22"/>
              </w:rPr>
              <w:t xml:space="preserve"> </w:t>
            </w:r>
            <w:proofErr w:type="spellStart"/>
            <w:r w:rsidRPr="0051159E">
              <w:rPr>
                <w:b/>
                <w:sz w:val="22"/>
                <w:szCs w:val="22"/>
              </w:rPr>
              <w:t>endepunkt</w:t>
            </w:r>
            <w:proofErr w:type="spellEnd"/>
          </w:p>
        </w:tc>
      </w:tr>
      <w:tr w:rsidR="00C94A25" w:rsidRPr="0051159E" w14:paraId="4D5352A4" w14:textId="77777777" w:rsidTr="00744776">
        <w:tc>
          <w:tcPr>
            <w:tcW w:w="2175" w:type="dxa"/>
            <w:tcBorders>
              <w:top w:val="single" w:sz="4" w:space="0" w:color="auto"/>
              <w:left w:val="single" w:sz="4" w:space="0" w:color="auto"/>
              <w:bottom w:val="single" w:sz="4" w:space="0" w:color="auto"/>
              <w:right w:val="single" w:sz="4" w:space="0" w:color="auto"/>
            </w:tcBorders>
            <w:shd w:val="clear" w:color="auto" w:fill="FFFFFF"/>
          </w:tcPr>
          <w:p w14:paraId="17B7A2CB" w14:textId="77777777" w:rsidR="00C94A25" w:rsidRPr="0051159E" w:rsidRDefault="00C94A25" w:rsidP="00744776">
            <w:pPr>
              <w:pStyle w:val="Text"/>
              <w:keepNext/>
              <w:keepLines/>
              <w:spacing w:before="0"/>
              <w:rPr>
                <w:sz w:val="22"/>
                <w:szCs w:val="22"/>
              </w:rPr>
            </w:pPr>
            <w:r w:rsidRPr="0051159E">
              <w:rPr>
                <w:sz w:val="22"/>
                <w:szCs w:val="22"/>
              </w:rPr>
              <w:t xml:space="preserve">Total </w:t>
            </w:r>
            <w:proofErr w:type="spellStart"/>
            <w:r w:rsidRPr="0051159E">
              <w:rPr>
                <w:sz w:val="22"/>
                <w:szCs w:val="22"/>
              </w:rPr>
              <w:t>dødelighed</w:t>
            </w:r>
            <w:proofErr w:type="spellEnd"/>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AED0F06" w14:textId="77777777" w:rsidR="00C94A25" w:rsidRPr="0051159E" w:rsidRDefault="00C94A25" w:rsidP="00744776">
            <w:pPr>
              <w:pStyle w:val="Text"/>
              <w:keepNext/>
              <w:keepLines/>
              <w:spacing w:before="0"/>
              <w:rPr>
                <w:sz w:val="22"/>
                <w:szCs w:val="22"/>
              </w:rPr>
            </w:pPr>
            <w:r w:rsidRPr="0051159E">
              <w:rPr>
                <w:sz w:val="22"/>
                <w:szCs w:val="22"/>
              </w:rPr>
              <w:t>711 (16,98)</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3664BBE" w14:textId="77777777" w:rsidR="00C94A25" w:rsidRPr="0051159E" w:rsidRDefault="00C94A25" w:rsidP="00744776">
            <w:pPr>
              <w:pStyle w:val="Text"/>
              <w:keepNext/>
              <w:keepLines/>
              <w:spacing w:before="0"/>
              <w:rPr>
                <w:sz w:val="22"/>
                <w:szCs w:val="22"/>
              </w:rPr>
            </w:pPr>
            <w:r w:rsidRPr="0051159E">
              <w:rPr>
                <w:sz w:val="22"/>
                <w:szCs w:val="22"/>
              </w:rPr>
              <w:t>835 (19,82)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3674ADE3" w14:textId="77777777" w:rsidR="00C94A25" w:rsidRPr="0051159E" w:rsidRDefault="00C94A25" w:rsidP="00744776">
            <w:pPr>
              <w:pStyle w:val="Text"/>
              <w:keepNext/>
              <w:keepLines/>
              <w:spacing w:before="0"/>
              <w:rPr>
                <w:sz w:val="22"/>
                <w:szCs w:val="22"/>
              </w:rPr>
            </w:pPr>
            <w:r w:rsidRPr="0051159E">
              <w:rPr>
                <w:sz w:val="22"/>
                <w:szCs w:val="22"/>
              </w:rPr>
              <w:t>0,84 (0,76, 0,93)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353FACAA" w14:textId="77777777" w:rsidR="00C94A25" w:rsidRPr="0051159E" w:rsidRDefault="00C94A25" w:rsidP="00744776">
            <w:pPr>
              <w:pStyle w:val="Text"/>
              <w:keepNext/>
              <w:keepLines/>
              <w:spacing w:before="0"/>
              <w:rPr>
                <w:sz w:val="22"/>
                <w:szCs w:val="22"/>
              </w:rPr>
            </w:pPr>
            <w:r w:rsidRPr="0051159E">
              <w:rPr>
                <w:sz w:val="22"/>
                <w:szCs w:val="22"/>
              </w:rPr>
              <w:t>16%</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66CFCF5F" w14:textId="77777777" w:rsidR="00C94A25" w:rsidRPr="0051159E" w:rsidRDefault="00C94A25" w:rsidP="00744776">
            <w:pPr>
              <w:pStyle w:val="Text"/>
              <w:keepNext/>
              <w:keepLines/>
              <w:spacing w:before="0"/>
              <w:rPr>
                <w:sz w:val="22"/>
                <w:szCs w:val="22"/>
              </w:rPr>
            </w:pPr>
            <w:r w:rsidRPr="0051159E">
              <w:rPr>
                <w:sz w:val="22"/>
                <w:szCs w:val="22"/>
              </w:rPr>
              <w:t>0,0005</w:t>
            </w:r>
          </w:p>
        </w:tc>
      </w:tr>
    </w:tbl>
    <w:p w14:paraId="10964355" w14:textId="77777777" w:rsidR="00C94A25" w:rsidRPr="0051159E" w:rsidRDefault="00C94A25" w:rsidP="00C94A25">
      <w:pPr>
        <w:keepNext/>
        <w:keepLines/>
        <w:tabs>
          <w:tab w:val="clear" w:pos="567"/>
        </w:tabs>
        <w:spacing w:line="240" w:lineRule="auto"/>
        <w:rPr>
          <w:iCs/>
          <w:lang w:val="da-DK"/>
        </w:rPr>
      </w:pPr>
      <w:r w:rsidRPr="0051159E">
        <w:rPr>
          <w:iCs/>
          <w:lang w:val="da-DK"/>
        </w:rPr>
        <w:t>*Det primære endepunkt blev defineret som tid til første hændelse af CV død eller hospitalisering på grund af HF.</w:t>
      </w:r>
    </w:p>
    <w:p w14:paraId="6FA1E0FA" w14:textId="77777777" w:rsidR="00C94A25" w:rsidRPr="0051159E" w:rsidRDefault="00C94A25" w:rsidP="00C94A25">
      <w:pPr>
        <w:keepNext/>
        <w:keepLines/>
        <w:tabs>
          <w:tab w:val="clear" w:pos="567"/>
        </w:tabs>
        <w:spacing w:line="240" w:lineRule="auto"/>
        <w:rPr>
          <w:iCs/>
          <w:lang w:val="da-DK"/>
        </w:rPr>
      </w:pPr>
      <w:r w:rsidRPr="0051159E">
        <w:rPr>
          <w:iCs/>
          <w:lang w:val="da-DK"/>
        </w:rPr>
        <w:t>** CV død inkluderede alle patienter som døde op til cut-off dato uafhængigt af tidligere hospitalsindlæggelse.</w:t>
      </w:r>
    </w:p>
    <w:p w14:paraId="3040D381" w14:textId="77777777" w:rsidR="00C94A25" w:rsidRPr="0051159E" w:rsidRDefault="00C94A25" w:rsidP="00C94A25">
      <w:pPr>
        <w:keepNext/>
        <w:keepLines/>
        <w:tabs>
          <w:tab w:val="clear" w:pos="567"/>
        </w:tabs>
        <w:spacing w:line="240" w:lineRule="auto"/>
        <w:rPr>
          <w:iCs/>
          <w:lang w:val="da-DK"/>
        </w:rPr>
      </w:pPr>
      <w:r w:rsidRPr="0051159E">
        <w:rPr>
          <w:iCs/>
          <w:lang w:val="da-DK"/>
        </w:rPr>
        <w:t>***En-sidet p-værdi</w:t>
      </w:r>
    </w:p>
    <w:p w14:paraId="41FEB8EE" w14:textId="77777777" w:rsidR="00C94A25" w:rsidRPr="0051159E" w:rsidRDefault="00C94A25" w:rsidP="00C94A25">
      <w:pPr>
        <w:keepNext/>
        <w:keepLines/>
        <w:tabs>
          <w:tab w:val="clear" w:pos="567"/>
        </w:tabs>
        <w:spacing w:line="240" w:lineRule="auto"/>
        <w:rPr>
          <w:iCs/>
          <w:lang w:val="da-DK"/>
        </w:rPr>
      </w:pPr>
      <w:r w:rsidRPr="0051159E">
        <w:rPr>
          <w:iCs/>
          <w:vertAlign w:val="superscript"/>
          <w:lang w:val="da-DK"/>
        </w:rPr>
        <w:t xml:space="preserve"># </w:t>
      </w:r>
      <w:r w:rsidRPr="0051159E">
        <w:rPr>
          <w:iCs/>
          <w:lang w:val="da-DK"/>
        </w:rPr>
        <w:t>Fuldt analysesæt</w:t>
      </w:r>
    </w:p>
    <w:p w14:paraId="64095DB9" w14:textId="77777777" w:rsidR="00C94A25" w:rsidRPr="0051159E" w:rsidRDefault="00C94A25" w:rsidP="00C94A25">
      <w:pPr>
        <w:tabs>
          <w:tab w:val="clear" w:pos="567"/>
        </w:tabs>
        <w:spacing w:line="240" w:lineRule="auto"/>
        <w:jc w:val="both"/>
        <w:rPr>
          <w:bCs/>
          <w:szCs w:val="24"/>
          <w:lang w:val="da-DK"/>
        </w:rPr>
      </w:pPr>
    </w:p>
    <w:p w14:paraId="565D6530" w14:textId="77777777" w:rsidR="00C94A25" w:rsidRPr="0051159E" w:rsidRDefault="00C94A25" w:rsidP="00C94A25">
      <w:pPr>
        <w:keepNext/>
        <w:tabs>
          <w:tab w:val="clear" w:pos="567"/>
        </w:tabs>
        <w:spacing w:line="240" w:lineRule="auto"/>
        <w:ind w:left="1134" w:hanging="1134"/>
        <w:rPr>
          <w:b/>
          <w:szCs w:val="22"/>
          <w:lang w:val="da-DK"/>
        </w:rPr>
      </w:pPr>
      <w:r w:rsidRPr="0051159E">
        <w:rPr>
          <w:b/>
          <w:szCs w:val="22"/>
          <w:lang w:val="da-DK"/>
        </w:rPr>
        <w:t>Figur 1</w:t>
      </w:r>
      <w:r w:rsidRPr="0051159E">
        <w:rPr>
          <w:b/>
          <w:szCs w:val="22"/>
          <w:lang w:val="da-DK"/>
        </w:rPr>
        <w:tab/>
        <w:t>Kaplan</w:t>
      </w:r>
      <w:r w:rsidRPr="0051159E">
        <w:rPr>
          <w:b/>
          <w:szCs w:val="22"/>
          <w:lang w:val="da-DK"/>
        </w:rPr>
        <w:noBreakHyphen/>
        <w:t>Meier kurver for det primære samlede endepunkt og komponenten CV død</w:t>
      </w:r>
    </w:p>
    <w:p w14:paraId="57FFBA41" w14:textId="77777777" w:rsidR="00C94A25" w:rsidRPr="0051159E" w:rsidRDefault="00C94A25" w:rsidP="00C94A25">
      <w:pPr>
        <w:keepNext/>
        <w:tabs>
          <w:tab w:val="clear" w:pos="567"/>
        </w:tabs>
        <w:spacing w:line="240" w:lineRule="auto"/>
        <w:ind w:left="1134" w:hanging="1134"/>
        <w:rPr>
          <w:szCs w:val="22"/>
          <w:lang w:val="da-DK"/>
        </w:rPr>
      </w:pPr>
    </w:p>
    <w:p w14:paraId="089924F6" w14:textId="77777777" w:rsidR="00C94A25" w:rsidRPr="0051159E" w:rsidRDefault="00C94A25" w:rsidP="00C94A25">
      <w:pPr>
        <w:pStyle w:val="Text"/>
        <w:spacing w:before="0"/>
        <w:rPr>
          <w:sz w:val="22"/>
          <w:szCs w:val="22"/>
          <w:lang w:eastAsia="ja-JP"/>
        </w:rPr>
      </w:pPr>
      <w:r w:rsidRPr="0051159E">
        <w:rPr>
          <w:rFonts w:ascii="TimesNewRoman" w:hAnsi="TimesNewRoman"/>
          <w:iCs/>
          <w:sz w:val="22"/>
        </w:rPr>
        <w:object w:dxaOrig="2268" w:dyaOrig="1421" w14:anchorId="33BD7780">
          <v:shape id="_x0000_i1027" type="#_x0000_t75" style="width:222.45pt;height:2in" o:ole="">
            <v:imagedata r:id="rId10" o:title=""/>
          </v:shape>
          <o:OLEObject Type="Embed" ProgID="PowerPoint.Slide.12" ShapeID="_x0000_i1027" DrawAspect="Content" ObjectID="_1812962265" r:id="rId15"/>
        </w:object>
      </w:r>
      <w:r w:rsidRPr="0051159E">
        <w:rPr>
          <w:rFonts w:ascii="TimesNewRoman" w:hAnsi="TimesNewRoman"/>
          <w:iCs/>
          <w:sz w:val="22"/>
        </w:rPr>
        <w:object w:dxaOrig="2239" w:dyaOrig="1402" w14:anchorId="069E279F">
          <v:shape id="_x0000_i1028" type="#_x0000_t75" style="width:227.3pt;height:137pt" o:ole="">
            <v:imagedata r:id="rId12" o:title=""/>
          </v:shape>
          <o:OLEObject Type="Embed" ProgID="PowerPoint.Slide.12" ShapeID="_x0000_i1028" DrawAspect="Content" ObjectID="_1812962266" r:id="rId16"/>
        </w:object>
      </w:r>
    </w:p>
    <w:p w14:paraId="762BA092" w14:textId="77777777" w:rsidR="00C94A25" w:rsidRPr="0051159E" w:rsidRDefault="00C94A25" w:rsidP="00C94A25">
      <w:pPr>
        <w:pStyle w:val="Text"/>
        <w:spacing w:before="0"/>
        <w:rPr>
          <w:sz w:val="22"/>
          <w:szCs w:val="22"/>
          <w:lang w:eastAsia="ja-JP"/>
        </w:rPr>
      </w:pPr>
    </w:p>
    <w:p w14:paraId="02BBEB84" w14:textId="77777777" w:rsidR="00C94A25" w:rsidRPr="005A295D" w:rsidRDefault="00C94A25" w:rsidP="00C94A25">
      <w:pPr>
        <w:keepNext/>
        <w:tabs>
          <w:tab w:val="clear" w:pos="567"/>
        </w:tabs>
        <w:spacing w:line="240" w:lineRule="auto"/>
        <w:rPr>
          <w:iCs/>
          <w:u w:val="single"/>
          <w:lang w:val="da-DK"/>
        </w:rPr>
      </w:pPr>
      <w:r w:rsidRPr="005A295D">
        <w:rPr>
          <w:i/>
          <w:iCs/>
          <w:u w:val="single"/>
          <w:lang w:val="da-DK"/>
        </w:rPr>
        <w:t>TITRATION</w:t>
      </w:r>
    </w:p>
    <w:p w14:paraId="7E46DEC5" w14:textId="77777777" w:rsidR="00C94A25" w:rsidRPr="0051159E" w:rsidRDefault="00C94A25" w:rsidP="00C94A25">
      <w:pPr>
        <w:tabs>
          <w:tab w:val="clear" w:pos="567"/>
        </w:tabs>
        <w:spacing w:line="240" w:lineRule="auto"/>
        <w:rPr>
          <w:iCs/>
          <w:lang w:val="da-DK"/>
        </w:rPr>
      </w:pPr>
      <w:r w:rsidRPr="0051159E">
        <w:rPr>
          <w:iCs/>
          <w:lang w:val="da-DK"/>
        </w:rPr>
        <w:t xml:space="preserve">TITRATION var et 12-ugers sikkerheds- og tolerabilitetsstudie hos 538 patienter med kronisk hjertesvigt (NYHA klasse II-IV) og systolisk dysfunktion (venstre ventrikel ejektionsfraktion ≤35 %), som ikke tidligere havde fået ACE-hæmmer eller ARB-behandling, eller som var på varierende doser af ACE-hæmmere eller ARB-er før studiestart. Patienterne fik en startdosis på 50 mg </w:t>
      </w:r>
      <w:r>
        <w:rPr>
          <w:szCs w:val="22"/>
          <w:lang w:val="da-DK"/>
        </w:rPr>
        <w:t>sacubitril/valsartan</w:t>
      </w:r>
      <w:r w:rsidRPr="0051159E">
        <w:rPr>
          <w:iCs/>
          <w:lang w:val="da-DK"/>
        </w:rPr>
        <w:t xml:space="preserve"> 2 gange daglig, og blev titreret op til 100 mg 2 gange daglig, derefter til måldosis på 200 mg 2 gange daglig med enten et 3-ugers eller 6-ugers regime.</w:t>
      </w:r>
    </w:p>
    <w:p w14:paraId="7FDD3821" w14:textId="77777777" w:rsidR="00C94A25" w:rsidRPr="0051159E" w:rsidRDefault="00C94A25" w:rsidP="00C94A25">
      <w:pPr>
        <w:tabs>
          <w:tab w:val="clear" w:pos="567"/>
        </w:tabs>
        <w:spacing w:line="240" w:lineRule="auto"/>
        <w:rPr>
          <w:iCs/>
          <w:lang w:val="da-DK"/>
        </w:rPr>
      </w:pPr>
    </w:p>
    <w:p w14:paraId="64BF57FA" w14:textId="77777777" w:rsidR="00C94A25" w:rsidRPr="0051159E" w:rsidRDefault="00C94A25" w:rsidP="00C94A25">
      <w:pPr>
        <w:tabs>
          <w:tab w:val="clear" w:pos="567"/>
        </w:tabs>
        <w:spacing w:line="240" w:lineRule="auto"/>
        <w:rPr>
          <w:iCs/>
          <w:lang w:val="da-DK"/>
        </w:rPr>
      </w:pPr>
      <w:r w:rsidRPr="0051159E">
        <w:rPr>
          <w:iCs/>
          <w:lang w:val="da-DK"/>
        </w:rPr>
        <w:t xml:space="preserve">Flere patienter, som ikke tidligere havde været behandlet med ACE-hæmmer eller ARB, eller som var på lavdosisbehandling (svarende til &lt;10 mg enalapril/dag), kunne opnå og vedligeholde 200 mg </w:t>
      </w:r>
      <w:r>
        <w:rPr>
          <w:szCs w:val="22"/>
          <w:lang w:val="da-DK"/>
        </w:rPr>
        <w:t>sacubitril/valsartan</w:t>
      </w:r>
      <w:r w:rsidRPr="0051159E">
        <w:rPr>
          <w:iCs/>
          <w:lang w:val="da-DK"/>
        </w:rPr>
        <w:t xml:space="preserve"> ved optitrering over 6 uger (84,8 %) </w:t>
      </w:r>
      <w:r w:rsidRPr="0051159E">
        <w:rPr>
          <w:i/>
          <w:iCs/>
          <w:lang w:val="da-DK"/>
        </w:rPr>
        <w:t>versus</w:t>
      </w:r>
      <w:r w:rsidRPr="0051159E">
        <w:rPr>
          <w:iCs/>
          <w:lang w:val="da-DK"/>
        </w:rPr>
        <w:t xml:space="preserve"> 3 uger (73,6 %). Samlet nåede 76 % af </w:t>
      </w:r>
      <w:r w:rsidRPr="0051159E">
        <w:rPr>
          <w:iCs/>
          <w:lang w:val="da-DK"/>
        </w:rPr>
        <w:lastRenderedPageBreak/>
        <w:t xml:space="preserve">patienterne op på </w:t>
      </w:r>
      <w:r>
        <w:rPr>
          <w:szCs w:val="22"/>
          <w:lang w:val="da-DK"/>
        </w:rPr>
        <w:t>sacubitrils/valsartans</w:t>
      </w:r>
      <w:r w:rsidRPr="0051159E">
        <w:rPr>
          <w:iCs/>
          <w:lang w:val="da-DK"/>
        </w:rPr>
        <w:t xml:space="preserve"> måldosis 200 mg to gange daglig og kunne vedligeholde den uden afbrydelse eller nedtitrering i studieperioden på 12 uger.</w:t>
      </w:r>
    </w:p>
    <w:p w14:paraId="1B9EF3C1" w14:textId="77777777" w:rsidR="00C94A25" w:rsidRPr="0051159E" w:rsidRDefault="00C94A25" w:rsidP="00C94A25">
      <w:pPr>
        <w:tabs>
          <w:tab w:val="clear" w:pos="567"/>
        </w:tabs>
        <w:spacing w:line="240" w:lineRule="auto"/>
        <w:rPr>
          <w:color w:val="000000"/>
          <w:lang w:val="da-DK" w:eastAsia="ja-JP"/>
        </w:rPr>
      </w:pPr>
    </w:p>
    <w:p w14:paraId="3BF9F61A" w14:textId="77777777" w:rsidR="00C94A25" w:rsidRPr="0051159E" w:rsidRDefault="00C94A25" w:rsidP="00C94A25">
      <w:pPr>
        <w:keepNext/>
        <w:tabs>
          <w:tab w:val="clear" w:pos="567"/>
        </w:tabs>
        <w:spacing w:line="240" w:lineRule="auto"/>
        <w:rPr>
          <w:iCs/>
          <w:u w:val="single"/>
          <w:lang w:val="da-DK"/>
        </w:rPr>
      </w:pPr>
      <w:r w:rsidRPr="0051159E">
        <w:rPr>
          <w:iCs/>
          <w:u w:val="single"/>
          <w:lang w:val="da-DK"/>
        </w:rPr>
        <w:t>Pædiatrisk population</w:t>
      </w:r>
    </w:p>
    <w:p w14:paraId="7F6305C1" w14:textId="77777777" w:rsidR="00C94A25" w:rsidRPr="0051159E" w:rsidRDefault="00C94A25" w:rsidP="00C94A25">
      <w:pPr>
        <w:keepNext/>
        <w:tabs>
          <w:tab w:val="clear" w:pos="567"/>
        </w:tabs>
        <w:spacing w:line="240" w:lineRule="auto"/>
        <w:rPr>
          <w:iCs/>
          <w:lang w:val="da-DK"/>
        </w:rPr>
      </w:pPr>
    </w:p>
    <w:p w14:paraId="35E5286D" w14:textId="77777777" w:rsidR="00ED24B9" w:rsidRPr="00633900" w:rsidRDefault="00ED24B9" w:rsidP="005A295D">
      <w:pPr>
        <w:keepNext/>
        <w:tabs>
          <w:tab w:val="clear" w:pos="567"/>
        </w:tabs>
        <w:spacing w:line="240" w:lineRule="auto"/>
        <w:rPr>
          <w:i/>
          <w:color w:val="000000"/>
          <w:u w:val="single"/>
          <w:lang w:val="da-DK" w:eastAsia="ja-JP"/>
        </w:rPr>
      </w:pPr>
      <w:r w:rsidRPr="00633900">
        <w:rPr>
          <w:i/>
          <w:color w:val="000000"/>
          <w:u w:val="single"/>
          <w:lang w:val="da-DK" w:eastAsia="ja-JP"/>
        </w:rPr>
        <w:t>PANORAMA-HF</w:t>
      </w:r>
    </w:p>
    <w:p w14:paraId="334C9BCA" w14:textId="6752E452" w:rsidR="00ED24B9" w:rsidRPr="00633900" w:rsidRDefault="00ED24B9" w:rsidP="00ED24B9">
      <w:pPr>
        <w:tabs>
          <w:tab w:val="clear" w:pos="567"/>
        </w:tabs>
        <w:spacing w:line="240" w:lineRule="auto"/>
        <w:rPr>
          <w:color w:val="000000"/>
          <w:lang w:val="da-DK" w:eastAsia="ja-JP"/>
        </w:rPr>
      </w:pPr>
      <w:r w:rsidRPr="00633900">
        <w:rPr>
          <w:color w:val="000000"/>
          <w:lang w:val="da-DK" w:eastAsia="ja-JP"/>
        </w:rPr>
        <w:t>PANORAMA-HF, et fase 3</w:t>
      </w:r>
      <w:r w:rsidRPr="00633900">
        <w:rPr>
          <w:color w:val="000000"/>
          <w:lang w:val="da-DK" w:eastAsia="ja-JP"/>
        </w:rPr>
        <w:noBreakHyphen/>
        <w:t xml:space="preserve">studie, var et multinationalt, randomiseret, dobbeltblindet studie, som sammenlignede </w:t>
      </w:r>
      <w:r w:rsidRPr="00633900">
        <w:rPr>
          <w:lang w:val="da-DK"/>
        </w:rPr>
        <w:t>sacubitril/valsartan og</w:t>
      </w:r>
      <w:r w:rsidRPr="00633900">
        <w:rPr>
          <w:color w:val="000000"/>
          <w:lang w:val="da-DK" w:eastAsia="ja-JP"/>
        </w:rPr>
        <w:t xml:space="preserve"> enalapril hos 375 pædiatriske patienter i alderen 1 måned til &lt;18 år med hjertesvigt som følge af systemisk systolisk dysfunktion af venstre ventrikel (LVEF ≤45% eller </w:t>
      </w:r>
      <w:r w:rsidR="00787934">
        <w:rPr>
          <w:color w:val="000000"/>
          <w:lang w:val="da-DK" w:eastAsia="ja-JP"/>
        </w:rPr>
        <w:t>en forkortnings</w:t>
      </w:r>
      <w:r w:rsidRPr="00633900">
        <w:rPr>
          <w:color w:val="000000"/>
          <w:lang w:val="da-DK" w:eastAsia="ja-JP"/>
        </w:rPr>
        <w:t xml:space="preserve">fraktion ≤22,5%). Det primære formål var at fastlægge, hvorvidt </w:t>
      </w:r>
      <w:r w:rsidRPr="00633900">
        <w:rPr>
          <w:lang w:val="da-DK"/>
        </w:rPr>
        <w:t xml:space="preserve">sacubitril/valsartan var overlegent </w:t>
      </w:r>
      <w:r w:rsidRPr="00633900">
        <w:rPr>
          <w:color w:val="000000"/>
          <w:lang w:val="da-DK" w:eastAsia="ja-JP"/>
        </w:rPr>
        <w:t xml:space="preserve">i forhold til enalapril hos pædiatriske </w:t>
      </w:r>
      <w:r w:rsidR="00787934">
        <w:rPr>
          <w:color w:val="000000"/>
          <w:lang w:val="da-DK" w:eastAsia="ja-JP"/>
        </w:rPr>
        <w:t>HF-</w:t>
      </w:r>
      <w:r w:rsidRPr="00633900">
        <w:rPr>
          <w:color w:val="000000"/>
          <w:lang w:val="da-DK" w:eastAsia="ja-JP"/>
        </w:rPr>
        <w:t xml:space="preserve">patienter over en behandlingsperiode på 52 uger baseret på et globalt </w:t>
      </w:r>
      <w:r w:rsidR="00787934">
        <w:rPr>
          <w:color w:val="000000"/>
          <w:lang w:val="da-DK" w:eastAsia="ja-JP"/>
        </w:rPr>
        <w:t xml:space="preserve">rangeret </w:t>
      </w:r>
      <w:r w:rsidRPr="00633900">
        <w:rPr>
          <w:color w:val="000000"/>
          <w:lang w:val="da-DK" w:eastAsia="ja-JP"/>
        </w:rPr>
        <w:t>endepunkt. Det</w:t>
      </w:r>
      <w:r w:rsidR="00787934">
        <w:rPr>
          <w:color w:val="000000"/>
          <w:lang w:val="da-DK" w:eastAsia="ja-JP"/>
        </w:rPr>
        <w:t xml:space="preserve"> primære</w:t>
      </w:r>
      <w:r w:rsidRPr="00633900">
        <w:rPr>
          <w:color w:val="000000"/>
          <w:lang w:val="da-DK" w:eastAsia="ja-JP"/>
        </w:rPr>
        <w:t xml:space="preserve"> global</w:t>
      </w:r>
      <w:r w:rsidR="004709DB">
        <w:rPr>
          <w:color w:val="000000"/>
          <w:lang w:val="da-DK" w:eastAsia="ja-JP"/>
        </w:rPr>
        <w:t>e</w:t>
      </w:r>
      <w:r w:rsidRPr="00633900">
        <w:rPr>
          <w:color w:val="000000"/>
          <w:lang w:val="da-DK" w:eastAsia="ja-JP"/>
        </w:rPr>
        <w:t xml:space="preserve"> </w:t>
      </w:r>
      <w:r w:rsidR="00787934">
        <w:rPr>
          <w:color w:val="000000"/>
          <w:lang w:val="da-DK" w:eastAsia="ja-JP"/>
        </w:rPr>
        <w:t xml:space="preserve">rangerede </w:t>
      </w:r>
      <w:r w:rsidRPr="00633900">
        <w:rPr>
          <w:color w:val="000000"/>
          <w:lang w:val="da-DK" w:eastAsia="ja-JP"/>
        </w:rPr>
        <w:t>endepunkt blev udledt ved at</w:t>
      </w:r>
      <w:r w:rsidR="00787934">
        <w:rPr>
          <w:color w:val="000000"/>
          <w:lang w:val="da-DK" w:eastAsia="ja-JP"/>
        </w:rPr>
        <w:t xml:space="preserve"> rangere</w:t>
      </w:r>
      <w:r w:rsidRPr="00633900">
        <w:rPr>
          <w:color w:val="000000"/>
          <w:lang w:val="da-DK" w:eastAsia="ja-JP"/>
        </w:rPr>
        <w:t xml:space="preserve"> patienterne (værste til bedste udfald) på baggrund af kliniske hændelser såsom dødsfald, </w:t>
      </w:r>
      <w:r w:rsidR="00787934">
        <w:rPr>
          <w:color w:val="000000"/>
          <w:lang w:val="da-DK" w:eastAsia="ja-JP"/>
        </w:rPr>
        <w:t>initiering</w:t>
      </w:r>
      <w:r w:rsidRPr="00633900">
        <w:rPr>
          <w:color w:val="000000"/>
          <w:lang w:val="da-DK" w:eastAsia="ja-JP"/>
        </w:rPr>
        <w:t xml:space="preserve"> af mekanisk livsbevarende udstyr, opføring på venteliste til akut hjertetransplantation, forværret hjertesvigt, </w:t>
      </w:r>
      <w:r w:rsidRPr="00633900">
        <w:rPr>
          <w:lang w:val="da-DK"/>
        </w:rPr>
        <w:t>m</w:t>
      </w:r>
      <w:r w:rsidR="0055654D">
        <w:rPr>
          <w:lang w:val="da-DK"/>
        </w:rPr>
        <w:t>å</w:t>
      </w:r>
      <w:r w:rsidRPr="00633900">
        <w:rPr>
          <w:lang w:val="da-DK"/>
        </w:rPr>
        <w:t xml:space="preserve">linger af funktionel kapacitet (NYHA/ROSS-scorer) </w:t>
      </w:r>
      <w:r w:rsidR="00787934">
        <w:rPr>
          <w:lang w:val="da-DK"/>
        </w:rPr>
        <w:t>og</w:t>
      </w:r>
      <w:r w:rsidRPr="00633900">
        <w:rPr>
          <w:lang w:val="da-DK"/>
        </w:rPr>
        <w:t xml:space="preserve"> patientrapporterede </w:t>
      </w:r>
      <w:r w:rsidR="00787934">
        <w:rPr>
          <w:lang w:val="da-DK"/>
        </w:rPr>
        <w:t>HF-</w:t>
      </w:r>
      <w:r w:rsidRPr="00633900">
        <w:rPr>
          <w:lang w:val="da-DK"/>
        </w:rPr>
        <w:t>symptomer (</w:t>
      </w:r>
      <w:r w:rsidRPr="00633900">
        <w:rPr>
          <w:i/>
          <w:iCs/>
          <w:lang w:val="da-DK"/>
        </w:rPr>
        <w:t xml:space="preserve">Patient Global </w:t>
      </w:r>
      <w:r w:rsidRPr="00D20C51">
        <w:rPr>
          <w:i/>
          <w:iCs/>
          <w:lang w:val="da-DK"/>
        </w:rPr>
        <w:t>Impression</w:t>
      </w:r>
      <w:r w:rsidRPr="00633900">
        <w:rPr>
          <w:i/>
          <w:iCs/>
          <w:lang w:val="da-DK"/>
        </w:rPr>
        <w:t xml:space="preserve"> </w:t>
      </w:r>
      <w:r w:rsidRPr="00D20C51">
        <w:rPr>
          <w:i/>
          <w:iCs/>
          <w:lang w:val="da-DK"/>
        </w:rPr>
        <w:t>Scale</w:t>
      </w:r>
      <w:r w:rsidRPr="00633900">
        <w:rPr>
          <w:lang w:val="da-DK"/>
        </w:rPr>
        <w:t xml:space="preserve"> [PGIS]). </w:t>
      </w:r>
      <w:r w:rsidRPr="00633900">
        <w:rPr>
          <w:color w:val="000000"/>
          <w:lang w:val="da-DK" w:eastAsia="ja-JP"/>
        </w:rPr>
        <w:t xml:space="preserve">Patienter med systemiske højre ventrikler eller enkelte ventrikler </w:t>
      </w:r>
      <w:r w:rsidR="00787934">
        <w:rPr>
          <w:color w:val="000000"/>
          <w:lang w:val="da-DK" w:eastAsia="ja-JP"/>
        </w:rPr>
        <w:t>og</w:t>
      </w:r>
      <w:r w:rsidRPr="00633900">
        <w:rPr>
          <w:color w:val="000000"/>
          <w:lang w:val="da-DK" w:eastAsia="ja-JP"/>
        </w:rPr>
        <w:t xml:space="preserve"> patienter med restriktiv eller hypertrofisk kardiomyopati blev ekskluderet fra studiet. </w:t>
      </w:r>
      <w:r w:rsidRPr="00633900">
        <w:rPr>
          <w:lang w:val="da-DK"/>
        </w:rPr>
        <w:t>Den tilsigtede vedligeholdelsesdosis af sacubitril/valsartan</w:t>
      </w:r>
      <w:r w:rsidRPr="00633900">
        <w:rPr>
          <w:color w:val="000000"/>
          <w:lang w:val="da-DK" w:eastAsia="ja-JP"/>
        </w:rPr>
        <w:t xml:space="preserve"> var 2,3 mg/kg to gange dagligt hos pædiatriske patienter i alderen 1 måned til &lt;1 år og 3,1 mg/kg to gange dagligt hos patienter i alderen 1 år til &lt;18 år, med en maksimal dosis på 200 mg to gange dagligt. Den tilsigtede vedligeholdelsesdosis af enalapril var 0,15 mg/kg to gange dagligt hos pædiatriske patienter i alderen 1 måned til &lt;1 år og 0,2 mg/kg to gange dagligt hos patienter i alderen 1 år til &lt;18 år, med en maksimal dosis på 10 mg to gange dagligt</w:t>
      </w:r>
    </w:p>
    <w:p w14:paraId="1D016515" w14:textId="77777777" w:rsidR="00ED24B9" w:rsidRPr="00633900" w:rsidRDefault="00ED24B9" w:rsidP="00ED24B9">
      <w:pPr>
        <w:tabs>
          <w:tab w:val="clear" w:pos="567"/>
        </w:tabs>
        <w:spacing w:line="240" w:lineRule="auto"/>
        <w:rPr>
          <w:color w:val="000000"/>
          <w:lang w:val="da-DK" w:eastAsia="ja-JP"/>
        </w:rPr>
      </w:pPr>
    </w:p>
    <w:p w14:paraId="598FA228" w14:textId="0139E9A5" w:rsidR="00ED24B9" w:rsidRPr="00633900" w:rsidRDefault="00ED24B9" w:rsidP="00ED24B9">
      <w:pPr>
        <w:tabs>
          <w:tab w:val="clear" w:pos="567"/>
        </w:tabs>
        <w:spacing w:line="240" w:lineRule="auto"/>
        <w:rPr>
          <w:color w:val="000000"/>
          <w:lang w:val="da-DK" w:eastAsia="ja-JP"/>
        </w:rPr>
      </w:pPr>
      <w:r w:rsidRPr="00633900">
        <w:rPr>
          <w:color w:val="000000"/>
          <w:lang w:val="da-DK" w:eastAsia="ja-JP"/>
        </w:rPr>
        <w:t xml:space="preserve">I studiet var 9 patienter i alderen 1 måned til &lt;1 år, 61 patienter var i alderen 1 år til &lt;2 år, 85 patienter var i alderen 2 år til &lt;6 år og 220 patienter var i alderen 6 til &lt;18 år. Ved </w:t>
      </w:r>
      <w:r w:rsidRPr="00633900">
        <w:rPr>
          <w:lang w:val="da-DK"/>
        </w:rPr>
        <w:t>baseline var 15,7</w:t>
      </w:r>
      <w:r w:rsidR="0055654D">
        <w:rPr>
          <w:lang w:val="da-DK"/>
        </w:rPr>
        <w:t> </w:t>
      </w:r>
      <w:r w:rsidRPr="00633900">
        <w:rPr>
          <w:lang w:val="da-DK"/>
        </w:rPr>
        <w:t>% af patienterne i NYHA/ROSS klasse I, 69,3</w:t>
      </w:r>
      <w:r w:rsidR="0055654D">
        <w:rPr>
          <w:lang w:val="da-DK"/>
        </w:rPr>
        <w:t> </w:t>
      </w:r>
      <w:r w:rsidRPr="00633900">
        <w:rPr>
          <w:lang w:val="da-DK"/>
        </w:rPr>
        <w:t>% var i klasse II, 14,4</w:t>
      </w:r>
      <w:r w:rsidR="0055654D">
        <w:rPr>
          <w:lang w:val="da-DK"/>
        </w:rPr>
        <w:t> </w:t>
      </w:r>
      <w:r w:rsidRPr="00633900">
        <w:rPr>
          <w:lang w:val="da-DK"/>
        </w:rPr>
        <w:t>% var i klasse III, og 0,5</w:t>
      </w:r>
      <w:r w:rsidR="0055654D">
        <w:rPr>
          <w:lang w:val="da-DK"/>
        </w:rPr>
        <w:t> </w:t>
      </w:r>
      <w:r w:rsidRPr="00633900">
        <w:rPr>
          <w:lang w:val="da-DK"/>
        </w:rPr>
        <w:t xml:space="preserve">% var i klasse IV. Den gennemsnitlige </w:t>
      </w:r>
      <w:r w:rsidRPr="00633900">
        <w:rPr>
          <w:color w:val="000000"/>
          <w:lang w:val="da-DK" w:eastAsia="ja-JP"/>
        </w:rPr>
        <w:t>LVEF var 32</w:t>
      </w:r>
      <w:r w:rsidR="0055654D">
        <w:rPr>
          <w:color w:val="000000"/>
          <w:lang w:val="da-DK" w:eastAsia="ja-JP"/>
        </w:rPr>
        <w:t> </w:t>
      </w:r>
      <w:r w:rsidRPr="00633900">
        <w:rPr>
          <w:color w:val="000000"/>
          <w:lang w:val="da-DK" w:eastAsia="ja-JP"/>
        </w:rPr>
        <w:t>%. De mest almindelige underliggende årsager til hjertesvigt var relaterede til kardiomyopati (63,5</w:t>
      </w:r>
      <w:r w:rsidR="0055654D">
        <w:rPr>
          <w:color w:val="000000"/>
          <w:lang w:val="da-DK" w:eastAsia="ja-JP"/>
        </w:rPr>
        <w:t> </w:t>
      </w:r>
      <w:r w:rsidRPr="00633900">
        <w:rPr>
          <w:color w:val="000000"/>
          <w:lang w:val="da-DK" w:eastAsia="ja-JP"/>
        </w:rPr>
        <w:t xml:space="preserve">%). Forud for deltagelse i studiet </w:t>
      </w:r>
      <w:r w:rsidR="00787934">
        <w:rPr>
          <w:color w:val="000000"/>
          <w:lang w:val="da-DK" w:eastAsia="ja-JP"/>
        </w:rPr>
        <w:t>blev</w:t>
      </w:r>
      <w:r w:rsidRPr="00633900">
        <w:rPr>
          <w:color w:val="000000"/>
          <w:lang w:val="da-DK" w:eastAsia="ja-JP"/>
        </w:rPr>
        <w:t xml:space="preserve"> patienterne </w:t>
      </w:r>
      <w:r w:rsidR="00A36A6A">
        <w:rPr>
          <w:color w:val="000000"/>
          <w:lang w:val="da-DK" w:eastAsia="ja-JP"/>
        </w:rPr>
        <w:t>oftest</w:t>
      </w:r>
      <w:r w:rsidRPr="00633900">
        <w:rPr>
          <w:color w:val="000000"/>
          <w:lang w:val="da-DK" w:eastAsia="ja-JP"/>
        </w:rPr>
        <w:t xml:space="preserve"> behandl</w:t>
      </w:r>
      <w:r w:rsidR="00787934">
        <w:rPr>
          <w:color w:val="000000"/>
          <w:lang w:val="da-DK" w:eastAsia="ja-JP"/>
        </w:rPr>
        <w:t>et</w:t>
      </w:r>
      <w:r w:rsidRPr="00633900">
        <w:rPr>
          <w:color w:val="000000"/>
          <w:lang w:val="da-DK" w:eastAsia="ja-JP"/>
        </w:rPr>
        <w:t xml:space="preserve"> med ACE</w:t>
      </w:r>
      <w:r w:rsidRPr="00633900">
        <w:rPr>
          <w:color w:val="000000"/>
          <w:lang w:val="da-DK" w:eastAsia="ja-JP"/>
        </w:rPr>
        <w:noBreakHyphen/>
        <w:t>hæmmere/ARB (93</w:t>
      </w:r>
      <w:r w:rsidR="0055654D">
        <w:rPr>
          <w:color w:val="000000"/>
          <w:lang w:val="da-DK" w:eastAsia="ja-JP"/>
        </w:rPr>
        <w:t> </w:t>
      </w:r>
      <w:r w:rsidRPr="00633900">
        <w:rPr>
          <w:color w:val="000000"/>
          <w:lang w:val="da-DK" w:eastAsia="ja-JP"/>
        </w:rPr>
        <w:t>%), betablokkere (70</w:t>
      </w:r>
      <w:r w:rsidR="0055654D">
        <w:rPr>
          <w:color w:val="000000"/>
          <w:lang w:val="da-DK" w:eastAsia="ja-JP"/>
        </w:rPr>
        <w:t> </w:t>
      </w:r>
      <w:r w:rsidRPr="00633900">
        <w:rPr>
          <w:color w:val="000000"/>
          <w:lang w:val="da-DK" w:eastAsia="ja-JP"/>
        </w:rPr>
        <w:t>%), aldosteronantagonister (70</w:t>
      </w:r>
      <w:r w:rsidR="0055654D">
        <w:rPr>
          <w:color w:val="000000"/>
          <w:lang w:val="da-DK" w:eastAsia="ja-JP"/>
        </w:rPr>
        <w:t> </w:t>
      </w:r>
      <w:r w:rsidRPr="00633900">
        <w:rPr>
          <w:color w:val="000000"/>
          <w:lang w:val="da-DK" w:eastAsia="ja-JP"/>
        </w:rPr>
        <w:t>%) og diuretika (84</w:t>
      </w:r>
      <w:r w:rsidR="0055654D">
        <w:rPr>
          <w:color w:val="000000"/>
          <w:lang w:val="da-DK" w:eastAsia="ja-JP"/>
        </w:rPr>
        <w:t> </w:t>
      </w:r>
      <w:r w:rsidRPr="00633900">
        <w:rPr>
          <w:color w:val="000000"/>
          <w:lang w:val="da-DK" w:eastAsia="ja-JP"/>
        </w:rPr>
        <w:t>%).</w:t>
      </w:r>
    </w:p>
    <w:p w14:paraId="764CB5F7" w14:textId="77777777" w:rsidR="00ED24B9" w:rsidRPr="00633900" w:rsidRDefault="00ED24B9" w:rsidP="00ED24B9">
      <w:pPr>
        <w:spacing w:line="240" w:lineRule="auto"/>
        <w:rPr>
          <w:color w:val="000000"/>
          <w:lang w:val="da-DK" w:eastAsia="ja-JP"/>
        </w:rPr>
      </w:pPr>
    </w:p>
    <w:p w14:paraId="77EDB1F9" w14:textId="21D2CA79" w:rsidR="00ED24B9" w:rsidRPr="00633900" w:rsidRDefault="00A36A6A" w:rsidP="00ED24B9">
      <w:pPr>
        <w:spacing w:line="240" w:lineRule="auto"/>
        <w:rPr>
          <w:color w:val="000000"/>
          <w:lang w:val="da-DK" w:eastAsia="ja-JP"/>
        </w:rPr>
      </w:pPr>
      <w:r>
        <w:rPr>
          <w:color w:val="000000"/>
          <w:lang w:val="da-DK" w:eastAsia="ja-JP"/>
        </w:rPr>
        <w:t>D</w:t>
      </w:r>
      <w:r w:rsidR="00ED24B9" w:rsidRPr="00633900">
        <w:rPr>
          <w:color w:val="000000"/>
          <w:lang w:val="da-DK" w:eastAsia="ja-JP"/>
        </w:rPr>
        <w:t>et primære global</w:t>
      </w:r>
      <w:r>
        <w:rPr>
          <w:color w:val="000000"/>
          <w:lang w:val="da-DK" w:eastAsia="ja-JP"/>
        </w:rPr>
        <w:t xml:space="preserve">e rangerede </w:t>
      </w:r>
      <w:r w:rsidR="0055654D">
        <w:rPr>
          <w:color w:val="000000"/>
          <w:lang w:val="da-DK" w:eastAsia="ja-JP"/>
        </w:rPr>
        <w:t>endepunkt</w:t>
      </w:r>
      <w:r>
        <w:rPr>
          <w:color w:val="000000"/>
          <w:lang w:val="da-DK" w:eastAsia="ja-JP"/>
        </w:rPr>
        <w:t xml:space="preserve">, </w:t>
      </w:r>
      <w:r w:rsidRPr="00D20C51">
        <w:rPr>
          <w:i/>
          <w:iCs/>
          <w:lang w:val="da-DK"/>
        </w:rPr>
        <w:t>Mann-Whitney</w:t>
      </w:r>
      <w:r w:rsidRPr="00D20C51">
        <w:rPr>
          <w:i/>
          <w:iCs/>
          <w:szCs w:val="22"/>
          <w:lang w:val="da-DK"/>
        </w:rPr>
        <w:t xml:space="preserve"> </w:t>
      </w:r>
      <w:r w:rsidRPr="00D20C51">
        <w:rPr>
          <w:i/>
          <w:iCs/>
          <w:color w:val="000000"/>
          <w:lang w:val="da-DK" w:eastAsia="ja-JP"/>
        </w:rPr>
        <w:t>Odds</w:t>
      </w:r>
      <w:r>
        <w:rPr>
          <w:color w:val="000000"/>
          <w:lang w:val="da-DK" w:eastAsia="ja-JP"/>
        </w:rPr>
        <w:t>,</w:t>
      </w:r>
      <w:r w:rsidR="0055654D">
        <w:rPr>
          <w:color w:val="000000"/>
          <w:lang w:val="da-DK" w:eastAsia="ja-JP"/>
        </w:rPr>
        <w:t xml:space="preserve"> </w:t>
      </w:r>
      <w:r w:rsidR="00ED24B9" w:rsidRPr="00633900">
        <w:rPr>
          <w:color w:val="000000"/>
          <w:lang w:val="da-DK" w:eastAsia="ja-JP"/>
        </w:rPr>
        <w:t>var 0,907 (</w:t>
      </w:r>
      <w:r w:rsidR="007A77EC" w:rsidRPr="007A77EC">
        <w:rPr>
          <w:lang w:val="da-DK"/>
        </w:rPr>
        <w:t>95 % CI 0</w:t>
      </w:r>
      <w:r w:rsidR="00645BC3">
        <w:rPr>
          <w:lang w:val="da-DK"/>
        </w:rPr>
        <w:t>,</w:t>
      </w:r>
      <w:r w:rsidR="007A77EC" w:rsidRPr="007A77EC">
        <w:rPr>
          <w:lang w:val="da-DK"/>
        </w:rPr>
        <w:t>72</w:t>
      </w:r>
      <w:r w:rsidR="00645BC3">
        <w:rPr>
          <w:lang w:val="da-DK"/>
        </w:rPr>
        <w:t>;</w:t>
      </w:r>
      <w:r w:rsidR="007A77EC" w:rsidRPr="007A77EC">
        <w:rPr>
          <w:lang w:val="da-DK"/>
        </w:rPr>
        <w:t xml:space="preserve"> 1</w:t>
      </w:r>
      <w:r w:rsidR="00645BC3">
        <w:rPr>
          <w:lang w:val="da-DK"/>
        </w:rPr>
        <w:t>,</w:t>
      </w:r>
      <w:r w:rsidR="007A77EC" w:rsidRPr="007A77EC">
        <w:rPr>
          <w:lang w:val="da-DK"/>
        </w:rPr>
        <w:t>14</w:t>
      </w:r>
      <w:r w:rsidR="00ED24B9" w:rsidRPr="00633900">
        <w:rPr>
          <w:color w:val="000000"/>
          <w:lang w:val="da-DK" w:eastAsia="ja-JP"/>
        </w:rPr>
        <w:t xml:space="preserve">) numerisk til fordel for sacubitril/valsartan (se tabel 4). </w:t>
      </w:r>
      <w:r w:rsidR="00ED24B9" w:rsidRPr="00633900">
        <w:rPr>
          <w:lang w:val="da-DK"/>
        </w:rPr>
        <w:t>Sacubitril/valsartan</w:t>
      </w:r>
      <w:r w:rsidR="00ED24B9" w:rsidRPr="00633900">
        <w:rPr>
          <w:color w:val="000000"/>
          <w:lang w:val="da-DK" w:eastAsia="ja-JP"/>
        </w:rPr>
        <w:t xml:space="preserve"> og enalapril viste sammenlignelige kliniske </w:t>
      </w:r>
      <w:r>
        <w:rPr>
          <w:color w:val="000000"/>
          <w:lang w:val="da-DK" w:eastAsia="ja-JP"/>
        </w:rPr>
        <w:t xml:space="preserve">relevante </w:t>
      </w:r>
      <w:r w:rsidR="00ED24B9" w:rsidRPr="00633900">
        <w:rPr>
          <w:color w:val="000000"/>
          <w:lang w:val="da-DK" w:eastAsia="ja-JP"/>
        </w:rPr>
        <w:t>forbedringer i de sekundære endepunkter</w:t>
      </w:r>
      <w:r>
        <w:rPr>
          <w:color w:val="000000"/>
          <w:lang w:val="da-DK" w:eastAsia="ja-JP"/>
        </w:rPr>
        <w:t xml:space="preserve"> for</w:t>
      </w:r>
      <w:r w:rsidR="00ED24B9" w:rsidRPr="00633900">
        <w:rPr>
          <w:color w:val="000000"/>
          <w:lang w:val="da-DK" w:eastAsia="ja-JP"/>
        </w:rPr>
        <w:t xml:space="preserve"> NYHA/ROSS-klasse</w:t>
      </w:r>
      <w:r>
        <w:rPr>
          <w:color w:val="000000"/>
          <w:lang w:val="da-DK" w:eastAsia="ja-JP"/>
        </w:rPr>
        <w:t>r</w:t>
      </w:r>
      <w:r w:rsidR="00ED24B9" w:rsidRPr="00633900">
        <w:rPr>
          <w:color w:val="000000"/>
          <w:lang w:val="da-DK" w:eastAsia="ja-JP"/>
        </w:rPr>
        <w:t xml:space="preserve"> og ændring i PGIS-score sammenlignet med </w:t>
      </w:r>
      <w:r w:rsidR="00ED24B9" w:rsidRPr="00D20C51">
        <w:rPr>
          <w:i/>
          <w:iCs/>
          <w:color w:val="000000"/>
          <w:lang w:val="da-DK" w:eastAsia="ja-JP"/>
        </w:rPr>
        <w:t>baseline</w:t>
      </w:r>
      <w:r w:rsidR="00ED24B9" w:rsidRPr="00633900">
        <w:rPr>
          <w:color w:val="000000"/>
          <w:lang w:val="da-DK" w:eastAsia="ja-JP"/>
        </w:rPr>
        <w:t xml:space="preserve">. I uge 52 var ændringerne i NYHA/ROSS funktionel klasse i forhold til </w:t>
      </w:r>
      <w:r w:rsidR="00ED24B9" w:rsidRPr="00D20C51">
        <w:rPr>
          <w:i/>
          <w:iCs/>
          <w:color w:val="000000"/>
          <w:lang w:val="da-DK" w:eastAsia="ja-JP"/>
        </w:rPr>
        <w:t xml:space="preserve">baseline </w:t>
      </w:r>
      <w:r w:rsidR="00ED24B9" w:rsidRPr="00633900">
        <w:rPr>
          <w:color w:val="000000"/>
          <w:lang w:val="da-DK" w:eastAsia="ja-JP"/>
        </w:rPr>
        <w:t>forbedret hos 37,7</w:t>
      </w:r>
      <w:r w:rsidR="0055654D">
        <w:rPr>
          <w:color w:val="000000"/>
          <w:lang w:val="da-DK" w:eastAsia="ja-JP"/>
        </w:rPr>
        <w:t> </w:t>
      </w:r>
      <w:r w:rsidR="00ED24B9" w:rsidRPr="00633900">
        <w:rPr>
          <w:color w:val="000000"/>
          <w:lang w:val="da-DK" w:eastAsia="ja-JP"/>
        </w:rPr>
        <w:t>% og 34,0</w:t>
      </w:r>
      <w:r w:rsidR="0055654D">
        <w:rPr>
          <w:color w:val="000000"/>
          <w:lang w:val="da-DK" w:eastAsia="ja-JP"/>
        </w:rPr>
        <w:t> </w:t>
      </w:r>
      <w:r w:rsidR="00ED24B9" w:rsidRPr="00633900">
        <w:rPr>
          <w:color w:val="000000"/>
          <w:lang w:val="da-DK" w:eastAsia="ja-JP"/>
        </w:rPr>
        <w:t>%, uændret hos 50,6</w:t>
      </w:r>
      <w:r w:rsidR="0055654D">
        <w:rPr>
          <w:color w:val="000000"/>
          <w:lang w:val="da-DK" w:eastAsia="ja-JP"/>
        </w:rPr>
        <w:t> </w:t>
      </w:r>
      <w:r w:rsidR="00ED24B9" w:rsidRPr="00633900">
        <w:rPr>
          <w:color w:val="000000"/>
          <w:lang w:val="da-DK" w:eastAsia="ja-JP"/>
        </w:rPr>
        <w:t>% og 56</w:t>
      </w:r>
      <w:r w:rsidR="0055654D">
        <w:rPr>
          <w:color w:val="000000"/>
          <w:lang w:val="da-DK" w:eastAsia="ja-JP"/>
        </w:rPr>
        <w:t>,</w:t>
      </w:r>
      <w:r w:rsidR="00ED24B9" w:rsidRPr="00633900">
        <w:rPr>
          <w:color w:val="000000"/>
          <w:lang w:val="da-DK" w:eastAsia="ja-JP"/>
        </w:rPr>
        <w:t>6</w:t>
      </w:r>
      <w:r w:rsidR="0055654D">
        <w:rPr>
          <w:color w:val="000000"/>
          <w:lang w:val="da-DK" w:eastAsia="ja-JP"/>
        </w:rPr>
        <w:t> </w:t>
      </w:r>
      <w:r w:rsidR="00ED24B9" w:rsidRPr="00633900">
        <w:rPr>
          <w:color w:val="000000"/>
          <w:lang w:val="da-DK" w:eastAsia="ja-JP"/>
        </w:rPr>
        <w:t>% samt forværret hos 11,7</w:t>
      </w:r>
      <w:r w:rsidR="0055654D">
        <w:rPr>
          <w:color w:val="000000"/>
          <w:lang w:val="da-DK" w:eastAsia="ja-JP"/>
        </w:rPr>
        <w:t> </w:t>
      </w:r>
      <w:r w:rsidR="00ED24B9" w:rsidRPr="00633900">
        <w:rPr>
          <w:color w:val="000000"/>
          <w:lang w:val="da-DK" w:eastAsia="ja-JP"/>
        </w:rPr>
        <w:t>% og 9,4</w:t>
      </w:r>
      <w:r w:rsidR="0055654D">
        <w:rPr>
          <w:color w:val="000000"/>
          <w:lang w:val="da-DK" w:eastAsia="ja-JP"/>
        </w:rPr>
        <w:t> </w:t>
      </w:r>
      <w:r w:rsidR="00ED24B9" w:rsidRPr="00633900">
        <w:rPr>
          <w:color w:val="000000"/>
          <w:lang w:val="da-DK" w:eastAsia="ja-JP"/>
        </w:rPr>
        <w:t xml:space="preserve">% af patienterne for henholdsvis </w:t>
      </w:r>
      <w:r w:rsidR="00ED24B9" w:rsidRPr="00633900">
        <w:rPr>
          <w:lang w:val="da-DK"/>
        </w:rPr>
        <w:t>sacubitril/valsartan</w:t>
      </w:r>
      <w:r w:rsidR="00ED24B9" w:rsidRPr="00633900">
        <w:rPr>
          <w:color w:val="000000"/>
          <w:lang w:val="da-DK" w:eastAsia="ja-JP"/>
        </w:rPr>
        <w:t xml:space="preserve"> og enalapril. Tilsvarende var ændringerne i PGIS-score i forhold til </w:t>
      </w:r>
      <w:r w:rsidR="00ED24B9" w:rsidRPr="00D20C51">
        <w:rPr>
          <w:i/>
          <w:iCs/>
          <w:color w:val="000000"/>
          <w:lang w:val="da-DK" w:eastAsia="ja-JP"/>
        </w:rPr>
        <w:t>baseline</w:t>
      </w:r>
      <w:r w:rsidR="00ED24B9" w:rsidRPr="00633900">
        <w:rPr>
          <w:color w:val="000000"/>
          <w:lang w:val="da-DK" w:eastAsia="ja-JP"/>
        </w:rPr>
        <w:t xml:space="preserve"> forbedret hos 35,5</w:t>
      </w:r>
      <w:r w:rsidR="0055654D">
        <w:rPr>
          <w:color w:val="000000"/>
          <w:lang w:val="da-DK" w:eastAsia="ja-JP"/>
        </w:rPr>
        <w:t> </w:t>
      </w:r>
      <w:r w:rsidR="00ED24B9" w:rsidRPr="00633900">
        <w:rPr>
          <w:color w:val="000000"/>
          <w:lang w:val="da-DK" w:eastAsia="ja-JP"/>
        </w:rPr>
        <w:t>% og 34,8</w:t>
      </w:r>
      <w:r w:rsidR="0055654D">
        <w:rPr>
          <w:color w:val="000000"/>
          <w:lang w:val="da-DK" w:eastAsia="ja-JP"/>
        </w:rPr>
        <w:t> </w:t>
      </w:r>
      <w:r w:rsidR="00ED24B9" w:rsidRPr="00633900">
        <w:rPr>
          <w:color w:val="000000"/>
          <w:lang w:val="da-DK" w:eastAsia="ja-JP"/>
        </w:rPr>
        <w:t>%, uændret hos 48,0</w:t>
      </w:r>
      <w:r w:rsidR="0055654D">
        <w:rPr>
          <w:color w:val="000000"/>
          <w:lang w:val="da-DK" w:eastAsia="ja-JP"/>
        </w:rPr>
        <w:t> </w:t>
      </w:r>
      <w:r w:rsidR="00ED24B9" w:rsidRPr="00633900">
        <w:rPr>
          <w:color w:val="000000"/>
          <w:lang w:val="da-DK" w:eastAsia="ja-JP"/>
        </w:rPr>
        <w:t>% og 47,5</w:t>
      </w:r>
      <w:r w:rsidR="0055654D">
        <w:rPr>
          <w:color w:val="000000"/>
          <w:lang w:val="da-DK" w:eastAsia="ja-JP"/>
        </w:rPr>
        <w:t> </w:t>
      </w:r>
      <w:r w:rsidR="00ED24B9" w:rsidRPr="00633900">
        <w:rPr>
          <w:color w:val="000000"/>
          <w:lang w:val="da-DK" w:eastAsia="ja-JP"/>
        </w:rPr>
        <w:t>% samt forværret hos 16,5</w:t>
      </w:r>
      <w:r w:rsidR="0055654D">
        <w:rPr>
          <w:color w:val="000000"/>
          <w:lang w:val="da-DK" w:eastAsia="ja-JP"/>
        </w:rPr>
        <w:t> </w:t>
      </w:r>
      <w:r w:rsidR="00ED24B9" w:rsidRPr="00633900">
        <w:rPr>
          <w:color w:val="000000"/>
          <w:lang w:val="da-DK" w:eastAsia="ja-JP"/>
        </w:rPr>
        <w:t>% og 17</w:t>
      </w:r>
      <w:r w:rsidR="0055654D">
        <w:rPr>
          <w:color w:val="000000"/>
          <w:lang w:val="da-DK" w:eastAsia="ja-JP"/>
        </w:rPr>
        <w:t>,</w:t>
      </w:r>
      <w:r w:rsidR="00ED24B9" w:rsidRPr="00633900">
        <w:rPr>
          <w:color w:val="000000"/>
          <w:lang w:val="da-DK" w:eastAsia="ja-JP"/>
        </w:rPr>
        <w:t>7</w:t>
      </w:r>
      <w:r w:rsidR="0055654D">
        <w:rPr>
          <w:color w:val="000000"/>
          <w:lang w:val="da-DK" w:eastAsia="ja-JP"/>
        </w:rPr>
        <w:t> </w:t>
      </w:r>
      <w:r w:rsidR="00ED24B9" w:rsidRPr="00633900">
        <w:rPr>
          <w:color w:val="000000"/>
          <w:lang w:val="da-DK" w:eastAsia="ja-JP"/>
        </w:rPr>
        <w:t xml:space="preserve">% af patienterne for henholdsvis </w:t>
      </w:r>
      <w:r w:rsidR="00ED24B9" w:rsidRPr="00633900">
        <w:rPr>
          <w:lang w:val="da-DK"/>
        </w:rPr>
        <w:t>sacubitril/valsartan</w:t>
      </w:r>
      <w:r w:rsidR="00ED24B9" w:rsidRPr="00633900">
        <w:rPr>
          <w:color w:val="000000"/>
          <w:lang w:val="da-DK" w:eastAsia="ja-JP"/>
        </w:rPr>
        <w:t xml:space="preserve"> og enalapril. NT</w:t>
      </w:r>
      <w:r w:rsidR="00ED24B9" w:rsidRPr="00633900">
        <w:rPr>
          <w:color w:val="000000"/>
          <w:lang w:val="da-DK" w:eastAsia="ja-JP"/>
        </w:rPr>
        <w:noBreakHyphen/>
        <w:t xml:space="preserve">proBNP blev væsentligt reduceret i forhold til baseline i begge behandlingsgrupper. Størrelsen af reduktionen af NT-proBNP </w:t>
      </w:r>
      <w:r w:rsidR="007A77EC">
        <w:rPr>
          <w:color w:val="000000"/>
          <w:lang w:val="da-DK" w:eastAsia="ja-JP"/>
        </w:rPr>
        <w:t xml:space="preserve">med Entresto </w:t>
      </w:r>
      <w:r w:rsidR="00ED24B9" w:rsidRPr="00633900">
        <w:rPr>
          <w:color w:val="000000"/>
          <w:lang w:val="da-DK" w:eastAsia="ja-JP"/>
        </w:rPr>
        <w:t>var</w:t>
      </w:r>
      <w:r>
        <w:rPr>
          <w:color w:val="000000"/>
          <w:lang w:val="da-DK" w:eastAsia="ja-JP"/>
        </w:rPr>
        <w:t xml:space="preserve"> sammenlignelig med</w:t>
      </w:r>
      <w:r w:rsidR="00ED24B9" w:rsidRPr="00633900">
        <w:rPr>
          <w:color w:val="000000"/>
          <w:lang w:val="da-DK" w:eastAsia="ja-JP"/>
        </w:rPr>
        <w:t xml:space="preserve"> den, der blev observeret hos voksne patienter med hjertesvigt i PARADIGM-HF. </w:t>
      </w:r>
      <w:r>
        <w:rPr>
          <w:color w:val="000000"/>
          <w:lang w:val="da-DK" w:eastAsia="ja-JP"/>
        </w:rPr>
        <w:t xml:space="preserve">På grund af </w:t>
      </w:r>
      <w:r w:rsidR="00ED24B9" w:rsidRPr="00633900">
        <w:rPr>
          <w:color w:val="000000"/>
          <w:lang w:val="da-DK" w:eastAsia="ja-JP"/>
        </w:rPr>
        <w:t>sacubitril/valsartan forbedrede udfald og reducerede NT-proBNP i PARADIGM-HF, blev reduktionerne i NT-proBNP sammen med de symptomatiske og funktionelle forbedringer i forhold til baseline, der blev set i PANORAMA-HF, anset for at være et rimeligt grundlag for at konkludere, at der var kliniske fordele hos pædiatriske patienter med hjertesvigt. Der var for få patienter under 1 år til at evaluere virkningen af sacubitril/valsartan hos denne aldersgruppe.</w:t>
      </w:r>
    </w:p>
    <w:p w14:paraId="74D1975D" w14:textId="77777777" w:rsidR="00ED24B9" w:rsidRPr="00633900" w:rsidRDefault="00ED24B9" w:rsidP="00ED24B9">
      <w:pPr>
        <w:tabs>
          <w:tab w:val="clear" w:pos="567"/>
        </w:tabs>
        <w:spacing w:line="240" w:lineRule="auto"/>
        <w:rPr>
          <w:color w:val="000000"/>
          <w:lang w:val="da-DK" w:eastAsia="ja-JP"/>
        </w:rPr>
      </w:pPr>
    </w:p>
    <w:p w14:paraId="27A8B902" w14:textId="59DFC948" w:rsidR="00ED24B9" w:rsidRPr="00633900" w:rsidRDefault="00ED24B9" w:rsidP="00ED24B9">
      <w:pPr>
        <w:keepNext/>
        <w:tabs>
          <w:tab w:val="clear" w:pos="567"/>
        </w:tabs>
        <w:spacing w:line="240" w:lineRule="auto"/>
        <w:rPr>
          <w:b/>
          <w:lang w:val="da-DK" w:eastAsia="ja-JP"/>
        </w:rPr>
      </w:pPr>
      <w:r w:rsidRPr="00633900">
        <w:rPr>
          <w:b/>
          <w:lang w:val="da-DK" w:eastAsia="ja-JP"/>
        </w:rPr>
        <w:lastRenderedPageBreak/>
        <w:t>Tabel 4</w:t>
      </w:r>
      <w:r w:rsidRPr="00633900">
        <w:rPr>
          <w:b/>
          <w:lang w:val="da-DK" w:eastAsia="ja-JP"/>
        </w:rPr>
        <w:tab/>
        <w:t>Behandlingseffekt for det primære global</w:t>
      </w:r>
      <w:r w:rsidR="0055654D">
        <w:rPr>
          <w:b/>
          <w:lang w:val="da-DK" w:eastAsia="ja-JP"/>
        </w:rPr>
        <w:t xml:space="preserve">e </w:t>
      </w:r>
      <w:r w:rsidR="004709DB">
        <w:rPr>
          <w:b/>
          <w:lang w:val="da-DK" w:eastAsia="ja-JP"/>
        </w:rPr>
        <w:t xml:space="preserve">rangerede </w:t>
      </w:r>
      <w:r w:rsidR="0055654D">
        <w:rPr>
          <w:b/>
          <w:lang w:val="da-DK" w:eastAsia="ja-JP"/>
        </w:rPr>
        <w:t>endepunkt</w:t>
      </w:r>
      <w:r w:rsidRPr="00633900">
        <w:rPr>
          <w:b/>
          <w:lang w:val="da-DK" w:eastAsia="ja-JP"/>
        </w:rPr>
        <w:t xml:space="preserve"> i PANORAMA-HF</w:t>
      </w:r>
    </w:p>
    <w:p w14:paraId="0ECE3CB3" w14:textId="77777777" w:rsidR="00ED24B9" w:rsidRPr="00633900" w:rsidRDefault="00ED24B9" w:rsidP="00ED24B9">
      <w:pPr>
        <w:keepNext/>
        <w:tabs>
          <w:tab w:val="clear" w:pos="567"/>
        </w:tabs>
        <w:spacing w:line="240" w:lineRule="auto"/>
        <w:rPr>
          <w:bCs/>
          <w:lang w:val="da-DK" w:eastAsia="ja-JP"/>
        </w:rPr>
      </w:pPr>
    </w:p>
    <w:tbl>
      <w:tblPr>
        <w:tblW w:w="9351" w:type="dxa"/>
        <w:tblCellMar>
          <w:left w:w="0" w:type="dxa"/>
          <w:right w:w="0" w:type="dxa"/>
        </w:tblCellMar>
        <w:tblLook w:val="04A0" w:firstRow="1" w:lastRow="0" w:firstColumn="1" w:lastColumn="0" w:noHBand="0" w:noVBand="1"/>
      </w:tblPr>
      <w:tblGrid>
        <w:gridCol w:w="2263"/>
        <w:gridCol w:w="2552"/>
        <w:gridCol w:w="2620"/>
        <w:gridCol w:w="1916"/>
      </w:tblGrid>
      <w:tr w:rsidR="00502764" w:rsidRPr="00633900" w14:paraId="17A6B35C" w14:textId="77777777" w:rsidTr="00C029F4">
        <w:trPr>
          <w:cantSplit/>
        </w:trPr>
        <w:tc>
          <w:tcPr>
            <w:tcW w:w="22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8FB50A2" w14:textId="77777777" w:rsidR="00ED24B9" w:rsidRPr="00633900" w:rsidRDefault="00ED24B9" w:rsidP="00744776">
            <w:pPr>
              <w:keepNext/>
              <w:tabs>
                <w:tab w:val="clear" w:pos="567"/>
              </w:tabs>
              <w:spacing w:line="240" w:lineRule="auto"/>
              <w:rPr>
                <w:b/>
                <w:bCs/>
                <w:szCs w:val="22"/>
                <w:lang w:val="da-DK"/>
              </w:rPr>
            </w:pP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C5113C4" w14:textId="77777777" w:rsidR="00ED24B9" w:rsidRPr="00633900" w:rsidRDefault="00ED24B9" w:rsidP="00744776">
            <w:pPr>
              <w:keepNext/>
              <w:tabs>
                <w:tab w:val="clear" w:pos="567"/>
              </w:tabs>
              <w:spacing w:line="240" w:lineRule="auto"/>
              <w:rPr>
                <w:b/>
                <w:bCs/>
                <w:szCs w:val="22"/>
                <w:lang w:val="da-DK"/>
              </w:rPr>
            </w:pPr>
            <w:r w:rsidRPr="00633900">
              <w:rPr>
                <w:b/>
                <w:bCs/>
                <w:szCs w:val="24"/>
                <w:lang w:val="da-DK"/>
              </w:rPr>
              <w:t>Sacubitril/valsartan</w:t>
            </w:r>
          </w:p>
          <w:p w14:paraId="4D7039E4" w14:textId="77777777" w:rsidR="00ED24B9" w:rsidRPr="00633900" w:rsidRDefault="00ED24B9" w:rsidP="00744776">
            <w:pPr>
              <w:keepNext/>
              <w:tabs>
                <w:tab w:val="clear" w:pos="567"/>
              </w:tabs>
              <w:spacing w:line="240" w:lineRule="auto"/>
              <w:rPr>
                <w:b/>
                <w:bCs/>
                <w:szCs w:val="22"/>
                <w:lang w:val="da-DK"/>
              </w:rPr>
            </w:pPr>
            <w:r w:rsidRPr="00633900">
              <w:rPr>
                <w:b/>
                <w:bCs/>
                <w:szCs w:val="22"/>
                <w:lang w:val="da-DK"/>
              </w:rPr>
              <w:t>N=187</w:t>
            </w:r>
          </w:p>
        </w:tc>
        <w:tc>
          <w:tcPr>
            <w:tcW w:w="2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569CB0C" w14:textId="77777777" w:rsidR="00ED24B9" w:rsidRPr="00633900" w:rsidRDefault="00ED24B9" w:rsidP="00744776">
            <w:pPr>
              <w:keepNext/>
              <w:tabs>
                <w:tab w:val="clear" w:pos="567"/>
              </w:tabs>
              <w:spacing w:line="240" w:lineRule="auto"/>
              <w:rPr>
                <w:b/>
                <w:bCs/>
                <w:szCs w:val="22"/>
                <w:lang w:val="da-DK"/>
              </w:rPr>
            </w:pPr>
            <w:r w:rsidRPr="00633900">
              <w:rPr>
                <w:b/>
                <w:bCs/>
                <w:szCs w:val="22"/>
                <w:lang w:val="da-DK"/>
              </w:rPr>
              <w:t>Enalapril</w:t>
            </w:r>
          </w:p>
          <w:p w14:paraId="269F88CB" w14:textId="77777777" w:rsidR="00ED24B9" w:rsidRPr="00633900" w:rsidRDefault="00ED24B9" w:rsidP="00744776">
            <w:pPr>
              <w:keepNext/>
              <w:tabs>
                <w:tab w:val="clear" w:pos="567"/>
              </w:tabs>
              <w:spacing w:line="240" w:lineRule="auto"/>
              <w:rPr>
                <w:b/>
                <w:bCs/>
                <w:szCs w:val="22"/>
                <w:lang w:val="da-DK"/>
              </w:rPr>
            </w:pPr>
            <w:r w:rsidRPr="00633900">
              <w:rPr>
                <w:b/>
                <w:bCs/>
                <w:szCs w:val="22"/>
                <w:lang w:val="da-DK"/>
              </w:rPr>
              <w:t>N=188</w:t>
            </w:r>
          </w:p>
        </w:tc>
        <w:tc>
          <w:tcPr>
            <w:tcW w:w="19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14F89C5" w14:textId="77777777" w:rsidR="00ED24B9" w:rsidRPr="00633900" w:rsidRDefault="00ED24B9" w:rsidP="00744776">
            <w:pPr>
              <w:keepNext/>
              <w:tabs>
                <w:tab w:val="clear" w:pos="567"/>
              </w:tabs>
              <w:spacing w:line="240" w:lineRule="auto"/>
              <w:rPr>
                <w:b/>
                <w:bCs/>
                <w:szCs w:val="22"/>
                <w:lang w:val="da-DK"/>
              </w:rPr>
            </w:pPr>
            <w:r w:rsidRPr="00633900">
              <w:rPr>
                <w:b/>
                <w:bCs/>
                <w:szCs w:val="22"/>
                <w:lang w:val="da-DK"/>
              </w:rPr>
              <w:t>Behandlingseffekt</w:t>
            </w:r>
          </w:p>
        </w:tc>
      </w:tr>
      <w:tr w:rsidR="00502764" w:rsidRPr="00633900" w14:paraId="0E53004E" w14:textId="77777777" w:rsidTr="00C029F4">
        <w:trPr>
          <w:cantSplit/>
        </w:trPr>
        <w:tc>
          <w:tcPr>
            <w:tcW w:w="2263"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09FBDDEA" w14:textId="48023BF7" w:rsidR="00ED24B9" w:rsidRPr="00633900" w:rsidRDefault="00ED24B9" w:rsidP="00744776">
            <w:pPr>
              <w:keepNext/>
              <w:tabs>
                <w:tab w:val="clear" w:pos="567"/>
              </w:tabs>
              <w:spacing w:line="240" w:lineRule="auto"/>
              <w:rPr>
                <w:b/>
                <w:szCs w:val="22"/>
                <w:lang w:val="da-DK"/>
              </w:rPr>
            </w:pPr>
            <w:r w:rsidRPr="00633900">
              <w:rPr>
                <w:b/>
                <w:szCs w:val="22"/>
                <w:lang w:val="da-DK"/>
              </w:rPr>
              <w:t xml:space="preserve">Primært </w:t>
            </w:r>
            <w:r w:rsidR="0055654D">
              <w:rPr>
                <w:b/>
                <w:szCs w:val="22"/>
                <w:lang w:val="da-DK"/>
              </w:rPr>
              <w:t xml:space="preserve">globalt </w:t>
            </w:r>
            <w:r w:rsidR="004709DB">
              <w:rPr>
                <w:b/>
                <w:szCs w:val="22"/>
                <w:lang w:val="da-DK"/>
              </w:rPr>
              <w:t xml:space="preserve">rangeret </w:t>
            </w:r>
            <w:r w:rsidRPr="00633900">
              <w:rPr>
                <w:b/>
                <w:szCs w:val="22"/>
                <w:lang w:val="da-DK"/>
              </w:rPr>
              <w:t>endepunkt</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1E7D0EAF" w14:textId="65E49B2B" w:rsidR="00ED24B9" w:rsidRPr="00633900" w:rsidRDefault="007A77EC" w:rsidP="00744776">
            <w:pPr>
              <w:keepNext/>
              <w:tabs>
                <w:tab w:val="clear" w:pos="567"/>
              </w:tabs>
              <w:spacing w:line="240" w:lineRule="auto"/>
              <w:rPr>
                <w:szCs w:val="22"/>
                <w:lang w:val="da-DK"/>
              </w:rPr>
            </w:pPr>
            <w:r>
              <w:rPr>
                <w:szCs w:val="22"/>
                <w:lang w:val="da-DK"/>
              </w:rPr>
              <w:t>Sandsynlighed for fordelagtigt resultat (</w:t>
            </w:r>
            <w:r w:rsidRPr="00633900">
              <w:rPr>
                <w:szCs w:val="22"/>
                <w:lang w:val="da-DK"/>
              </w:rPr>
              <w:t>%</w:t>
            </w:r>
            <w:r>
              <w:rPr>
                <w:szCs w:val="22"/>
                <w:lang w:val="da-DK"/>
              </w:rPr>
              <w:t>)</w:t>
            </w:r>
            <w:r w:rsidRPr="00633900">
              <w:rPr>
                <w:szCs w:val="22"/>
                <w:lang w:val="da-DK"/>
              </w:rPr>
              <w:t>*</w:t>
            </w:r>
          </w:p>
        </w:tc>
        <w:tc>
          <w:tcPr>
            <w:tcW w:w="262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3EA91DA6" w14:textId="53A6230C" w:rsidR="00ED24B9" w:rsidRPr="00633900" w:rsidRDefault="007A77EC" w:rsidP="00744776">
            <w:pPr>
              <w:keepNext/>
              <w:tabs>
                <w:tab w:val="clear" w:pos="567"/>
              </w:tabs>
              <w:spacing w:line="240" w:lineRule="auto"/>
              <w:rPr>
                <w:szCs w:val="22"/>
                <w:lang w:val="da-DK"/>
              </w:rPr>
            </w:pPr>
            <w:r>
              <w:rPr>
                <w:szCs w:val="22"/>
                <w:lang w:val="da-DK"/>
              </w:rPr>
              <w:t>Sandsynlighed for fordelagtigt resultat (</w:t>
            </w:r>
            <w:r w:rsidRPr="00633900">
              <w:rPr>
                <w:szCs w:val="22"/>
                <w:lang w:val="da-DK"/>
              </w:rPr>
              <w:t>%</w:t>
            </w:r>
            <w:r>
              <w:rPr>
                <w:szCs w:val="22"/>
                <w:lang w:val="da-DK"/>
              </w:rPr>
              <w:t>)</w:t>
            </w:r>
            <w:r w:rsidRPr="00633900">
              <w:rPr>
                <w:szCs w:val="22"/>
                <w:lang w:val="da-DK"/>
              </w:rPr>
              <w:t>*</w:t>
            </w:r>
          </w:p>
        </w:tc>
        <w:tc>
          <w:tcPr>
            <w:tcW w:w="191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78E34D7B" w14:textId="77777777" w:rsidR="00ED24B9" w:rsidRPr="00633900" w:rsidRDefault="00ED24B9" w:rsidP="00744776">
            <w:pPr>
              <w:keepNext/>
              <w:tabs>
                <w:tab w:val="clear" w:pos="567"/>
              </w:tabs>
              <w:spacing w:line="240" w:lineRule="auto"/>
              <w:rPr>
                <w:szCs w:val="22"/>
                <w:lang w:val="da-DK"/>
              </w:rPr>
            </w:pPr>
            <w:r w:rsidRPr="00633900">
              <w:rPr>
                <w:szCs w:val="22"/>
                <w:lang w:val="da-DK"/>
              </w:rPr>
              <w:t>Odds**</w:t>
            </w:r>
          </w:p>
          <w:p w14:paraId="43206244" w14:textId="7D31005D" w:rsidR="00ED24B9" w:rsidRPr="00633900" w:rsidRDefault="00ED24B9" w:rsidP="00744776">
            <w:pPr>
              <w:keepNext/>
              <w:tabs>
                <w:tab w:val="clear" w:pos="567"/>
              </w:tabs>
              <w:spacing w:line="240" w:lineRule="auto"/>
              <w:rPr>
                <w:szCs w:val="22"/>
                <w:lang w:val="da-DK"/>
              </w:rPr>
            </w:pPr>
            <w:r w:rsidRPr="00633900">
              <w:rPr>
                <w:szCs w:val="22"/>
                <w:lang w:val="da-DK"/>
              </w:rPr>
              <w:t>(95</w:t>
            </w:r>
            <w:r w:rsidR="0055654D">
              <w:rPr>
                <w:szCs w:val="22"/>
                <w:lang w:val="da-DK"/>
              </w:rPr>
              <w:t> </w:t>
            </w:r>
            <w:r w:rsidRPr="00633900">
              <w:rPr>
                <w:szCs w:val="22"/>
                <w:lang w:val="da-DK"/>
              </w:rPr>
              <w:t>% CI)</w:t>
            </w:r>
          </w:p>
        </w:tc>
      </w:tr>
      <w:tr w:rsidR="00502764" w:rsidRPr="00633900" w14:paraId="5FC9CE3A" w14:textId="77777777" w:rsidTr="00C029F4">
        <w:trPr>
          <w:cantSplit/>
        </w:trPr>
        <w:tc>
          <w:tcPr>
            <w:tcW w:w="2263" w:type="dxa"/>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9B4AF4F" w14:textId="77777777" w:rsidR="00ED24B9" w:rsidRPr="00633900" w:rsidRDefault="00ED24B9" w:rsidP="00744776">
            <w:pPr>
              <w:keepNext/>
              <w:tabs>
                <w:tab w:val="clear" w:pos="567"/>
              </w:tabs>
              <w:spacing w:line="240" w:lineRule="auto"/>
              <w:rPr>
                <w:szCs w:val="22"/>
                <w:lang w:val="da-DK"/>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3B61BD4" w14:textId="77777777" w:rsidR="00ED24B9" w:rsidRPr="00633900" w:rsidRDefault="00ED24B9" w:rsidP="00744776">
            <w:pPr>
              <w:keepNext/>
              <w:tabs>
                <w:tab w:val="clear" w:pos="567"/>
              </w:tabs>
              <w:spacing w:line="240" w:lineRule="auto"/>
              <w:rPr>
                <w:szCs w:val="22"/>
                <w:lang w:val="da-DK"/>
              </w:rPr>
            </w:pPr>
            <w:r w:rsidRPr="00633900">
              <w:rPr>
                <w:szCs w:val="22"/>
                <w:lang w:val="da-DK"/>
              </w:rPr>
              <w:t>52,4</w:t>
            </w:r>
          </w:p>
        </w:tc>
        <w:tc>
          <w:tcPr>
            <w:tcW w:w="26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C565B59" w14:textId="77777777" w:rsidR="00ED24B9" w:rsidRPr="00633900" w:rsidRDefault="00ED24B9" w:rsidP="00744776">
            <w:pPr>
              <w:keepNext/>
              <w:tabs>
                <w:tab w:val="clear" w:pos="567"/>
              </w:tabs>
              <w:spacing w:line="240" w:lineRule="auto"/>
              <w:rPr>
                <w:szCs w:val="22"/>
                <w:lang w:val="da-DK"/>
              </w:rPr>
            </w:pPr>
            <w:r w:rsidRPr="00633900">
              <w:rPr>
                <w:szCs w:val="22"/>
                <w:lang w:val="da-DK"/>
              </w:rPr>
              <w:t>47,6</w:t>
            </w:r>
          </w:p>
        </w:tc>
        <w:tc>
          <w:tcPr>
            <w:tcW w:w="19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C4051D4" w14:textId="05C793F2" w:rsidR="00ED24B9" w:rsidRPr="00633900" w:rsidRDefault="00ED24B9" w:rsidP="00645BC3">
            <w:pPr>
              <w:keepNext/>
              <w:tabs>
                <w:tab w:val="clear" w:pos="567"/>
              </w:tabs>
              <w:spacing w:line="240" w:lineRule="auto"/>
              <w:rPr>
                <w:szCs w:val="22"/>
                <w:lang w:val="da-DK"/>
              </w:rPr>
            </w:pPr>
            <w:r w:rsidRPr="00633900">
              <w:rPr>
                <w:bCs/>
                <w:szCs w:val="22"/>
                <w:lang w:val="da-DK"/>
              </w:rPr>
              <w:t>0,907 (0,72; 1,14)</w:t>
            </w:r>
          </w:p>
        </w:tc>
      </w:tr>
    </w:tbl>
    <w:p w14:paraId="74C74F59" w14:textId="40E9637D" w:rsidR="00ED24B9" w:rsidRPr="00633900" w:rsidRDefault="007A77EC" w:rsidP="00ED24B9">
      <w:pPr>
        <w:keepNext/>
        <w:tabs>
          <w:tab w:val="clear" w:pos="567"/>
        </w:tabs>
        <w:spacing w:line="240" w:lineRule="auto"/>
        <w:rPr>
          <w:szCs w:val="22"/>
          <w:lang w:val="da-DK"/>
        </w:rPr>
      </w:pPr>
      <w:r>
        <w:rPr>
          <w:szCs w:val="22"/>
          <w:lang w:val="da-DK"/>
        </w:rPr>
        <w:t xml:space="preserve">*Sandsynlighed for fordelagtigt resultat eller </w:t>
      </w:r>
      <w:r w:rsidRPr="00626F0D">
        <w:rPr>
          <w:i/>
          <w:iCs/>
          <w:szCs w:val="22"/>
          <w:lang w:val="da-DK"/>
        </w:rPr>
        <w:t>Mann-Whitney</w:t>
      </w:r>
      <w:r>
        <w:rPr>
          <w:szCs w:val="22"/>
          <w:lang w:val="da-DK"/>
        </w:rPr>
        <w:t xml:space="preserve"> sandsynlighed (MWP) for den givne behandling blev estimeret baseret på procentdelen af gevinster i parvise sammenligninger på den globale rangscore </w:t>
      </w:r>
      <w:r w:rsidR="00ED24B9" w:rsidRPr="00633900">
        <w:rPr>
          <w:szCs w:val="22"/>
          <w:lang w:val="da-DK"/>
        </w:rPr>
        <w:t xml:space="preserve">mellem </w:t>
      </w:r>
      <w:r w:rsidR="00ED24B9" w:rsidRPr="00633900">
        <w:rPr>
          <w:bCs/>
          <w:szCs w:val="22"/>
          <w:lang w:val="da-DK"/>
        </w:rPr>
        <w:t>sacubitril/valsartan</w:t>
      </w:r>
      <w:r w:rsidR="00ED24B9" w:rsidRPr="00633900">
        <w:rPr>
          <w:bCs/>
          <w:szCs w:val="22"/>
          <w:lang w:val="da-DK"/>
        </w:rPr>
        <w:noBreakHyphen/>
        <w:t xml:space="preserve">behandlede patienter og </w:t>
      </w:r>
      <w:r w:rsidR="00ED24B9" w:rsidRPr="00633900">
        <w:rPr>
          <w:szCs w:val="22"/>
          <w:lang w:val="da-DK"/>
        </w:rPr>
        <w:t>enalapril</w:t>
      </w:r>
      <w:r w:rsidR="00ED24B9" w:rsidRPr="00633900">
        <w:rPr>
          <w:szCs w:val="22"/>
          <w:lang w:val="da-DK"/>
        </w:rPr>
        <w:noBreakHyphen/>
        <w:t xml:space="preserve">behandlede patienter (hver højere score tæller som ét </w:t>
      </w:r>
      <w:r w:rsidR="00ED24B9" w:rsidRPr="00633900">
        <w:rPr>
          <w:i/>
          <w:iCs/>
          <w:szCs w:val="22"/>
          <w:lang w:val="da-DK"/>
        </w:rPr>
        <w:t>win</w:t>
      </w:r>
      <w:r w:rsidR="00ED24B9" w:rsidRPr="00633900">
        <w:rPr>
          <w:szCs w:val="22"/>
          <w:lang w:val="da-DK"/>
        </w:rPr>
        <w:t xml:space="preserve">, og hver lige score tæller som et halvt </w:t>
      </w:r>
      <w:r w:rsidR="00ED24B9" w:rsidRPr="00633900">
        <w:rPr>
          <w:i/>
          <w:iCs/>
          <w:szCs w:val="22"/>
          <w:lang w:val="da-DK"/>
        </w:rPr>
        <w:t>win</w:t>
      </w:r>
      <w:r w:rsidR="00ED24B9" w:rsidRPr="00633900">
        <w:rPr>
          <w:szCs w:val="22"/>
          <w:lang w:val="da-DK"/>
        </w:rPr>
        <w:t>).</w:t>
      </w:r>
    </w:p>
    <w:p w14:paraId="1D3BEEDD" w14:textId="489C3C01" w:rsidR="00ED24B9" w:rsidRPr="00633900" w:rsidRDefault="00ED24B9" w:rsidP="00ED24B9">
      <w:pPr>
        <w:tabs>
          <w:tab w:val="clear" w:pos="567"/>
        </w:tabs>
        <w:spacing w:line="240" w:lineRule="auto"/>
        <w:rPr>
          <w:szCs w:val="22"/>
          <w:lang w:val="da-DK"/>
        </w:rPr>
      </w:pPr>
      <w:r w:rsidRPr="00633900">
        <w:rPr>
          <w:szCs w:val="22"/>
          <w:lang w:val="da-DK"/>
        </w:rPr>
        <w:t>**Mann</w:t>
      </w:r>
      <w:r w:rsidRPr="00633900">
        <w:rPr>
          <w:szCs w:val="22"/>
          <w:lang w:val="da-DK"/>
        </w:rPr>
        <w:noBreakHyphen/>
        <w:t xml:space="preserve">Whitney Odds blev beregnet </w:t>
      </w:r>
      <w:r w:rsidR="007A77EC">
        <w:rPr>
          <w:szCs w:val="22"/>
          <w:lang w:val="da-DK"/>
        </w:rPr>
        <w:t xml:space="preserve">som </w:t>
      </w:r>
      <w:r w:rsidR="00D0515A">
        <w:rPr>
          <w:szCs w:val="22"/>
          <w:lang w:val="da-DK"/>
        </w:rPr>
        <w:t xml:space="preserve">den </w:t>
      </w:r>
      <w:r w:rsidR="007A77EC">
        <w:rPr>
          <w:szCs w:val="22"/>
          <w:lang w:val="da-DK"/>
        </w:rPr>
        <w:t>estimerede MWP for enalapril divideret med den estimerede MWP for sacubitril/valsartan</w:t>
      </w:r>
      <w:r w:rsidRPr="00633900">
        <w:rPr>
          <w:szCs w:val="22"/>
          <w:lang w:val="da-DK"/>
        </w:rPr>
        <w:t xml:space="preserve">, med odds &lt;1 til fordel for </w:t>
      </w:r>
      <w:r w:rsidRPr="00633900">
        <w:rPr>
          <w:bCs/>
          <w:szCs w:val="22"/>
          <w:lang w:val="da-DK"/>
        </w:rPr>
        <w:t>sacubitril/valsartan og</w:t>
      </w:r>
      <w:r w:rsidRPr="00633900">
        <w:rPr>
          <w:szCs w:val="22"/>
          <w:lang w:val="da-DK"/>
        </w:rPr>
        <w:t xml:space="preserve"> &gt;1 til fordel for enalapril.</w:t>
      </w:r>
    </w:p>
    <w:p w14:paraId="0B5E8E87" w14:textId="77777777" w:rsidR="00C94A25" w:rsidRPr="0051159E" w:rsidRDefault="00C94A25" w:rsidP="00C94A25">
      <w:pPr>
        <w:tabs>
          <w:tab w:val="clear" w:pos="567"/>
        </w:tabs>
        <w:spacing w:line="240" w:lineRule="auto"/>
        <w:ind w:left="567" w:hanging="567"/>
        <w:rPr>
          <w:noProof/>
          <w:szCs w:val="22"/>
          <w:lang w:val="da-DK"/>
        </w:rPr>
      </w:pPr>
    </w:p>
    <w:p w14:paraId="458E765B" w14:textId="77777777" w:rsidR="00C94A25" w:rsidRPr="0051159E" w:rsidRDefault="00C94A25" w:rsidP="00C94A25">
      <w:pPr>
        <w:keepNext/>
        <w:tabs>
          <w:tab w:val="clear" w:pos="567"/>
        </w:tabs>
        <w:spacing w:line="240" w:lineRule="auto"/>
        <w:ind w:left="567" w:hanging="567"/>
        <w:rPr>
          <w:b/>
          <w:bCs/>
          <w:lang w:val="da-DK"/>
        </w:rPr>
      </w:pPr>
      <w:r w:rsidRPr="0051159E">
        <w:rPr>
          <w:b/>
          <w:bCs/>
          <w:lang w:val="da-DK"/>
        </w:rPr>
        <w:t>5.2</w:t>
      </w:r>
      <w:r w:rsidRPr="0051159E">
        <w:rPr>
          <w:b/>
          <w:bCs/>
          <w:lang w:val="da-DK"/>
        </w:rPr>
        <w:tab/>
        <w:t>Farmakokinetiske egenskaber</w:t>
      </w:r>
    </w:p>
    <w:p w14:paraId="055F6C6F" w14:textId="77777777" w:rsidR="00C94A25" w:rsidRPr="0051159E" w:rsidRDefault="00C94A25" w:rsidP="00C94A25">
      <w:pPr>
        <w:keepNext/>
        <w:tabs>
          <w:tab w:val="clear" w:pos="567"/>
        </w:tabs>
        <w:spacing w:line="240" w:lineRule="auto"/>
        <w:ind w:left="567" w:hanging="567"/>
        <w:rPr>
          <w:lang w:val="da-DK"/>
        </w:rPr>
      </w:pPr>
    </w:p>
    <w:p w14:paraId="38CF9CF7" w14:textId="77777777" w:rsidR="00C94A25" w:rsidRPr="0051159E" w:rsidRDefault="00C94A25" w:rsidP="00C94A25">
      <w:pPr>
        <w:tabs>
          <w:tab w:val="clear" w:pos="567"/>
        </w:tabs>
        <w:spacing w:line="240" w:lineRule="auto"/>
        <w:rPr>
          <w:lang w:val="da-DK"/>
        </w:rPr>
      </w:pPr>
      <w:r w:rsidRPr="0051159E">
        <w:rPr>
          <w:lang w:val="da-DK"/>
        </w:rPr>
        <w:t xml:space="preserve">Valsartan indeholdt i </w:t>
      </w:r>
      <w:r>
        <w:rPr>
          <w:lang w:val="da-DK"/>
        </w:rPr>
        <w:t>sacubitril/valsartan</w:t>
      </w:r>
      <w:r w:rsidRPr="0051159E">
        <w:rPr>
          <w:lang w:val="da-DK"/>
        </w:rPr>
        <w:t xml:space="preserve"> har en højere biotilgængelighed end valsartan i andre markedsførte tabletformuleringer; 26 mg, 51 mg og 103 mg valsartan i </w:t>
      </w:r>
      <w:r>
        <w:rPr>
          <w:lang w:val="da-DK"/>
        </w:rPr>
        <w:t>sacubitril/valsartan</w:t>
      </w:r>
      <w:r w:rsidRPr="0051159E">
        <w:rPr>
          <w:lang w:val="da-DK"/>
        </w:rPr>
        <w:t xml:space="preserve"> svarer til henholdsvis 40 mg, 80 mg og 160 mg valsartan i andre markedsførte tabletformuleringer.</w:t>
      </w:r>
    </w:p>
    <w:p w14:paraId="63222CFC" w14:textId="77777777" w:rsidR="00ED24B9" w:rsidRDefault="00ED24B9" w:rsidP="00ED24B9">
      <w:pPr>
        <w:pStyle w:val="Text"/>
        <w:spacing w:before="0"/>
        <w:rPr>
          <w:sz w:val="22"/>
          <w:szCs w:val="22"/>
          <w:lang w:val="da-DK"/>
        </w:rPr>
      </w:pPr>
    </w:p>
    <w:p w14:paraId="31249DE2" w14:textId="5BA4E867" w:rsidR="00ED24B9" w:rsidRPr="00862176" w:rsidRDefault="00ED24B9" w:rsidP="00E76C49">
      <w:pPr>
        <w:pStyle w:val="Text"/>
        <w:keepNext/>
        <w:spacing w:before="0"/>
        <w:rPr>
          <w:sz w:val="22"/>
          <w:szCs w:val="22"/>
          <w:u w:val="single"/>
          <w:lang w:val="da-DK"/>
        </w:rPr>
      </w:pPr>
      <w:r w:rsidRPr="00862176">
        <w:rPr>
          <w:sz w:val="22"/>
          <w:szCs w:val="22"/>
          <w:u w:val="single"/>
          <w:lang w:val="da-DK"/>
        </w:rPr>
        <w:t>Pædiatrisk</w:t>
      </w:r>
      <w:r w:rsidR="001B21C7">
        <w:rPr>
          <w:sz w:val="22"/>
          <w:szCs w:val="22"/>
          <w:u w:val="single"/>
          <w:lang w:val="da-DK"/>
        </w:rPr>
        <w:t xml:space="preserve"> population</w:t>
      </w:r>
    </w:p>
    <w:p w14:paraId="64C9B4E0" w14:textId="77777777" w:rsidR="00ED24B9" w:rsidRPr="00633900" w:rsidRDefault="00ED24B9" w:rsidP="00ED24B9">
      <w:pPr>
        <w:pStyle w:val="Text"/>
        <w:keepNext/>
        <w:spacing w:before="0"/>
        <w:rPr>
          <w:sz w:val="22"/>
          <w:szCs w:val="22"/>
          <w:lang w:val="da-DK"/>
        </w:rPr>
      </w:pPr>
    </w:p>
    <w:p w14:paraId="292CE40C" w14:textId="69500D8B" w:rsidR="00ED24B9" w:rsidRPr="00633900" w:rsidRDefault="00ED24B9" w:rsidP="00ED24B9">
      <w:pPr>
        <w:pStyle w:val="Text"/>
        <w:spacing w:before="0"/>
        <w:rPr>
          <w:sz w:val="22"/>
          <w:szCs w:val="22"/>
          <w:lang w:val="da-DK"/>
        </w:rPr>
      </w:pPr>
      <w:r w:rsidRPr="00862176">
        <w:rPr>
          <w:sz w:val="22"/>
          <w:szCs w:val="22"/>
          <w:lang w:val="da-DK"/>
        </w:rPr>
        <w:t>Sacubitrils/valsartans farmakokinetik blev undersøgt hos pædiatriske patienter med hjertesvigt i alderen 1 måned til &lt;1 år og 1 år til &lt;18 år</w:t>
      </w:r>
      <w:r w:rsidR="004709DB">
        <w:rPr>
          <w:sz w:val="22"/>
          <w:szCs w:val="22"/>
          <w:lang w:val="da-DK"/>
        </w:rPr>
        <w:t xml:space="preserve"> og</w:t>
      </w:r>
      <w:r w:rsidRPr="00862176">
        <w:rPr>
          <w:sz w:val="22"/>
          <w:szCs w:val="22"/>
          <w:lang w:val="da-DK"/>
        </w:rPr>
        <w:t xml:space="preserve"> </w:t>
      </w:r>
      <w:r w:rsidR="004709DB">
        <w:rPr>
          <w:sz w:val="22"/>
          <w:szCs w:val="22"/>
          <w:lang w:val="da-DK"/>
        </w:rPr>
        <w:t>d</w:t>
      </w:r>
      <w:r w:rsidRPr="00862176">
        <w:rPr>
          <w:sz w:val="22"/>
          <w:szCs w:val="22"/>
          <w:lang w:val="da-DK"/>
        </w:rPr>
        <w:t>et indikerede, at sacubitrils/valsartans farmakokinetisk</w:t>
      </w:r>
      <w:r w:rsidR="004709DB">
        <w:rPr>
          <w:sz w:val="22"/>
          <w:szCs w:val="22"/>
          <w:lang w:val="da-DK"/>
        </w:rPr>
        <w:t>e profil</w:t>
      </w:r>
      <w:r w:rsidRPr="00862176">
        <w:rPr>
          <w:sz w:val="22"/>
          <w:szCs w:val="22"/>
          <w:lang w:val="da-DK"/>
        </w:rPr>
        <w:t xml:space="preserve"> er den samme hos pædiatriske og voksne patienter.</w:t>
      </w:r>
    </w:p>
    <w:p w14:paraId="3A355EB3" w14:textId="77777777" w:rsidR="00ED24B9" w:rsidRPr="00633900" w:rsidRDefault="00ED24B9" w:rsidP="00ED24B9">
      <w:pPr>
        <w:pStyle w:val="Text"/>
        <w:spacing w:before="0"/>
        <w:rPr>
          <w:sz w:val="22"/>
          <w:szCs w:val="22"/>
          <w:lang w:val="da-DK"/>
        </w:rPr>
      </w:pPr>
    </w:p>
    <w:p w14:paraId="2C7ED7AA" w14:textId="1116F64D" w:rsidR="00ED24B9" w:rsidRPr="003E6AF7" w:rsidRDefault="00ED24B9" w:rsidP="00E76C49">
      <w:pPr>
        <w:pStyle w:val="Text"/>
        <w:keepNext/>
        <w:spacing w:before="0"/>
        <w:rPr>
          <w:sz w:val="22"/>
          <w:szCs w:val="22"/>
          <w:u w:val="single"/>
          <w:lang w:val="da-DK"/>
        </w:rPr>
      </w:pPr>
      <w:r w:rsidRPr="003E6AF7">
        <w:rPr>
          <w:sz w:val="22"/>
          <w:szCs w:val="22"/>
          <w:u w:val="single"/>
          <w:lang w:val="da-DK"/>
        </w:rPr>
        <w:t>Voks</w:t>
      </w:r>
      <w:r w:rsidR="001B21C7">
        <w:rPr>
          <w:sz w:val="22"/>
          <w:szCs w:val="22"/>
          <w:u w:val="single"/>
          <w:lang w:val="da-DK"/>
        </w:rPr>
        <w:t>en population</w:t>
      </w:r>
    </w:p>
    <w:p w14:paraId="0FC583E1" w14:textId="77777777" w:rsidR="00C94A25" w:rsidRPr="0051159E" w:rsidRDefault="00C94A25" w:rsidP="00E76C49">
      <w:pPr>
        <w:pStyle w:val="Text"/>
        <w:keepNext/>
        <w:spacing w:before="0"/>
        <w:rPr>
          <w:sz w:val="22"/>
          <w:szCs w:val="22"/>
          <w:lang w:val="da-DK"/>
        </w:rPr>
      </w:pPr>
    </w:p>
    <w:p w14:paraId="2761018B" w14:textId="77777777" w:rsidR="00C94A25" w:rsidRPr="005A295D" w:rsidRDefault="00C94A25" w:rsidP="00C94A25">
      <w:pPr>
        <w:pStyle w:val="Text"/>
        <w:keepNext/>
        <w:spacing w:before="0"/>
        <w:rPr>
          <w:i/>
          <w:iCs/>
          <w:sz w:val="22"/>
          <w:szCs w:val="22"/>
          <w:u w:val="single"/>
          <w:lang w:val="da-DK"/>
        </w:rPr>
      </w:pPr>
      <w:r w:rsidRPr="005A295D">
        <w:rPr>
          <w:i/>
          <w:iCs/>
          <w:sz w:val="22"/>
          <w:szCs w:val="22"/>
          <w:u w:val="single"/>
          <w:lang w:val="da-DK"/>
        </w:rPr>
        <w:t>Absorption</w:t>
      </w:r>
    </w:p>
    <w:p w14:paraId="39312C0B" w14:textId="77777777" w:rsidR="00C94A25" w:rsidRPr="0051159E" w:rsidRDefault="00C94A25" w:rsidP="00C94A25">
      <w:pPr>
        <w:pStyle w:val="Text"/>
        <w:spacing w:before="0"/>
        <w:rPr>
          <w:sz w:val="22"/>
          <w:szCs w:val="22"/>
          <w:lang w:val="da-DK"/>
        </w:rPr>
      </w:pPr>
      <w:r w:rsidRPr="0051159E">
        <w:rPr>
          <w:sz w:val="22"/>
          <w:szCs w:val="22"/>
          <w:lang w:val="da-DK"/>
        </w:rPr>
        <w:t xml:space="preserve">Efter oral administration omdannes </w:t>
      </w:r>
      <w:r>
        <w:rPr>
          <w:sz w:val="22"/>
          <w:szCs w:val="22"/>
          <w:lang w:val="da-DK"/>
        </w:rPr>
        <w:t>sacubitril/valsartan</w:t>
      </w:r>
      <w:r w:rsidRPr="0051159E">
        <w:rPr>
          <w:sz w:val="22"/>
          <w:szCs w:val="22"/>
          <w:lang w:val="da-DK"/>
        </w:rPr>
        <w:t xml:space="preserve"> til valsartan og prodruget sacubitril. Sacubitril metaboliseres videre til den aktive metabolit LBQ657. Peak plasmakoncentrationerne opnås efter henholdsvis 2 timer, 1 time og 2 timer. Den absolutte orale biotilgængelighed af sacubitril og valsartan er bestemt til højere end hhv. 60 % og 23 %.</w:t>
      </w:r>
    </w:p>
    <w:p w14:paraId="2E736CDA" w14:textId="77777777" w:rsidR="00C94A25" w:rsidRPr="0051159E" w:rsidRDefault="00C94A25" w:rsidP="00C94A25">
      <w:pPr>
        <w:pStyle w:val="Text"/>
        <w:spacing w:before="0"/>
        <w:rPr>
          <w:sz w:val="22"/>
          <w:szCs w:val="22"/>
          <w:lang w:val="da-DK"/>
        </w:rPr>
      </w:pPr>
    </w:p>
    <w:p w14:paraId="1D23AC48" w14:textId="77777777" w:rsidR="00C94A25" w:rsidRPr="0051159E" w:rsidRDefault="00C94A25" w:rsidP="00C94A25">
      <w:pPr>
        <w:pStyle w:val="Text"/>
        <w:spacing w:before="0"/>
        <w:rPr>
          <w:sz w:val="22"/>
          <w:szCs w:val="22"/>
          <w:lang w:val="da-DK"/>
        </w:rPr>
      </w:pPr>
      <w:r w:rsidRPr="0051159E">
        <w:rPr>
          <w:sz w:val="22"/>
          <w:szCs w:val="22"/>
          <w:lang w:val="da-DK"/>
        </w:rPr>
        <w:t>Efter indgift 2 gange daglig</w:t>
      </w:r>
      <w:r>
        <w:rPr>
          <w:sz w:val="22"/>
          <w:szCs w:val="22"/>
          <w:lang w:val="da-DK"/>
        </w:rPr>
        <w:t xml:space="preserve"> med sacubitril/valsartan,</w:t>
      </w:r>
      <w:r w:rsidRPr="0051159E">
        <w:rPr>
          <w:sz w:val="22"/>
          <w:szCs w:val="22"/>
          <w:lang w:val="da-DK"/>
        </w:rPr>
        <w:t xml:space="preserve"> nås </w:t>
      </w:r>
      <w:r w:rsidRPr="0051159E">
        <w:rPr>
          <w:i/>
          <w:sz w:val="22"/>
          <w:szCs w:val="22"/>
          <w:lang w:val="da-DK"/>
        </w:rPr>
        <w:t>steady-state</w:t>
      </w:r>
      <w:r w:rsidRPr="0051159E">
        <w:rPr>
          <w:sz w:val="22"/>
          <w:szCs w:val="22"/>
          <w:lang w:val="da-DK"/>
        </w:rPr>
        <w:t xml:space="preserve"> niveauer af sacubitril, LBQ657 og valsartan på 3 dage. Sacubitril og valsartan akkumuleres ikke signifikant under </w:t>
      </w:r>
      <w:r w:rsidRPr="0051159E">
        <w:rPr>
          <w:i/>
          <w:sz w:val="22"/>
          <w:szCs w:val="22"/>
          <w:lang w:val="da-DK"/>
        </w:rPr>
        <w:t>steady-state</w:t>
      </w:r>
      <w:r w:rsidRPr="0051159E">
        <w:rPr>
          <w:sz w:val="22"/>
          <w:szCs w:val="22"/>
          <w:lang w:val="da-DK"/>
        </w:rPr>
        <w:t xml:space="preserve">, mens LBQ657 akkumuleres 1,6 gange. Administration sammen med mad har ingen klinisk signifikant indflydelse på den systemiske optagelse af sacubitril, LBQ657 og valsartan. </w:t>
      </w:r>
      <w:r>
        <w:rPr>
          <w:sz w:val="22"/>
          <w:szCs w:val="22"/>
          <w:lang w:val="da-DK"/>
        </w:rPr>
        <w:t>Sacubitril/valsartan</w:t>
      </w:r>
      <w:r w:rsidRPr="0051159E">
        <w:rPr>
          <w:sz w:val="22"/>
          <w:szCs w:val="22"/>
          <w:lang w:val="da-DK"/>
        </w:rPr>
        <w:t xml:space="preserve"> kan gives sammen med eller uden mad.</w:t>
      </w:r>
    </w:p>
    <w:p w14:paraId="7C950BC3" w14:textId="77777777" w:rsidR="00C94A25" w:rsidRPr="0051159E" w:rsidRDefault="00C94A25" w:rsidP="00C94A25">
      <w:pPr>
        <w:tabs>
          <w:tab w:val="clear" w:pos="567"/>
        </w:tabs>
        <w:spacing w:line="240" w:lineRule="auto"/>
        <w:rPr>
          <w:bCs/>
          <w:szCs w:val="24"/>
          <w:lang w:val="da-DK" w:eastAsia="ja-JP"/>
        </w:rPr>
      </w:pPr>
    </w:p>
    <w:p w14:paraId="7CF12E39" w14:textId="77777777" w:rsidR="00C94A25" w:rsidRPr="005A295D" w:rsidRDefault="00C94A25" w:rsidP="00C94A25">
      <w:pPr>
        <w:pStyle w:val="Text"/>
        <w:keepNext/>
        <w:spacing w:before="0"/>
        <w:rPr>
          <w:i/>
          <w:iCs/>
          <w:sz w:val="22"/>
          <w:szCs w:val="22"/>
          <w:u w:val="single"/>
          <w:lang w:val="da-DK"/>
        </w:rPr>
      </w:pPr>
      <w:r w:rsidRPr="005A295D">
        <w:rPr>
          <w:i/>
          <w:iCs/>
          <w:sz w:val="22"/>
          <w:szCs w:val="22"/>
          <w:u w:val="single"/>
          <w:lang w:val="da-DK"/>
        </w:rPr>
        <w:t>Fordeling</w:t>
      </w:r>
    </w:p>
    <w:p w14:paraId="1EC67CE9" w14:textId="77777777" w:rsidR="00C94A25" w:rsidRPr="0051159E" w:rsidRDefault="00C94A25" w:rsidP="00C94A25">
      <w:pPr>
        <w:pStyle w:val="Text"/>
        <w:spacing w:before="0"/>
        <w:rPr>
          <w:sz w:val="22"/>
          <w:szCs w:val="22"/>
          <w:lang w:val="da-DK"/>
        </w:rPr>
      </w:pPr>
      <w:r w:rsidRPr="0051159E">
        <w:rPr>
          <w:sz w:val="22"/>
          <w:szCs w:val="22"/>
          <w:lang w:val="da-DK"/>
        </w:rPr>
        <w:t>Sacubitril, LBQ657 og valsartan er bundet til proteiner i udstrakt grad (94</w:t>
      </w:r>
      <w:r w:rsidRPr="0051159E">
        <w:rPr>
          <w:sz w:val="22"/>
          <w:szCs w:val="22"/>
          <w:lang w:val="da-DK"/>
        </w:rPr>
        <w:noBreakHyphen/>
        <w:t>97 %). Vurderet ud fra sammenligning af plasma- og CSF-koncentrationer passerer LBQ657 blodhjernebarrieren i begrænset omfang (0,28 %). Det gennemsnitlige tilsyneladende fordelingsvolumen for valsartan og sacubitril var henholdsvis 75 liter og 103 liter.</w:t>
      </w:r>
    </w:p>
    <w:p w14:paraId="3FB2C120" w14:textId="77777777" w:rsidR="00C94A25" w:rsidRPr="0051159E" w:rsidRDefault="00C94A25" w:rsidP="00C94A25">
      <w:pPr>
        <w:tabs>
          <w:tab w:val="clear" w:pos="567"/>
        </w:tabs>
        <w:spacing w:line="240" w:lineRule="auto"/>
        <w:rPr>
          <w:bCs/>
          <w:szCs w:val="24"/>
          <w:lang w:val="da-DK" w:eastAsia="ja-JP"/>
        </w:rPr>
      </w:pPr>
    </w:p>
    <w:p w14:paraId="47A7B13B" w14:textId="77777777" w:rsidR="00C94A25" w:rsidRPr="005A295D" w:rsidRDefault="00C94A25" w:rsidP="00C94A25">
      <w:pPr>
        <w:pStyle w:val="Text"/>
        <w:keepNext/>
        <w:spacing w:before="0"/>
        <w:rPr>
          <w:i/>
          <w:iCs/>
          <w:sz w:val="22"/>
          <w:szCs w:val="22"/>
          <w:u w:val="single"/>
          <w:lang w:val="da-DK"/>
        </w:rPr>
      </w:pPr>
      <w:r w:rsidRPr="005A295D">
        <w:rPr>
          <w:i/>
          <w:iCs/>
          <w:sz w:val="22"/>
          <w:szCs w:val="22"/>
          <w:u w:val="single"/>
          <w:lang w:val="da-DK"/>
        </w:rPr>
        <w:t>Biotransformation</w:t>
      </w:r>
    </w:p>
    <w:p w14:paraId="49A3F474" w14:textId="77777777" w:rsidR="00C94A25" w:rsidRPr="0051159E" w:rsidRDefault="00C94A25" w:rsidP="00C94A25">
      <w:pPr>
        <w:pStyle w:val="Text"/>
        <w:spacing w:before="0"/>
        <w:rPr>
          <w:sz w:val="22"/>
          <w:szCs w:val="22"/>
          <w:lang w:val="da-DK"/>
        </w:rPr>
      </w:pPr>
      <w:r w:rsidRPr="0051159E">
        <w:rPr>
          <w:sz w:val="22"/>
          <w:szCs w:val="22"/>
          <w:lang w:val="da-DK"/>
        </w:rPr>
        <w:t>Sacubitril omdannes nemt til LBQ657 af carboxylesterase 1b og 1c; LBQ657 metaboliseres ikke yderligere i signifikant udstrækning. Valsartan metaboliseres kun i ringe grad, kun omkring 20 % af dosis genfindes som metabolitter. Der er fundet lave koncentrationer (&lt;10 %) af en hydroxylmetabolit af valsartan i plasma.</w:t>
      </w:r>
    </w:p>
    <w:p w14:paraId="31E5F14A" w14:textId="77777777" w:rsidR="00C94A25" w:rsidRPr="0051159E" w:rsidRDefault="00C94A25" w:rsidP="00C94A25">
      <w:pPr>
        <w:pStyle w:val="Text"/>
        <w:spacing w:before="0"/>
        <w:rPr>
          <w:sz w:val="22"/>
          <w:szCs w:val="22"/>
          <w:lang w:val="da-DK"/>
        </w:rPr>
      </w:pPr>
    </w:p>
    <w:p w14:paraId="5D6673FB" w14:textId="77777777" w:rsidR="00C94A25" w:rsidRPr="0051159E" w:rsidRDefault="00C94A25" w:rsidP="00C94A25">
      <w:pPr>
        <w:pStyle w:val="Text"/>
        <w:spacing w:before="0"/>
        <w:rPr>
          <w:sz w:val="22"/>
          <w:szCs w:val="22"/>
          <w:lang w:val="da-DK"/>
        </w:rPr>
      </w:pPr>
      <w:r w:rsidRPr="0051159E">
        <w:rPr>
          <w:sz w:val="22"/>
          <w:szCs w:val="22"/>
          <w:lang w:val="da-DK"/>
        </w:rPr>
        <w:t>Da CYP-enzymmedieret metabolisering af sacubitril og valsartan er minimal, forventes administration sammen med CYP-enzymer ikke at influere på farmakokinetikken.</w:t>
      </w:r>
    </w:p>
    <w:p w14:paraId="3E7C44B1" w14:textId="77777777" w:rsidR="00C94A25" w:rsidRDefault="00C94A25" w:rsidP="00C94A25">
      <w:pPr>
        <w:tabs>
          <w:tab w:val="clear" w:pos="567"/>
        </w:tabs>
        <w:spacing w:line="240" w:lineRule="auto"/>
        <w:rPr>
          <w:szCs w:val="22"/>
          <w:lang w:val="da-DK"/>
        </w:rPr>
      </w:pPr>
    </w:p>
    <w:p w14:paraId="40641258" w14:textId="77777777" w:rsidR="00C94A25" w:rsidRDefault="00C94A25" w:rsidP="00C94A25">
      <w:pPr>
        <w:tabs>
          <w:tab w:val="clear" w:pos="567"/>
        </w:tabs>
        <w:spacing w:line="240" w:lineRule="auto"/>
        <w:rPr>
          <w:szCs w:val="22"/>
          <w:lang w:val="da-DK"/>
        </w:rPr>
      </w:pPr>
      <w:r>
        <w:rPr>
          <w:i/>
          <w:szCs w:val="22"/>
          <w:lang w:val="da-DK"/>
        </w:rPr>
        <w:lastRenderedPageBreak/>
        <w:t>In vitro</w:t>
      </w:r>
      <w:r>
        <w:rPr>
          <w:szCs w:val="22"/>
          <w:lang w:val="da-DK"/>
        </w:rPr>
        <w:t xml:space="preserve"> metabolismestudier indikerer</w:t>
      </w:r>
      <w:r w:rsidRPr="00E77432">
        <w:rPr>
          <w:szCs w:val="22"/>
          <w:lang w:val="da-DK"/>
        </w:rPr>
        <w:t>, at potentialet for CYP450 baserede lægemiddelinteraktioner er lavt, da der er begrænset metabolisme af sacubitril/valsartan via CYP450-enzymer. Sacubitril/valsartan inducerer eller hæmmer ikke</w:t>
      </w:r>
      <w:r>
        <w:rPr>
          <w:szCs w:val="22"/>
          <w:lang w:val="da-DK"/>
        </w:rPr>
        <w:t xml:space="preserve"> CYP450-enzymer.</w:t>
      </w:r>
    </w:p>
    <w:p w14:paraId="5A207DDA" w14:textId="77777777" w:rsidR="00C94A25" w:rsidRPr="00726525" w:rsidRDefault="00C94A25" w:rsidP="00C94A25">
      <w:pPr>
        <w:tabs>
          <w:tab w:val="clear" w:pos="567"/>
        </w:tabs>
        <w:spacing w:line="240" w:lineRule="auto"/>
        <w:rPr>
          <w:szCs w:val="22"/>
          <w:lang w:val="da-DK"/>
        </w:rPr>
      </w:pPr>
    </w:p>
    <w:p w14:paraId="2B8903C4" w14:textId="77777777" w:rsidR="00C94A25" w:rsidRPr="005A295D" w:rsidRDefault="00C94A25" w:rsidP="00C94A25">
      <w:pPr>
        <w:pStyle w:val="Text"/>
        <w:keepNext/>
        <w:spacing w:before="0"/>
        <w:rPr>
          <w:i/>
          <w:iCs/>
          <w:sz w:val="22"/>
          <w:szCs w:val="22"/>
          <w:u w:val="single"/>
          <w:lang w:val="da-DK"/>
        </w:rPr>
      </w:pPr>
      <w:r w:rsidRPr="005A295D">
        <w:rPr>
          <w:i/>
          <w:iCs/>
          <w:sz w:val="22"/>
          <w:szCs w:val="22"/>
          <w:u w:val="single"/>
          <w:lang w:val="da-DK"/>
        </w:rPr>
        <w:t>Elimination</w:t>
      </w:r>
    </w:p>
    <w:p w14:paraId="4D8F0B3B" w14:textId="77777777" w:rsidR="00C94A25" w:rsidRPr="0051159E" w:rsidRDefault="00C94A25" w:rsidP="00C94A25">
      <w:pPr>
        <w:pStyle w:val="Text"/>
        <w:spacing w:before="0"/>
        <w:rPr>
          <w:sz w:val="22"/>
          <w:szCs w:val="22"/>
          <w:lang w:val="da-DK"/>
        </w:rPr>
      </w:pPr>
      <w:r w:rsidRPr="0051159E">
        <w:rPr>
          <w:sz w:val="22"/>
          <w:szCs w:val="22"/>
          <w:lang w:val="da-DK"/>
        </w:rPr>
        <w:t>Efter oral administration udskilles 52</w:t>
      </w:r>
      <w:r w:rsidRPr="0051159E">
        <w:rPr>
          <w:sz w:val="22"/>
          <w:szCs w:val="22"/>
          <w:lang w:val="da-DK"/>
        </w:rPr>
        <w:noBreakHyphen/>
        <w:t>68 % af sacubitril (primært som LBQ657) og ~13 % af valsartan og dets metabolitter i urinen; 37</w:t>
      </w:r>
      <w:r w:rsidRPr="0051159E">
        <w:rPr>
          <w:sz w:val="22"/>
          <w:szCs w:val="22"/>
          <w:lang w:val="da-DK"/>
        </w:rPr>
        <w:noBreakHyphen/>
        <w:t>48 % af sacubitril (primært som LBQ657) og 86 % af valsartan og dets metabolitter udskilles i fæces.</w:t>
      </w:r>
    </w:p>
    <w:p w14:paraId="03AEC495" w14:textId="77777777" w:rsidR="00C94A25" w:rsidRPr="0051159E" w:rsidRDefault="00C94A25" w:rsidP="00C94A25">
      <w:pPr>
        <w:pStyle w:val="Text"/>
        <w:spacing w:before="0"/>
        <w:rPr>
          <w:sz w:val="22"/>
          <w:szCs w:val="22"/>
          <w:lang w:val="da-DK"/>
        </w:rPr>
      </w:pPr>
    </w:p>
    <w:p w14:paraId="62B83C0D" w14:textId="77777777" w:rsidR="00C94A25" w:rsidRPr="0051159E" w:rsidRDefault="00C94A25" w:rsidP="00C94A25">
      <w:pPr>
        <w:pStyle w:val="Text"/>
        <w:spacing w:before="0"/>
        <w:rPr>
          <w:sz w:val="22"/>
          <w:szCs w:val="22"/>
          <w:lang w:val="da-DK"/>
        </w:rPr>
      </w:pPr>
      <w:r w:rsidRPr="0051159E">
        <w:rPr>
          <w:sz w:val="22"/>
          <w:szCs w:val="22"/>
          <w:lang w:val="da-DK"/>
        </w:rPr>
        <w:t>Sacubitril, LBQ657 og valsartan elimineres fra plasma med en gennemsnitlig halveringstid (T</w:t>
      </w:r>
      <w:r w:rsidRPr="0051159E">
        <w:rPr>
          <w:sz w:val="22"/>
          <w:szCs w:val="22"/>
          <w:vertAlign w:val="subscript"/>
          <w:lang w:val="da-DK"/>
        </w:rPr>
        <w:t>½</w:t>
      </w:r>
      <w:r w:rsidRPr="0051159E">
        <w:rPr>
          <w:sz w:val="22"/>
          <w:szCs w:val="22"/>
          <w:lang w:val="da-DK"/>
        </w:rPr>
        <w:t>) på henholdsvis omkring 1,43 timer, 11,48 timer og 9,90 timer.</w:t>
      </w:r>
    </w:p>
    <w:p w14:paraId="50E4BA34" w14:textId="77777777" w:rsidR="00C94A25" w:rsidRPr="0051159E" w:rsidRDefault="00C94A25" w:rsidP="00C94A25">
      <w:pPr>
        <w:tabs>
          <w:tab w:val="clear" w:pos="567"/>
        </w:tabs>
        <w:spacing w:line="240" w:lineRule="auto"/>
        <w:rPr>
          <w:bCs/>
          <w:szCs w:val="24"/>
          <w:lang w:val="da-DK" w:eastAsia="ja-JP"/>
        </w:rPr>
      </w:pPr>
    </w:p>
    <w:p w14:paraId="71C843EA" w14:textId="77777777" w:rsidR="00C94A25" w:rsidRPr="005A295D" w:rsidRDefault="00C94A25" w:rsidP="00C94A25">
      <w:pPr>
        <w:pStyle w:val="Text"/>
        <w:keepNext/>
        <w:spacing w:before="0"/>
        <w:rPr>
          <w:i/>
          <w:iCs/>
          <w:sz w:val="22"/>
          <w:szCs w:val="22"/>
          <w:u w:val="single"/>
          <w:lang w:val="da-DK"/>
        </w:rPr>
      </w:pPr>
      <w:r w:rsidRPr="005A295D">
        <w:rPr>
          <w:i/>
          <w:iCs/>
          <w:sz w:val="22"/>
          <w:szCs w:val="22"/>
          <w:u w:val="single"/>
          <w:lang w:val="da-DK"/>
        </w:rPr>
        <w:t>Linearitet/non</w:t>
      </w:r>
      <w:r w:rsidRPr="005A295D">
        <w:rPr>
          <w:i/>
          <w:iCs/>
          <w:sz w:val="22"/>
          <w:szCs w:val="22"/>
          <w:u w:val="single"/>
          <w:lang w:val="da-DK"/>
        </w:rPr>
        <w:noBreakHyphen/>
        <w:t>linearitet</w:t>
      </w:r>
    </w:p>
    <w:p w14:paraId="495D619B" w14:textId="77777777" w:rsidR="00C94A25" w:rsidRPr="0051159E" w:rsidRDefault="00C94A25" w:rsidP="00C94A25">
      <w:pPr>
        <w:pStyle w:val="Text"/>
        <w:spacing w:before="0"/>
        <w:rPr>
          <w:sz w:val="22"/>
          <w:szCs w:val="22"/>
          <w:lang w:val="da-DK"/>
        </w:rPr>
      </w:pPr>
      <w:r w:rsidRPr="00E77432">
        <w:rPr>
          <w:sz w:val="22"/>
          <w:szCs w:val="22"/>
          <w:lang w:val="da-DK"/>
        </w:rPr>
        <w:t>Der er nogenlunde lineær farmakokinetik af sacubitril, LBQ657 og valsartan i et dosisinterval af sacubitril/</w:t>
      </w:r>
      <w:r>
        <w:rPr>
          <w:sz w:val="22"/>
          <w:szCs w:val="22"/>
          <w:lang w:val="da-DK"/>
        </w:rPr>
        <w:t>valsartan</w:t>
      </w:r>
      <w:r w:rsidRPr="0051159E">
        <w:rPr>
          <w:sz w:val="22"/>
          <w:szCs w:val="22"/>
          <w:lang w:val="da-DK"/>
        </w:rPr>
        <w:t xml:space="preserve"> mellem 24 mg sacubitril/26 mg valsartan og 97 mg sacubitril/103 mg valsartan.</w:t>
      </w:r>
    </w:p>
    <w:p w14:paraId="1E7648AF" w14:textId="77777777" w:rsidR="00C94A25" w:rsidRPr="0051159E" w:rsidRDefault="00C94A25" w:rsidP="00C94A25">
      <w:pPr>
        <w:pStyle w:val="Text"/>
        <w:spacing w:before="0"/>
        <w:rPr>
          <w:sz w:val="22"/>
          <w:szCs w:val="22"/>
          <w:lang w:val="da-DK"/>
        </w:rPr>
      </w:pPr>
    </w:p>
    <w:p w14:paraId="3ACF1F17" w14:textId="77777777" w:rsidR="00C94A25" w:rsidRPr="0051159E" w:rsidRDefault="00C94A25" w:rsidP="00C94A25">
      <w:pPr>
        <w:pStyle w:val="Text"/>
        <w:keepNext/>
        <w:spacing w:before="0"/>
        <w:rPr>
          <w:sz w:val="22"/>
          <w:szCs w:val="22"/>
          <w:u w:val="single"/>
          <w:lang w:val="da-DK"/>
        </w:rPr>
      </w:pPr>
      <w:r w:rsidRPr="0051159E">
        <w:rPr>
          <w:sz w:val="22"/>
          <w:szCs w:val="22"/>
          <w:u w:val="single"/>
          <w:lang w:val="da-DK"/>
        </w:rPr>
        <w:t>Særlige populationer</w:t>
      </w:r>
    </w:p>
    <w:p w14:paraId="36E89411" w14:textId="77777777" w:rsidR="00C94A25" w:rsidRPr="0051159E" w:rsidRDefault="00C94A25" w:rsidP="00C94A25">
      <w:pPr>
        <w:pStyle w:val="Text"/>
        <w:keepNext/>
        <w:spacing w:before="0"/>
        <w:rPr>
          <w:sz w:val="22"/>
          <w:szCs w:val="22"/>
          <w:lang w:val="da-DK"/>
        </w:rPr>
      </w:pPr>
    </w:p>
    <w:p w14:paraId="63E50393" w14:textId="77777777" w:rsidR="00C94A25" w:rsidRPr="0051159E" w:rsidRDefault="00C94A25" w:rsidP="00C94A25">
      <w:pPr>
        <w:pStyle w:val="Text"/>
        <w:keepNext/>
        <w:spacing w:before="0"/>
        <w:rPr>
          <w:i/>
          <w:sz w:val="22"/>
          <w:szCs w:val="22"/>
          <w:lang w:val="da-DK"/>
        </w:rPr>
      </w:pPr>
      <w:r w:rsidRPr="005A295D">
        <w:rPr>
          <w:i/>
          <w:sz w:val="22"/>
          <w:szCs w:val="22"/>
          <w:u w:val="single"/>
          <w:lang w:val="da-DK"/>
        </w:rPr>
        <w:t>Nedsat nyrefunktion</w:t>
      </w:r>
    </w:p>
    <w:p w14:paraId="63C71B15" w14:textId="07DFE311" w:rsidR="00C94A25" w:rsidRPr="0051159E" w:rsidRDefault="00C94A25" w:rsidP="00C94A25">
      <w:pPr>
        <w:pStyle w:val="Text"/>
        <w:spacing w:before="0"/>
        <w:rPr>
          <w:sz w:val="22"/>
          <w:szCs w:val="22"/>
          <w:lang w:val="da-DK"/>
        </w:rPr>
      </w:pPr>
      <w:r w:rsidRPr="0051159E">
        <w:rPr>
          <w:sz w:val="22"/>
          <w:szCs w:val="22"/>
          <w:lang w:val="da-DK"/>
        </w:rPr>
        <w:t>Der sås korrelation mellem nyrefunktion og systemisk optag for LBQ657 hos patienter med let til svært nedsat nyrefunktion. Eksponering for LBQ657 hos patienter med moderat (30 ml/min/1,73 m</w:t>
      </w:r>
      <w:r w:rsidRPr="0051159E">
        <w:rPr>
          <w:sz w:val="22"/>
          <w:szCs w:val="22"/>
          <w:vertAlign w:val="superscript"/>
          <w:lang w:val="da-DK"/>
        </w:rPr>
        <w:t>2</w:t>
      </w:r>
      <w:r w:rsidRPr="0051159E">
        <w:rPr>
          <w:sz w:val="22"/>
          <w:szCs w:val="22"/>
          <w:lang w:val="da-DK"/>
        </w:rPr>
        <w:t>) og svært nedsat nyrefunktion (15 ml/min/1,73 m</w:t>
      </w:r>
      <w:r w:rsidRPr="0051159E">
        <w:rPr>
          <w:sz w:val="22"/>
          <w:szCs w:val="22"/>
          <w:vertAlign w:val="superscript"/>
          <w:lang w:val="da-DK"/>
        </w:rPr>
        <w:t xml:space="preserve">2 </w:t>
      </w:r>
      <w:r w:rsidRPr="0051159E">
        <w:rPr>
          <w:bCs/>
          <w:sz w:val="22"/>
          <w:szCs w:val="22"/>
          <w:lang w:val="da-DK"/>
        </w:rPr>
        <w:t>≤ eGFR &lt;30 ml/min/1,73 m</w:t>
      </w:r>
      <w:r w:rsidRPr="0051159E">
        <w:rPr>
          <w:bCs/>
          <w:sz w:val="22"/>
          <w:szCs w:val="22"/>
          <w:vertAlign w:val="superscript"/>
          <w:lang w:val="da-DK"/>
        </w:rPr>
        <w:t>2</w:t>
      </w:r>
      <w:r w:rsidRPr="0051159E">
        <w:rPr>
          <w:sz w:val="22"/>
          <w:szCs w:val="22"/>
          <w:lang w:val="da-DK"/>
        </w:rPr>
        <w:t>) var 1,4 gange og 2,2 gange højere sammenlignet med patienter med let nedsat nyrefunktion (60 ml/min/1,73 m</w:t>
      </w:r>
      <w:r w:rsidRPr="0051159E">
        <w:rPr>
          <w:sz w:val="22"/>
          <w:szCs w:val="22"/>
          <w:vertAlign w:val="superscript"/>
          <w:lang w:val="da-DK"/>
        </w:rPr>
        <w:t xml:space="preserve">2 </w:t>
      </w:r>
      <w:r w:rsidRPr="0051159E">
        <w:rPr>
          <w:bCs/>
          <w:sz w:val="22"/>
          <w:szCs w:val="22"/>
          <w:lang w:val="da-DK"/>
        </w:rPr>
        <w:t>≤ eGFR &lt;90 ml/min/1,73 m</w:t>
      </w:r>
      <w:r w:rsidRPr="0051159E">
        <w:rPr>
          <w:bCs/>
          <w:sz w:val="22"/>
          <w:szCs w:val="22"/>
          <w:vertAlign w:val="superscript"/>
          <w:lang w:val="da-DK"/>
        </w:rPr>
        <w:t>2</w:t>
      </w:r>
      <w:r w:rsidRPr="0051159E">
        <w:rPr>
          <w:sz w:val="22"/>
          <w:szCs w:val="22"/>
          <w:lang w:val="da-DK"/>
        </w:rPr>
        <w:t>), som udgjorde den største gruppe af patienter, der deltog i PARADIGM-HF. Eksponeringen for valsartan var sammenlignelig hos patienter med moderat og svært nedsat nyrefunktion sammenlignet med patienter med let nedsat nyrefunktion. Der er ikke udført studier hos patienter i dialyse. Da LBQ657 og valsartan er bundet til plasmaprotein i høj grad, er det ikke sandsynligt, at det kan fjernes effektivt ved dialyse.</w:t>
      </w:r>
    </w:p>
    <w:p w14:paraId="6866D80E" w14:textId="77777777" w:rsidR="00C94A25" w:rsidRPr="0051159E" w:rsidRDefault="00C94A25" w:rsidP="00C94A25">
      <w:pPr>
        <w:pStyle w:val="Text"/>
        <w:spacing w:before="0"/>
        <w:rPr>
          <w:sz w:val="22"/>
          <w:szCs w:val="22"/>
          <w:lang w:val="da-DK"/>
        </w:rPr>
      </w:pPr>
    </w:p>
    <w:p w14:paraId="4C7B92B6" w14:textId="77777777" w:rsidR="00C94A25" w:rsidRPr="005A295D" w:rsidRDefault="00C94A25" w:rsidP="00C94A25">
      <w:pPr>
        <w:pStyle w:val="Text"/>
        <w:keepNext/>
        <w:spacing w:before="0"/>
        <w:rPr>
          <w:i/>
          <w:sz w:val="22"/>
          <w:szCs w:val="22"/>
          <w:u w:val="single"/>
          <w:lang w:val="da-DK"/>
        </w:rPr>
      </w:pPr>
      <w:r w:rsidRPr="005A295D">
        <w:rPr>
          <w:i/>
          <w:sz w:val="22"/>
          <w:szCs w:val="22"/>
          <w:u w:val="single"/>
          <w:lang w:val="da-DK"/>
        </w:rPr>
        <w:t>Nedsat leverfunktion</w:t>
      </w:r>
    </w:p>
    <w:p w14:paraId="3BB83319" w14:textId="77777777" w:rsidR="00C94A25" w:rsidRPr="0051159E" w:rsidRDefault="00C94A25" w:rsidP="00C94A25">
      <w:pPr>
        <w:pStyle w:val="Text"/>
        <w:spacing w:before="0"/>
        <w:rPr>
          <w:sz w:val="22"/>
          <w:szCs w:val="22"/>
          <w:lang w:val="da-DK"/>
        </w:rPr>
      </w:pPr>
      <w:r w:rsidRPr="0051159E">
        <w:rPr>
          <w:sz w:val="22"/>
          <w:szCs w:val="22"/>
          <w:lang w:val="da-DK"/>
        </w:rPr>
        <w:t xml:space="preserve">Hos patienter med let til moderat nedsat leverfunktion øgedes optagelsen af sacubitril med 1,5 og 3,4 gange, LBQ657 øgedes med 1,5 og 1,9 gange, og valsartan øgedes med henholdsvis 1,2 gange og 2,1 gange, sammenlignet med matchende raske forsøgspersoner. Optagelse af frit LBQ657 øgedes dog hos patienter med mildt til moderat nedsat leverfunktion henholdsvis 1,47 og 3,08 gange, og optagelse af frit valsartan øgedes med henholdsvis 1,09 gange og 2,20 gange sammenlignet med matchende raske forsøgspersoner. </w:t>
      </w:r>
      <w:r>
        <w:rPr>
          <w:sz w:val="22"/>
          <w:szCs w:val="22"/>
          <w:lang w:val="da-DK"/>
        </w:rPr>
        <w:t>Sacubitril/valsartan</w:t>
      </w:r>
      <w:r w:rsidRPr="0051159E">
        <w:rPr>
          <w:sz w:val="22"/>
          <w:szCs w:val="22"/>
          <w:lang w:val="da-DK"/>
        </w:rPr>
        <w:t xml:space="preserve"> er ikke undersøgt hos patienter med svært nedsat leverfunktion, biliær cirrhose eller cholestase (se pkt. 4.3 og 4.4).</w:t>
      </w:r>
    </w:p>
    <w:p w14:paraId="248D1DE6" w14:textId="77777777" w:rsidR="00C94A25" w:rsidRPr="0051159E" w:rsidRDefault="00C94A25" w:rsidP="00C94A25">
      <w:pPr>
        <w:pStyle w:val="Text"/>
        <w:spacing w:before="0"/>
        <w:rPr>
          <w:sz w:val="22"/>
          <w:szCs w:val="22"/>
          <w:lang w:val="da-DK"/>
        </w:rPr>
      </w:pPr>
    </w:p>
    <w:p w14:paraId="54C0D5E6" w14:textId="77777777" w:rsidR="00C94A25" w:rsidRPr="005A295D" w:rsidRDefault="00C94A25" w:rsidP="00C94A25">
      <w:pPr>
        <w:pStyle w:val="Text"/>
        <w:keepNext/>
        <w:spacing w:before="0"/>
        <w:rPr>
          <w:i/>
          <w:sz w:val="22"/>
          <w:szCs w:val="22"/>
          <w:u w:val="single"/>
          <w:lang w:val="da-DK"/>
        </w:rPr>
      </w:pPr>
      <w:r w:rsidRPr="005A295D">
        <w:rPr>
          <w:i/>
          <w:sz w:val="22"/>
          <w:szCs w:val="22"/>
          <w:u w:val="single"/>
          <w:lang w:val="da-DK"/>
        </w:rPr>
        <w:t>Køn</w:t>
      </w:r>
    </w:p>
    <w:p w14:paraId="04DAAE20" w14:textId="77777777" w:rsidR="00C94A25" w:rsidRPr="0051159E" w:rsidRDefault="00C94A25" w:rsidP="00C94A25">
      <w:pPr>
        <w:numPr>
          <w:ilvl w:val="12"/>
          <w:numId w:val="0"/>
        </w:numPr>
        <w:tabs>
          <w:tab w:val="clear" w:pos="567"/>
        </w:tabs>
        <w:spacing w:line="240" w:lineRule="auto"/>
        <w:ind w:right="-2"/>
        <w:rPr>
          <w:lang w:val="da-DK"/>
        </w:rPr>
      </w:pPr>
      <w:r>
        <w:rPr>
          <w:lang w:val="da-DK"/>
        </w:rPr>
        <w:t>S</w:t>
      </w:r>
      <w:r w:rsidRPr="002930B2">
        <w:rPr>
          <w:lang w:val="da-DK"/>
        </w:rPr>
        <w:t>acubitril</w:t>
      </w:r>
      <w:r>
        <w:rPr>
          <w:lang w:val="da-DK"/>
        </w:rPr>
        <w:t>s</w:t>
      </w:r>
      <w:r w:rsidRPr="002930B2">
        <w:rPr>
          <w:lang w:val="da-DK"/>
        </w:rPr>
        <w:t>/valsartan</w:t>
      </w:r>
      <w:r>
        <w:rPr>
          <w:lang w:val="da-DK"/>
        </w:rPr>
        <w:t>s</w:t>
      </w:r>
      <w:r w:rsidRPr="0051159E">
        <w:rPr>
          <w:lang w:val="da-DK"/>
        </w:rPr>
        <w:t xml:space="preserve"> (sacubitril, LBQ657 og valsartan) farmakokinetik er den samme hos mænd og kvinder.</w:t>
      </w:r>
    </w:p>
    <w:p w14:paraId="5456C5BC" w14:textId="77777777" w:rsidR="00C94A25" w:rsidRPr="0051159E" w:rsidRDefault="00C94A25" w:rsidP="00C94A25">
      <w:pPr>
        <w:tabs>
          <w:tab w:val="clear" w:pos="567"/>
        </w:tabs>
        <w:spacing w:line="240" w:lineRule="auto"/>
        <w:rPr>
          <w:bCs/>
          <w:szCs w:val="24"/>
          <w:lang w:val="da-DK"/>
        </w:rPr>
      </w:pPr>
    </w:p>
    <w:p w14:paraId="1FEC9B69" w14:textId="77777777" w:rsidR="00C94A25" w:rsidRPr="0051159E" w:rsidRDefault="00C94A25" w:rsidP="00C94A25">
      <w:pPr>
        <w:keepNext/>
        <w:tabs>
          <w:tab w:val="clear" w:pos="567"/>
        </w:tabs>
        <w:spacing w:line="240" w:lineRule="auto"/>
        <w:ind w:left="567" w:hanging="567"/>
        <w:rPr>
          <w:b/>
          <w:bCs/>
          <w:lang w:val="da-DK"/>
        </w:rPr>
      </w:pPr>
      <w:r w:rsidRPr="0051159E">
        <w:rPr>
          <w:b/>
          <w:bCs/>
          <w:lang w:val="da-DK"/>
        </w:rPr>
        <w:t>5.3</w:t>
      </w:r>
      <w:r w:rsidRPr="0051159E">
        <w:rPr>
          <w:b/>
          <w:bCs/>
          <w:lang w:val="da-DK"/>
        </w:rPr>
        <w:tab/>
      </w:r>
      <w:r>
        <w:rPr>
          <w:b/>
          <w:bCs/>
          <w:lang w:val="da-DK"/>
        </w:rPr>
        <w:t>Non-</w:t>
      </w:r>
      <w:r w:rsidRPr="0051159E">
        <w:rPr>
          <w:b/>
          <w:bCs/>
          <w:lang w:val="da-DK"/>
        </w:rPr>
        <w:t>kliniske sikkerhedsdata</w:t>
      </w:r>
    </w:p>
    <w:p w14:paraId="5312C404" w14:textId="77777777" w:rsidR="00C94A25" w:rsidRPr="0051159E" w:rsidRDefault="00C94A25" w:rsidP="00C94A25">
      <w:pPr>
        <w:pStyle w:val="Text"/>
        <w:keepNext/>
        <w:spacing w:before="0"/>
        <w:rPr>
          <w:sz w:val="22"/>
          <w:szCs w:val="22"/>
          <w:lang w:val="da-DK"/>
        </w:rPr>
      </w:pPr>
    </w:p>
    <w:p w14:paraId="11F6A220" w14:textId="77777777" w:rsidR="00C94A25" w:rsidRPr="0051159E" w:rsidRDefault="00C94A25" w:rsidP="00C94A25">
      <w:pPr>
        <w:pStyle w:val="Text"/>
        <w:spacing w:before="0"/>
        <w:rPr>
          <w:sz w:val="22"/>
          <w:szCs w:val="22"/>
          <w:lang w:val="da-DK"/>
        </w:rPr>
      </w:pPr>
      <w:r>
        <w:rPr>
          <w:sz w:val="22"/>
          <w:szCs w:val="22"/>
          <w:lang w:val="da-DK"/>
        </w:rPr>
        <w:t>Non-</w:t>
      </w:r>
      <w:r w:rsidRPr="0051159E">
        <w:rPr>
          <w:sz w:val="22"/>
          <w:szCs w:val="22"/>
          <w:lang w:val="da-DK"/>
        </w:rPr>
        <w:t xml:space="preserve">kliniske data (inklusive studier med komponenterne sacubitril og valsartan og/eller </w:t>
      </w:r>
      <w:r>
        <w:rPr>
          <w:sz w:val="22"/>
          <w:szCs w:val="22"/>
          <w:lang w:val="da-DK"/>
        </w:rPr>
        <w:t>sacubitril/valsartan</w:t>
      </w:r>
      <w:r w:rsidRPr="0051159E">
        <w:rPr>
          <w:sz w:val="22"/>
          <w:szCs w:val="22"/>
          <w:lang w:val="da-DK"/>
        </w:rPr>
        <w:t>) viser ingen speciel risiko for mennesker vurderet ud fra konventionelle studier af sikkerhedsfarmakologi, toksicitet efter gentagne doser, genotoksicitet, karcinogent</w:t>
      </w:r>
      <w:r>
        <w:rPr>
          <w:sz w:val="22"/>
          <w:szCs w:val="22"/>
          <w:lang w:val="da-DK"/>
        </w:rPr>
        <w:t xml:space="preserve"> potentiale</w:t>
      </w:r>
      <w:r w:rsidRPr="0051159E">
        <w:rPr>
          <w:sz w:val="22"/>
          <w:szCs w:val="22"/>
          <w:lang w:val="da-DK"/>
        </w:rPr>
        <w:t xml:space="preserve"> samt </w:t>
      </w:r>
      <w:r>
        <w:rPr>
          <w:sz w:val="22"/>
          <w:szCs w:val="22"/>
          <w:lang w:val="da-DK"/>
        </w:rPr>
        <w:t>fertilitet</w:t>
      </w:r>
      <w:r w:rsidRPr="0051159E">
        <w:rPr>
          <w:sz w:val="22"/>
          <w:szCs w:val="22"/>
          <w:lang w:val="da-DK"/>
        </w:rPr>
        <w:t>.</w:t>
      </w:r>
    </w:p>
    <w:p w14:paraId="3DB662D8" w14:textId="77777777" w:rsidR="00C94A25" w:rsidRPr="0051159E" w:rsidRDefault="00C94A25" w:rsidP="00C94A25">
      <w:pPr>
        <w:pStyle w:val="Text"/>
        <w:spacing w:before="0"/>
        <w:rPr>
          <w:sz w:val="22"/>
          <w:szCs w:val="22"/>
          <w:lang w:val="da-DK"/>
        </w:rPr>
      </w:pPr>
    </w:p>
    <w:p w14:paraId="18FABB4F" w14:textId="77777777" w:rsidR="00C94A25" w:rsidRPr="0051159E" w:rsidRDefault="00C94A25" w:rsidP="00C94A25">
      <w:pPr>
        <w:pStyle w:val="Text"/>
        <w:keepNext/>
        <w:spacing w:before="0"/>
        <w:rPr>
          <w:sz w:val="22"/>
          <w:szCs w:val="22"/>
          <w:lang w:val="da-DK"/>
        </w:rPr>
      </w:pPr>
      <w:r w:rsidRPr="0051159E">
        <w:rPr>
          <w:sz w:val="22"/>
          <w:szCs w:val="22"/>
          <w:u w:val="single"/>
          <w:lang w:val="da-DK"/>
        </w:rPr>
        <w:t>Fertilitet, reproduktion og udvikling</w:t>
      </w:r>
    </w:p>
    <w:p w14:paraId="65F07A12" w14:textId="77777777" w:rsidR="00C94A25" w:rsidRPr="0051159E" w:rsidRDefault="00C94A25" w:rsidP="00C94A25">
      <w:pPr>
        <w:pStyle w:val="Text"/>
        <w:keepNext/>
        <w:spacing w:before="0"/>
        <w:rPr>
          <w:sz w:val="22"/>
          <w:szCs w:val="22"/>
          <w:lang w:val="da-DK"/>
        </w:rPr>
      </w:pPr>
    </w:p>
    <w:p w14:paraId="55880377" w14:textId="77777777" w:rsidR="00C94A25" w:rsidRPr="0051159E" w:rsidRDefault="00C94A25" w:rsidP="00C94A25">
      <w:pPr>
        <w:pStyle w:val="Text"/>
        <w:spacing w:before="0"/>
        <w:rPr>
          <w:sz w:val="22"/>
          <w:szCs w:val="22"/>
          <w:lang w:val="da-DK"/>
        </w:rPr>
      </w:pPr>
      <w:r w:rsidRPr="0051159E">
        <w:rPr>
          <w:sz w:val="22"/>
          <w:szCs w:val="22"/>
          <w:lang w:val="da-DK"/>
        </w:rPr>
        <w:t xml:space="preserve">Behandling med </w:t>
      </w:r>
      <w:r>
        <w:rPr>
          <w:sz w:val="22"/>
          <w:szCs w:val="22"/>
          <w:lang w:val="da-DK"/>
        </w:rPr>
        <w:t>sacubitril/valsartan</w:t>
      </w:r>
      <w:r w:rsidRPr="0051159E">
        <w:rPr>
          <w:sz w:val="22"/>
          <w:szCs w:val="22"/>
          <w:lang w:val="da-DK"/>
        </w:rPr>
        <w:t xml:space="preserve"> under organdannelsen resulterede i øget embryoføtal dødelighed hos rotter ved doser ≥49 mg sacubitril/51 mg valsartan/kg/dag (≤0,72 gange den maksimalt anbefalede dosis til mennesker [MRHD] vurderet ud fra AUC) og kaniner ved doser ≥4,9 mg sacubitril/5,1 mg valsartan/kg/dag (henholdsvis 2 gange og 0,03 gange MHRD vurderet ud fra AUC for valsartan og LBQ657). Med baggrund i en lille forekomst af føtal hydrocephali relateret til maternelle toksiske doser, som sås hos kaniner ved en </w:t>
      </w:r>
      <w:r>
        <w:rPr>
          <w:sz w:val="22"/>
          <w:szCs w:val="22"/>
          <w:lang w:val="da-DK"/>
        </w:rPr>
        <w:t>sacubitril/valsartan-</w:t>
      </w:r>
      <w:r w:rsidRPr="0051159E">
        <w:rPr>
          <w:sz w:val="22"/>
          <w:szCs w:val="22"/>
          <w:lang w:val="da-DK"/>
        </w:rPr>
        <w:t xml:space="preserve">dosis ≥4,9 mg sacubitril/5,1 mg </w:t>
      </w:r>
      <w:r w:rsidRPr="0051159E">
        <w:rPr>
          <w:sz w:val="22"/>
          <w:szCs w:val="22"/>
          <w:lang w:val="da-DK"/>
        </w:rPr>
        <w:lastRenderedPageBreak/>
        <w:t xml:space="preserve">valsartan/kg/dag, er </w:t>
      </w:r>
      <w:r>
        <w:rPr>
          <w:sz w:val="22"/>
          <w:szCs w:val="22"/>
          <w:lang w:val="da-DK"/>
        </w:rPr>
        <w:t>sacubitril/valsartan</w:t>
      </w:r>
      <w:r w:rsidRPr="0051159E">
        <w:rPr>
          <w:sz w:val="22"/>
          <w:szCs w:val="22"/>
          <w:lang w:val="da-DK"/>
        </w:rPr>
        <w:t xml:space="preserve"> teratogent. Kardiovaskulære abnormaliteter (hovedsageligt kardiomegali) blev observeret hos kaninfostre ved en non-toksisk dosis for moderen (1,46 mg sacubitril/1,54 mg valsartan/kg/dag). En let øgning i to føtale, skeletale variationer (misdannet sternebra, tvedelt knogledannelse af sternebra) blev observeret hos kaniner ved en dosis af </w:t>
      </w:r>
      <w:r>
        <w:rPr>
          <w:sz w:val="22"/>
          <w:szCs w:val="22"/>
          <w:lang w:val="da-DK"/>
        </w:rPr>
        <w:t>sacubitril/valsartan</w:t>
      </w:r>
      <w:r w:rsidRPr="0051159E">
        <w:rPr>
          <w:sz w:val="22"/>
          <w:szCs w:val="22"/>
          <w:lang w:val="da-DK"/>
        </w:rPr>
        <w:t xml:space="preserve"> på 4,9 mg sacubitril/5,1 mg valsartan/kg/dag. De negative embryoføtale virkninger af </w:t>
      </w:r>
      <w:r>
        <w:rPr>
          <w:sz w:val="22"/>
          <w:szCs w:val="22"/>
          <w:lang w:val="da-DK"/>
        </w:rPr>
        <w:t>sacubitril/valsartan</w:t>
      </w:r>
      <w:r w:rsidRPr="0051159E">
        <w:rPr>
          <w:sz w:val="22"/>
          <w:szCs w:val="22"/>
          <w:lang w:val="da-DK"/>
        </w:rPr>
        <w:t xml:space="preserve"> er relateret til angiotensin-receptor-antagonistvirkningen (se pkt. 4.6).</w:t>
      </w:r>
    </w:p>
    <w:p w14:paraId="5DF9E0E4" w14:textId="77777777" w:rsidR="00C94A25" w:rsidRPr="0051159E" w:rsidRDefault="00C94A25" w:rsidP="00C94A25">
      <w:pPr>
        <w:pStyle w:val="Text"/>
        <w:spacing w:before="0"/>
        <w:rPr>
          <w:sz w:val="22"/>
          <w:szCs w:val="22"/>
          <w:lang w:val="da-DK"/>
        </w:rPr>
      </w:pPr>
    </w:p>
    <w:p w14:paraId="563583E9" w14:textId="77777777" w:rsidR="00C94A25" w:rsidRPr="0051159E" w:rsidRDefault="00C94A25" w:rsidP="00C94A25">
      <w:pPr>
        <w:pStyle w:val="Text"/>
        <w:spacing w:before="0"/>
        <w:rPr>
          <w:lang w:val="da-DK"/>
        </w:rPr>
      </w:pPr>
      <w:r w:rsidRPr="0051159E">
        <w:rPr>
          <w:sz w:val="22"/>
          <w:szCs w:val="22"/>
          <w:lang w:val="da-DK"/>
        </w:rPr>
        <w:t>Behandling af kaniner med sacubitril i doser relateret til maternel toksicitet (500 mg/kg/dag; 5,7 gange MRHD baseret på LBQ657 AUC) under organdannelse resulterede i embryoføtal dødelighed og embryoføtal toksicitet (nedsat føtal legemsvægt og derform knogledannelse) hos kaniner med doser relateret til maternel toksicitet (500 mg/kg/dag; 5,7 gange MRHD) baseret på LBQ657 AUC). En let generel forsinkelse i knogledannelse blev observeret ved doser på &gt;50 mg/kg/dag. Dette fund er ikke vurderet som værende kritisk. Der er ikke set tegn på embryoføtal toksicitet eller teratogenicitet hos rotter behandlet med sacubitril. Den embryoføtale no observed adverse effect level (NOAEL) for sacubitril var mindst 750 </w:t>
      </w:r>
      <w:r w:rsidRPr="0051159E">
        <w:rPr>
          <w:lang w:val="da-DK"/>
        </w:rPr>
        <w:t>mg/kg/dag hos rotter og 200 mg/kg/dag hos kaniner (2,2 gange MRHD baseret på LBQ657 AUC).</w:t>
      </w:r>
    </w:p>
    <w:p w14:paraId="5E126FDD" w14:textId="77777777" w:rsidR="00C94A25" w:rsidRPr="0051159E" w:rsidRDefault="00C94A25" w:rsidP="00C94A25">
      <w:pPr>
        <w:pStyle w:val="Text"/>
        <w:spacing w:before="0"/>
        <w:rPr>
          <w:sz w:val="22"/>
          <w:szCs w:val="22"/>
          <w:lang w:val="da-DK"/>
        </w:rPr>
      </w:pPr>
    </w:p>
    <w:p w14:paraId="045A528C" w14:textId="77777777" w:rsidR="00C94A25" w:rsidRPr="0051159E" w:rsidRDefault="00C94A25" w:rsidP="00C94A25">
      <w:pPr>
        <w:pStyle w:val="Text"/>
        <w:spacing w:before="0"/>
        <w:rPr>
          <w:sz w:val="22"/>
          <w:szCs w:val="22"/>
          <w:lang w:val="da-DK"/>
        </w:rPr>
      </w:pPr>
      <w:r w:rsidRPr="0051159E">
        <w:rPr>
          <w:sz w:val="22"/>
          <w:szCs w:val="22"/>
          <w:lang w:val="da-DK"/>
        </w:rPr>
        <w:t xml:space="preserve">Pre- og postnatale udviklingsstudier hos rotter udført med sacubitril i høje doser, op til 750 mg/kg/dag (2,2 gange MRHD vurderet ud fra AUC) og valsartan i doser op til 600 mg/kg/dag (0,86 gange MRHD vurderet ud fra AUC), tyder på, at behandling med </w:t>
      </w:r>
      <w:r>
        <w:rPr>
          <w:sz w:val="22"/>
          <w:szCs w:val="22"/>
          <w:lang w:val="da-DK"/>
        </w:rPr>
        <w:t>sacubitril/valsartan</w:t>
      </w:r>
      <w:r w:rsidRPr="0051159E">
        <w:rPr>
          <w:sz w:val="22"/>
          <w:szCs w:val="22"/>
          <w:lang w:val="da-DK"/>
        </w:rPr>
        <w:t xml:space="preserve"> under organdannelse, gestation og laktation kan påvirke ungernes udvikling og overlevelse.</w:t>
      </w:r>
    </w:p>
    <w:p w14:paraId="181D6F7F" w14:textId="77777777" w:rsidR="00C94A25" w:rsidRPr="0051159E" w:rsidRDefault="00C94A25" w:rsidP="00C94A25">
      <w:pPr>
        <w:pStyle w:val="Text"/>
        <w:spacing w:before="0"/>
        <w:rPr>
          <w:sz w:val="22"/>
          <w:szCs w:val="22"/>
          <w:lang w:val="da-DK"/>
        </w:rPr>
      </w:pPr>
    </w:p>
    <w:p w14:paraId="3C4B1C2D" w14:textId="3316A678" w:rsidR="00C94A25" w:rsidRPr="0051159E" w:rsidRDefault="00C94A25" w:rsidP="00C94A25">
      <w:pPr>
        <w:keepNext/>
        <w:tabs>
          <w:tab w:val="clear" w:pos="567"/>
        </w:tabs>
        <w:spacing w:line="240" w:lineRule="auto"/>
        <w:rPr>
          <w:rFonts w:eastAsia="MS Mincho"/>
          <w:szCs w:val="22"/>
          <w:u w:val="single"/>
          <w:lang w:val="da-DK"/>
        </w:rPr>
      </w:pPr>
      <w:r w:rsidRPr="0051159E">
        <w:rPr>
          <w:rFonts w:eastAsia="MS Mincho"/>
          <w:szCs w:val="22"/>
          <w:u w:val="single"/>
          <w:lang w:val="da-DK"/>
        </w:rPr>
        <w:t xml:space="preserve">Andre </w:t>
      </w:r>
      <w:r w:rsidR="0055654D">
        <w:rPr>
          <w:rFonts w:eastAsia="MS Mincho"/>
          <w:szCs w:val="22"/>
          <w:u w:val="single"/>
          <w:lang w:val="da-DK"/>
        </w:rPr>
        <w:t>non</w:t>
      </w:r>
      <w:r w:rsidR="0055654D">
        <w:rPr>
          <w:rFonts w:eastAsia="MS Mincho"/>
          <w:szCs w:val="22"/>
          <w:u w:val="single"/>
          <w:lang w:val="da-DK"/>
        </w:rPr>
        <w:noBreakHyphen/>
      </w:r>
      <w:r w:rsidRPr="0051159E">
        <w:rPr>
          <w:rFonts w:eastAsia="MS Mincho"/>
          <w:szCs w:val="22"/>
          <w:u w:val="single"/>
          <w:lang w:val="da-DK"/>
        </w:rPr>
        <w:t>kliniske fund</w:t>
      </w:r>
    </w:p>
    <w:p w14:paraId="2884B74D" w14:textId="77777777" w:rsidR="00C94A25" w:rsidRPr="0051159E" w:rsidRDefault="00C94A25" w:rsidP="00C94A25">
      <w:pPr>
        <w:keepNext/>
        <w:tabs>
          <w:tab w:val="clear" w:pos="567"/>
        </w:tabs>
        <w:spacing w:line="240" w:lineRule="auto"/>
        <w:rPr>
          <w:rFonts w:eastAsia="MS Mincho"/>
          <w:szCs w:val="22"/>
          <w:lang w:val="da-DK"/>
        </w:rPr>
      </w:pPr>
    </w:p>
    <w:p w14:paraId="0678CD5B" w14:textId="77777777" w:rsidR="00C94A25" w:rsidRPr="005A295D" w:rsidRDefault="00C94A25" w:rsidP="00C94A25">
      <w:pPr>
        <w:keepNext/>
        <w:tabs>
          <w:tab w:val="clear" w:pos="567"/>
        </w:tabs>
        <w:spacing w:line="240" w:lineRule="auto"/>
        <w:rPr>
          <w:rFonts w:eastAsia="MS Mincho"/>
          <w:i/>
          <w:szCs w:val="22"/>
          <w:u w:val="single"/>
          <w:lang w:val="da-DK"/>
        </w:rPr>
      </w:pPr>
      <w:r w:rsidRPr="005A295D">
        <w:rPr>
          <w:rFonts w:eastAsia="MS Mincho"/>
          <w:i/>
          <w:szCs w:val="22"/>
          <w:u w:val="single"/>
          <w:lang w:val="da-DK"/>
        </w:rPr>
        <w:t>Sacubitril/valsartan</w:t>
      </w:r>
    </w:p>
    <w:p w14:paraId="636AE15E" w14:textId="77777777" w:rsidR="00C94A25" w:rsidRPr="0051159E" w:rsidRDefault="00C94A25" w:rsidP="00C94A25">
      <w:pPr>
        <w:tabs>
          <w:tab w:val="clear" w:pos="567"/>
        </w:tabs>
        <w:spacing w:line="240" w:lineRule="auto"/>
        <w:rPr>
          <w:rFonts w:eastAsia="MS Mincho"/>
          <w:szCs w:val="22"/>
          <w:lang w:val="da-DK"/>
        </w:rPr>
      </w:pPr>
      <w:r w:rsidRPr="004F53D8">
        <w:rPr>
          <w:rFonts w:eastAsia="MS Mincho"/>
          <w:szCs w:val="22"/>
          <w:lang w:val="da-DK"/>
        </w:rPr>
        <w:t>S</w:t>
      </w:r>
      <w:r w:rsidRPr="00726525">
        <w:rPr>
          <w:rFonts w:eastAsia="MS Mincho"/>
          <w:szCs w:val="22"/>
          <w:lang w:val="da-DK"/>
        </w:rPr>
        <w:t>acubitril</w:t>
      </w:r>
      <w:r>
        <w:rPr>
          <w:rFonts w:eastAsia="MS Mincho"/>
          <w:szCs w:val="22"/>
          <w:lang w:val="da-DK"/>
        </w:rPr>
        <w:t>s</w:t>
      </w:r>
      <w:r w:rsidRPr="00726525">
        <w:rPr>
          <w:rFonts w:eastAsia="MS Mincho"/>
          <w:szCs w:val="22"/>
          <w:lang w:val="da-DK"/>
        </w:rPr>
        <w:t>/valsartan</w:t>
      </w:r>
      <w:r w:rsidRPr="0051159E">
        <w:rPr>
          <w:rFonts w:eastAsia="MS Mincho"/>
          <w:szCs w:val="22"/>
          <w:lang w:val="da-DK"/>
        </w:rPr>
        <w:t>s virkning på koncentrationen af amyloid-β i CSF og hjernevæv blev undersøgt hos unge (2</w:t>
      </w:r>
      <w:r w:rsidRPr="0051159E">
        <w:rPr>
          <w:rFonts w:eastAsia="MS Mincho"/>
          <w:szCs w:val="22"/>
          <w:lang w:val="da-DK"/>
        </w:rPr>
        <w:noBreakHyphen/>
        <w:t xml:space="preserve">4 år gamle) cynomolgus aber behandlet med </w:t>
      </w:r>
      <w:r>
        <w:rPr>
          <w:rFonts w:eastAsia="MS Mincho"/>
          <w:szCs w:val="22"/>
          <w:lang w:val="da-DK"/>
        </w:rPr>
        <w:t>sacubitril/valsartan</w:t>
      </w:r>
      <w:r w:rsidRPr="0051159E">
        <w:rPr>
          <w:rFonts w:eastAsia="MS Mincho"/>
          <w:szCs w:val="22"/>
          <w:lang w:val="da-DK"/>
        </w:rPr>
        <w:t xml:space="preserve"> (24 mg sacubitril/26 mg valsartan/kg/dag) i to uger. I dette studie var CSF Aβ clearence hos cynomolgus aber reduceret, idet CSF Aβ1-40, 1-42 og 1-38 niveauer øgedes. Der var ingen tilsvarende øgning i Aβ-niveau i hjernen. Der sås ingen øgning i CSF Aβ1-40 og 1-42 i et 2-ugers studie hos raske forsøgspersoner (se pkt. 5.1). Ydermere var der ingen tegn på forekomst af amyloid plaques i hjernen hos cynomolgus aber, der blev behandlet med </w:t>
      </w:r>
      <w:r>
        <w:rPr>
          <w:rFonts w:eastAsia="MS Mincho"/>
          <w:szCs w:val="22"/>
          <w:lang w:val="da-DK"/>
        </w:rPr>
        <w:t>sacubitril/valsartan</w:t>
      </w:r>
      <w:r w:rsidRPr="0051159E">
        <w:rPr>
          <w:rFonts w:eastAsia="MS Mincho"/>
          <w:szCs w:val="22"/>
          <w:lang w:val="da-DK"/>
        </w:rPr>
        <w:t xml:space="preserve"> 146 mg sacubitril/154 mg valsartan/kg/dag i 39 uger i et toksikologisk studie. Dog blev indholdet af amyloid ikke målt kvantitativt i dette studie.</w:t>
      </w:r>
    </w:p>
    <w:p w14:paraId="1654ADAA" w14:textId="77777777" w:rsidR="00C94A25" w:rsidRPr="0051159E" w:rsidRDefault="00C94A25" w:rsidP="00C94A25">
      <w:pPr>
        <w:tabs>
          <w:tab w:val="clear" w:pos="567"/>
        </w:tabs>
        <w:spacing w:line="240" w:lineRule="auto"/>
        <w:rPr>
          <w:rFonts w:eastAsia="MS Mincho"/>
          <w:szCs w:val="22"/>
          <w:lang w:val="da-DK"/>
        </w:rPr>
      </w:pPr>
    </w:p>
    <w:p w14:paraId="4997166B" w14:textId="77777777" w:rsidR="00C94A25" w:rsidRPr="005A295D" w:rsidRDefault="00C94A25" w:rsidP="00C94A25">
      <w:pPr>
        <w:keepNext/>
        <w:tabs>
          <w:tab w:val="clear" w:pos="567"/>
        </w:tabs>
        <w:spacing w:line="240" w:lineRule="auto"/>
        <w:rPr>
          <w:rFonts w:eastAsia="MS Mincho"/>
          <w:i/>
          <w:szCs w:val="22"/>
          <w:u w:val="single"/>
          <w:lang w:val="da-DK"/>
        </w:rPr>
      </w:pPr>
      <w:r w:rsidRPr="005A295D">
        <w:rPr>
          <w:rFonts w:eastAsia="MS Mincho"/>
          <w:i/>
          <w:szCs w:val="22"/>
          <w:u w:val="single"/>
          <w:lang w:val="da-DK"/>
        </w:rPr>
        <w:t>Sacubitril</w:t>
      </w:r>
    </w:p>
    <w:p w14:paraId="272C7435" w14:textId="3DCF1EF2" w:rsidR="00786660" w:rsidRPr="0051159E" w:rsidRDefault="00C94A25" w:rsidP="00786660">
      <w:pPr>
        <w:tabs>
          <w:tab w:val="clear" w:pos="567"/>
        </w:tabs>
        <w:spacing w:line="240" w:lineRule="auto"/>
        <w:rPr>
          <w:rFonts w:eastAsia="MS Mincho"/>
          <w:szCs w:val="22"/>
          <w:lang w:val="da-DK"/>
        </w:rPr>
      </w:pPr>
      <w:r w:rsidRPr="0051159E">
        <w:rPr>
          <w:rFonts w:eastAsia="MS Mincho"/>
          <w:szCs w:val="22"/>
          <w:lang w:val="da-DK"/>
        </w:rPr>
        <w:t>Hos unge rotter behandlet med sacubitril (dag 7 til 70 postnatalt), var der en nedsættelse i aldersrelateret udvikling af knoglemasse og knoglelængdevækst</w:t>
      </w:r>
      <w:r w:rsidR="00ED24B9" w:rsidRPr="00862176">
        <w:rPr>
          <w:rFonts w:eastAsia="MS Mincho"/>
          <w:szCs w:val="22"/>
          <w:lang w:val="da-DK"/>
        </w:rPr>
        <w:t xml:space="preserve"> ved ca. 2 gange AUC</w:t>
      </w:r>
      <w:r w:rsidR="00ED24B9" w:rsidRPr="00862176">
        <w:rPr>
          <w:rFonts w:eastAsia="MS Mincho"/>
          <w:szCs w:val="22"/>
          <w:lang w:val="da-DK"/>
        </w:rPr>
        <w:noBreakHyphen/>
        <w:t>eksponeringen for sacubitrils aktive metabolit, LBQ657, baseret på den pædiatriske kliniske dosis af sacubitril/valsartan på 3,1 mg/kg to gange dagligt</w:t>
      </w:r>
      <w:r w:rsidRPr="0051159E">
        <w:rPr>
          <w:rFonts w:eastAsia="MS Mincho"/>
          <w:szCs w:val="22"/>
          <w:lang w:val="da-DK"/>
        </w:rPr>
        <w:t xml:space="preserve">. </w:t>
      </w:r>
      <w:r w:rsidR="00ED24B9" w:rsidRPr="00862176">
        <w:rPr>
          <w:rFonts w:eastAsia="MS Mincho"/>
          <w:szCs w:val="22"/>
          <w:lang w:val="da-DK"/>
        </w:rPr>
        <w:t xml:space="preserve">Mekanismen bag disse fund hos unge rotter, og dermed relevansen for den menneskelige pædiatriske population, er ukendt. </w:t>
      </w:r>
      <w:r w:rsidRPr="0051159E">
        <w:rPr>
          <w:rFonts w:eastAsia="MS Mincho"/>
          <w:szCs w:val="22"/>
          <w:lang w:val="da-DK"/>
        </w:rPr>
        <w:t>Et studie på voksne rotter viste kun minimal forbigående hæmmende virkning på knoglemineraltæthed men ikke på nogen anden relevant parameter for knoglevækst, hvilket antyder at sacubitril ikke har nogen relevant virkning på knoglerne i den voksne patientpopulation under normale omstændigheder. Det kan dog ikke udelukkes, at sacubitril har en let forbigående påvirkning i den tidlige helingsfase af frakturer hos voksne.</w:t>
      </w:r>
      <w:r w:rsidR="00ED24B9" w:rsidRPr="00862176">
        <w:rPr>
          <w:rFonts w:eastAsia="MS Mincho"/>
          <w:szCs w:val="22"/>
          <w:lang w:val="da-DK"/>
        </w:rPr>
        <w:t xml:space="preserve"> Kliniske data fra pædiatriske patienter (PANORAMA</w:t>
      </w:r>
      <w:r w:rsidR="00ED24B9" w:rsidRPr="00862176">
        <w:rPr>
          <w:rFonts w:eastAsia="MS Mincho"/>
          <w:szCs w:val="22"/>
          <w:lang w:val="da-DK"/>
        </w:rPr>
        <w:noBreakHyphen/>
        <w:t>HF-studiet) kunne ikke dokumentere, at sacubitril/valsartan påvirker legemsvægt, højde, hovedomkreds og frakturrate. Knogledensitet blev ikke målt i studiet.</w:t>
      </w:r>
      <w:r w:rsidR="00786660">
        <w:rPr>
          <w:rFonts w:eastAsia="MS Mincho"/>
          <w:szCs w:val="22"/>
          <w:lang w:val="da-DK"/>
        </w:rPr>
        <w:t xml:space="preserve"> </w:t>
      </w:r>
      <w:r w:rsidR="00A34FF1" w:rsidRPr="004B30B1">
        <w:rPr>
          <w:rFonts w:eastAsia="MS Mincho"/>
          <w:szCs w:val="22"/>
          <w:lang w:val="da-DK"/>
        </w:rPr>
        <w:t>Langtidsdata fra pædiatriske patienter (PANORAMA-HF OLE) viste ingen tegn på bivirkninger af sacubitril/valsartan på (knogle)vækst eller frakturrater</w:t>
      </w:r>
      <w:r w:rsidR="00A34FF1">
        <w:rPr>
          <w:rFonts w:eastAsia="MS Mincho"/>
          <w:szCs w:val="22"/>
          <w:lang w:val="da-DK"/>
        </w:rPr>
        <w:t>.</w:t>
      </w:r>
    </w:p>
    <w:p w14:paraId="7B30165D" w14:textId="77777777" w:rsidR="00C94A25" w:rsidRPr="0051159E" w:rsidRDefault="00C94A25" w:rsidP="00C94A25">
      <w:pPr>
        <w:tabs>
          <w:tab w:val="clear" w:pos="567"/>
        </w:tabs>
        <w:spacing w:line="240" w:lineRule="auto"/>
        <w:rPr>
          <w:rFonts w:eastAsia="MS Mincho"/>
          <w:szCs w:val="22"/>
          <w:lang w:val="da-DK"/>
        </w:rPr>
      </w:pPr>
    </w:p>
    <w:p w14:paraId="7ED6E691" w14:textId="77777777" w:rsidR="00C94A25" w:rsidRPr="005A295D" w:rsidRDefault="00C94A25" w:rsidP="00C94A25">
      <w:pPr>
        <w:keepNext/>
        <w:tabs>
          <w:tab w:val="clear" w:pos="567"/>
        </w:tabs>
        <w:spacing w:line="240" w:lineRule="auto"/>
        <w:rPr>
          <w:rFonts w:eastAsia="MS Mincho"/>
          <w:i/>
          <w:szCs w:val="22"/>
          <w:u w:val="single"/>
          <w:lang w:val="da-DK"/>
        </w:rPr>
      </w:pPr>
      <w:r w:rsidRPr="005A295D">
        <w:rPr>
          <w:rFonts w:eastAsia="MS Mincho"/>
          <w:i/>
          <w:szCs w:val="22"/>
          <w:u w:val="single"/>
          <w:lang w:val="da-DK"/>
        </w:rPr>
        <w:t>Valsartan</w:t>
      </w:r>
    </w:p>
    <w:p w14:paraId="15584163" w14:textId="7736D120" w:rsidR="00C94A25" w:rsidRPr="0051159E" w:rsidRDefault="00C94A25" w:rsidP="00C94A25">
      <w:pPr>
        <w:tabs>
          <w:tab w:val="clear" w:pos="567"/>
        </w:tabs>
        <w:spacing w:line="240" w:lineRule="auto"/>
        <w:rPr>
          <w:rFonts w:eastAsia="MS Mincho"/>
          <w:szCs w:val="22"/>
          <w:lang w:val="da-DK"/>
        </w:rPr>
      </w:pPr>
      <w:r w:rsidRPr="0051159E">
        <w:rPr>
          <w:rFonts w:eastAsia="MS Mincho"/>
          <w:szCs w:val="22"/>
          <w:lang w:val="da-DK"/>
        </w:rPr>
        <w:t>Hos unge rotter behandlet med valsartan (dag 7 til 70 postnatalt) i doser så lave som 1 mg/kg/dag gav irreversible nyreforandringer bestående af tubulær nefropati (sommetider ledsaget af tubulær epitelnekrose) og udvidelse af nyrebækkenet. Disse nyreforandringer kan skyldes en forventet øget farmakologisk virkning af angiotensinkonverterende enzymhæmmere og angiotensin II type-1 blokkere; sådanne virkninger er set, hvis rotter behandles under de første 13 levedøgn. Denne periode svarer til 36 ugers graviditet hos mennesker, hvilket lejlighedsvis kan øges op til 44 uger efter befrugtning hos mennesker.</w:t>
      </w:r>
      <w:r w:rsidR="00ED24B9" w:rsidRPr="00862176">
        <w:rPr>
          <w:rFonts w:eastAsia="MS Mincho"/>
          <w:szCs w:val="22"/>
          <w:lang w:val="da-DK"/>
        </w:rPr>
        <w:t xml:space="preserve"> Funktionel nyremodning er en løbende proces i det første leveår hos </w:t>
      </w:r>
      <w:r w:rsidR="00ED24B9" w:rsidRPr="00862176">
        <w:rPr>
          <w:rFonts w:eastAsia="MS Mincho"/>
          <w:szCs w:val="22"/>
          <w:lang w:val="da-DK"/>
        </w:rPr>
        <w:lastRenderedPageBreak/>
        <w:t>mennesker. Derfor kan en klinisk relevans hos pædiatriske patienter på under 1 år ikke udelukkes</w:t>
      </w:r>
      <w:r w:rsidR="00ED24B9" w:rsidRPr="00D20C51">
        <w:rPr>
          <w:rFonts w:eastAsia="MS Mincho"/>
          <w:szCs w:val="22"/>
          <w:lang w:val="da-DK"/>
        </w:rPr>
        <w:t xml:space="preserve">. </w:t>
      </w:r>
      <w:r w:rsidR="00ED24B9" w:rsidRPr="00862176">
        <w:rPr>
          <w:rFonts w:eastAsia="MS Mincho"/>
          <w:szCs w:val="22"/>
          <w:lang w:val="da-DK"/>
        </w:rPr>
        <w:t>Non</w:t>
      </w:r>
      <w:r w:rsidR="00ED24B9" w:rsidRPr="00862176">
        <w:rPr>
          <w:rFonts w:eastAsia="MS Mincho"/>
          <w:szCs w:val="22"/>
          <w:lang w:val="da-DK"/>
        </w:rPr>
        <w:noBreakHyphen/>
        <w:t>kliniske data indikerer ikke</w:t>
      </w:r>
      <w:r w:rsidR="00ED24B9" w:rsidRPr="00D20C51">
        <w:rPr>
          <w:rFonts w:eastAsia="MS Mincho"/>
          <w:szCs w:val="22"/>
          <w:lang w:val="da-DK"/>
        </w:rPr>
        <w:t xml:space="preserve"> </w:t>
      </w:r>
      <w:r w:rsidR="00ED24B9" w:rsidRPr="00862176">
        <w:rPr>
          <w:rFonts w:eastAsia="MS Mincho"/>
          <w:szCs w:val="22"/>
          <w:lang w:val="da-DK"/>
        </w:rPr>
        <w:t>en sikkerhedsbekymring for pædiatriske patienter over 1 år.</w:t>
      </w:r>
    </w:p>
    <w:p w14:paraId="75D13E6A" w14:textId="77777777" w:rsidR="00C94A25" w:rsidRPr="0051159E" w:rsidRDefault="00C94A25" w:rsidP="00C94A25">
      <w:pPr>
        <w:tabs>
          <w:tab w:val="clear" w:pos="567"/>
        </w:tabs>
        <w:spacing w:line="240" w:lineRule="auto"/>
        <w:rPr>
          <w:bCs/>
          <w:lang w:val="da-DK"/>
        </w:rPr>
      </w:pPr>
    </w:p>
    <w:p w14:paraId="77546556" w14:textId="77777777" w:rsidR="00C94A25" w:rsidRPr="0051159E" w:rsidRDefault="00C94A25" w:rsidP="00C94A25">
      <w:pPr>
        <w:tabs>
          <w:tab w:val="clear" w:pos="567"/>
        </w:tabs>
        <w:spacing w:line="240" w:lineRule="auto"/>
        <w:rPr>
          <w:bCs/>
          <w:lang w:val="da-DK"/>
        </w:rPr>
      </w:pPr>
    </w:p>
    <w:p w14:paraId="7BC085C1" w14:textId="77777777" w:rsidR="00C94A25" w:rsidRPr="0051159E" w:rsidRDefault="00C94A25" w:rsidP="00C94A25">
      <w:pPr>
        <w:keepNext/>
        <w:tabs>
          <w:tab w:val="clear" w:pos="567"/>
        </w:tabs>
        <w:suppressAutoHyphens/>
        <w:spacing w:line="240" w:lineRule="auto"/>
        <w:ind w:left="567" w:hanging="567"/>
        <w:rPr>
          <w:b/>
          <w:bCs/>
          <w:lang w:val="da-DK"/>
        </w:rPr>
      </w:pPr>
      <w:r w:rsidRPr="0051159E">
        <w:rPr>
          <w:b/>
          <w:bCs/>
          <w:lang w:val="da-DK"/>
        </w:rPr>
        <w:t>6.</w:t>
      </w:r>
      <w:r w:rsidRPr="0051159E">
        <w:rPr>
          <w:b/>
          <w:bCs/>
          <w:lang w:val="da-DK"/>
        </w:rPr>
        <w:tab/>
        <w:t>FARMACEUTISKE OPLYSNINGER</w:t>
      </w:r>
    </w:p>
    <w:p w14:paraId="23D84483" w14:textId="77777777" w:rsidR="00C94A25" w:rsidRPr="0051159E" w:rsidRDefault="00C94A25" w:rsidP="00C94A25">
      <w:pPr>
        <w:keepNext/>
        <w:tabs>
          <w:tab w:val="clear" w:pos="567"/>
        </w:tabs>
        <w:spacing w:line="240" w:lineRule="auto"/>
        <w:rPr>
          <w:noProof/>
          <w:szCs w:val="22"/>
          <w:lang w:val="da-DK"/>
        </w:rPr>
      </w:pPr>
    </w:p>
    <w:p w14:paraId="3AC911C2" w14:textId="77777777" w:rsidR="00C94A25" w:rsidRPr="0051159E" w:rsidRDefault="00C94A25" w:rsidP="00C94A25">
      <w:pPr>
        <w:keepNext/>
        <w:tabs>
          <w:tab w:val="clear" w:pos="567"/>
        </w:tabs>
        <w:spacing w:line="240" w:lineRule="auto"/>
        <w:ind w:left="567" w:hanging="567"/>
        <w:rPr>
          <w:lang w:val="da-DK"/>
        </w:rPr>
      </w:pPr>
      <w:r w:rsidRPr="0051159E">
        <w:rPr>
          <w:b/>
          <w:bCs/>
          <w:lang w:val="da-DK"/>
        </w:rPr>
        <w:t>6.1</w:t>
      </w:r>
      <w:r w:rsidRPr="0051159E">
        <w:rPr>
          <w:b/>
          <w:bCs/>
          <w:lang w:val="da-DK"/>
        </w:rPr>
        <w:tab/>
        <w:t>Hjælpestoffer</w:t>
      </w:r>
    </w:p>
    <w:p w14:paraId="4EBB13D8" w14:textId="77777777" w:rsidR="00C94A25" w:rsidRPr="0051159E" w:rsidRDefault="00C94A25" w:rsidP="00C94A25">
      <w:pPr>
        <w:keepNext/>
        <w:tabs>
          <w:tab w:val="clear" w:pos="567"/>
        </w:tabs>
        <w:spacing w:line="240" w:lineRule="auto"/>
        <w:rPr>
          <w:iCs/>
          <w:lang w:val="da-DK"/>
        </w:rPr>
      </w:pPr>
    </w:p>
    <w:p w14:paraId="324F2DB5" w14:textId="77777777" w:rsidR="00ED24B9" w:rsidRPr="00AB70AD" w:rsidRDefault="00ED24B9" w:rsidP="00ED24B9">
      <w:pPr>
        <w:keepNext/>
        <w:tabs>
          <w:tab w:val="clear" w:pos="567"/>
        </w:tabs>
        <w:spacing w:line="240" w:lineRule="auto"/>
        <w:rPr>
          <w:iCs/>
          <w:u w:val="single"/>
          <w:lang w:val="da-DK"/>
        </w:rPr>
      </w:pPr>
      <w:r w:rsidRPr="003E6AF7">
        <w:rPr>
          <w:iCs/>
          <w:u w:val="single"/>
          <w:lang w:val="da-DK"/>
        </w:rPr>
        <w:t>Granulat</w:t>
      </w:r>
      <w:r w:rsidRPr="00AB70AD">
        <w:rPr>
          <w:iCs/>
          <w:u w:val="single"/>
          <w:lang w:val="da-DK"/>
        </w:rPr>
        <w:t>kerne</w:t>
      </w:r>
    </w:p>
    <w:p w14:paraId="22993F90" w14:textId="77777777" w:rsidR="00ED24B9" w:rsidRPr="00AB70AD" w:rsidRDefault="00ED24B9" w:rsidP="00ED24B9">
      <w:pPr>
        <w:keepNext/>
        <w:tabs>
          <w:tab w:val="clear" w:pos="567"/>
        </w:tabs>
        <w:spacing w:line="240" w:lineRule="auto"/>
        <w:rPr>
          <w:iCs/>
          <w:lang w:val="da-DK"/>
        </w:rPr>
      </w:pPr>
    </w:p>
    <w:p w14:paraId="6C2843BD" w14:textId="77777777" w:rsidR="00ED24B9" w:rsidRPr="00AB70AD" w:rsidRDefault="00ED24B9" w:rsidP="00ED24B9">
      <w:pPr>
        <w:tabs>
          <w:tab w:val="clear" w:pos="567"/>
        </w:tabs>
        <w:spacing w:line="240" w:lineRule="auto"/>
        <w:rPr>
          <w:iCs/>
          <w:lang w:val="da-DK"/>
        </w:rPr>
      </w:pPr>
      <w:r w:rsidRPr="00AB70AD">
        <w:rPr>
          <w:iCs/>
          <w:lang w:val="da-DK"/>
        </w:rPr>
        <w:t>Mikrokrystallinsk cellulose</w:t>
      </w:r>
    </w:p>
    <w:p w14:paraId="5FBB8DFD" w14:textId="77777777" w:rsidR="00ED24B9" w:rsidRPr="00AB70AD" w:rsidRDefault="00ED24B9" w:rsidP="00ED24B9">
      <w:pPr>
        <w:tabs>
          <w:tab w:val="clear" w:pos="567"/>
        </w:tabs>
        <w:spacing w:line="240" w:lineRule="auto"/>
        <w:rPr>
          <w:iCs/>
          <w:lang w:val="da-DK"/>
        </w:rPr>
      </w:pPr>
      <w:r w:rsidRPr="003E6AF7">
        <w:rPr>
          <w:iCs/>
          <w:lang w:val="da-DK"/>
        </w:rPr>
        <w:t>H</w:t>
      </w:r>
      <w:r w:rsidRPr="00AB70AD">
        <w:rPr>
          <w:iCs/>
          <w:lang w:val="da-DK"/>
        </w:rPr>
        <w:t>ydroxypropylcellulose</w:t>
      </w:r>
    </w:p>
    <w:p w14:paraId="39430524" w14:textId="77777777" w:rsidR="00ED24B9" w:rsidRPr="00AB70AD" w:rsidRDefault="00ED24B9" w:rsidP="00ED24B9">
      <w:pPr>
        <w:tabs>
          <w:tab w:val="clear" w:pos="567"/>
        </w:tabs>
        <w:spacing w:line="240" w:lineRule="auto"/>
        <w:rPr>
          <w:iCs/>
          <w:lang w:val="da-DK"/>
        </w:rPr>
      </w:pPr>
      <w:r w:rsidRPr="00AB70AD">
        <w:rPr>
          <w:iCs/>
          <w:lang w:val="da-DK"/>
        </w:rPr>
        <w:t>Magnesiumstearat</w:t>
      </w:r>
    </w:p>
    <w:p w14:paraId="5B2914F0" w14:textId="77777777" w:rsidR="00ED24B9" w:rsidRPr="00AB70AD" w:rsidRDefault="00ED24B9" w:rsidP="00ED24B9">
      <w:pPr>
        <w:tabs>
          <w:tab w:val="clear" w:pos="567"/>
        </w:tabs>
        <w:spacing w:line="240" w:lineRule="auto"/>
        <w:rPr>
          <w:iCs/>
          <w:lang w:val="da-DK"/>
        </w:rPr>
      </w:pPr>
      <w:r w:rsidRPr="00AB70AD">
        <w:rPr>
          <w:iCs/>
          <w:lang w:val="da-DK"/>
        </w:rPr>
        <w:t>Silica, kolloid vandfri</w:t>
      </w:r>
    </w:p>
    <w:p w14:paraId="52151361" w14:textId="77777777" w:rsidR="00ED24B9" w:rsidRPr="00AB70AD" w:rsidRDefault="00ED24B9" w:rsidP="00ED24B9">
      <w:pPr>
        <w:tabs>
          <w:tab w:val="clear" w:pos="567"/>
        </w:tabs>
        <w:spacing w:line="240" w:lineRule="auto"/>
        <w:rPr>
          <w:iCs/>
          <w:lang w:val="da-DK"/>
        </w:rPr>
      </w:pPr>
      <w:r w:rsidRPr="00AB70AD">
        <w:rPr>
          <w:iCs/>
          <w:lang w:val="da-DK"/>
        </w:rPr>
        <w:t>Talcum</w:t>
      </w:r>
    </w:p>
    <w:p w14:paraId="0D954210" w14:textId="77777777" w:rsidR="00ED24B9" w:rsidRPr="00AB70AD" w:rsidRDefault="00ED24B9" w:rsidP="00ED24B9">
      <w:pPr>
        <w:tabs>
          <w:tab w:val="clear" w:pos="567"/>
        </w:tabs>
        <w:spacing w:line="240" w:lineRule="auto"/>
        <w:rPr>
          <w:iCs/>
          <w:lang w:val="da-DK"/>
        </w:rPr>
      </w:pPr>
    </w:p>
    <w:p w14:paraId="321420C7" w14:textId="77777777" w:rsidR="00ED24B9" w:rsidRPr="00AB70AD" w:rsidRDefault="00ED24B9" w:rsidP="00ED24B9">
      <w:pPr>
        <w:keepNext/>
        <w:tabs>
          <w:tab w:val="clear" w:pos="567"/>
        </w:tabs>
        <w:spacing w:line="240" w:lineRule="auto"/>
        <w:rPr>
          <w:iCs/>
          <w:u w:val="single"/>
          <w:lang w:val="da-DK"/>
        </w:rPr>
      </w:pPr>
      <w:r w:rsidRPr="00AB70AD">
        <w:rPr>
          <w:iCs/>
          <w:u w:val="single"/>
          <w:lang w:val="da-DK"/>
        </w:rPr>
        <w:t>Filmovertræk</w:t>
      </w:r>
    </w:p>
    <w:p w14:paraId="493A3847" w14:textId="77777777" w:rsidR="00ED24B9" w:rsidRPr="00E76C49" w:rsidRDefault="00ED24B9" w:rsidP="00ED24B9">
      <w:pPr>
        <w:keepNext/>
        <w:tabs>
          <w:tab w:val="clear" w:pos="567"/>
        </w:tabs>
        <w:spacing w:line="240" w:lineRule="auto"/>
        <w:rPr>
          <w:iCs/>
          <w:lang w:val="da-DK"/>
        </w:rPr>
      </w:pPr>
    </w:p>
    <w:p w14:paraId="598DC84B" w14:textId="77777777" w:rsidR="00ED24B9" w:rsidRPr="0094461F" w:rsidRDefault="00ED24B9" w:rsidP="00ED24B9">
      <w:pPr>
        <w:tabs>
          <w:tab w:val="clear" w:pos="567"/>
        </w:tabs>
        <w:spacing w:line="240" w:lineRule="auto"/>
        <w:rPr>
          <w:lang w:val="da-DK"/>
        </w:rPr>
      </w:pPr>
      <w:r w:rsidRPr="0094461F">
        <w:rPr>
          <w:lang w:val="da-DK"/>
        </w:rPr>
        <w:t>Basal butylmethacrylatcopolymer</w:t>
      </w:r>
    </w:p>
    <w:p w14:paraId="2F49D08B" w14:textId="77777777" w:rsidR="00ED24B9" w:rsidRPr="008B5F8B" w:rsidRDefault="00ED24B9" w:rsidP="00ED24B9">
      <w:pPr>
        <w:tabs>
          <w:tab w:val="clear" w:pos="567"/>
        </w:tabs>
        <w:spacing w:line="240" w:lineRule="auto"/>
        <w:rPr>
          <w:lang w:val="da-DK"/>
        </w:rPr>
      </w:pPr>
      <w:r w:rsidRPr="008B5F8B">
        <w:rPr>
          <w:lang w:val="da-DK"/>
        </w:rPr>
        <w:t>Talcum</w:t>
      </w:r>
    </w:p>
    <w:p w14:paraId="3DD24288" w14:textId="1445F13B" w:rsidR="00ED24B9" w:rsidRPr="008B5F8B" w:rsidRDefault="00ED24B9" w:rsidP="00ED24B9">
      <w:pPr>
        <w:tabs>
          <w:tab w:val="clear" w:pos="567"/>
        </w:tabs>
        <w:spacing w:line="240" w:lineRule="auto"/>
        <w:rPr>
          <w:lang w:val="da-DK"/>
        </w:rPr>
      </w:pPr>
      <w:r w:rsidRPr="008B5F8B">
        <w:rPr>
          <w:lang w:val="da-DK"/>
        </w:rPr>
        <w:t>Stea</w:t>
      </w:r>
      <w:r w:rsidR="00883E95" w:rsidRPr="008B5F8B">
        <w:rPr>
          <w:lang w:val="da-DK"/>
        </w:rPr>
        <w:t>r</w:t>
      </w:r>
      <w:r w:rsidRPr="008B5F8B">
        <w:rPr>
          <w:lang w:val="da-DK"/>
        </w:rPr>
        <w:t>insyre</w:t>
      </w:r>
    </w:p>
    <w:p w14:paraId="464F33AC" w14:textId="560A9195" w:rsidR="00ED24B9" w:rsidRPr="008B5F8B" w:rsidRDefault="00ED24B9" w:rsidP="00ED24B9">
      <w:pPr>
        <w:tabs>
          <w:tab w:val="clear" w:pos="567"/>
        </w:tabs>
        <w:spacing w:line="240" w:lineRule="auto"/>
        <w:rPr>
          <w:lang w:val="da-DK"/>
        </w:rPr>
      </w:pPr>
      <w:r w:rsidRPr="008B5F8B">
        <w:rPr>
          <w:lang w:val="da-DK"/>
        </w:rPr>
        <w:t>Natriumlaur</w:t>
      </w:r>
      <w:r w:rsidR="00883E95" w:rsidRPr="008B5F8B">
        <w:rPr>
          <w:lang w:val="da-DK"/>
        </w:rPr>
        <w:t>y</w:t>
      </w:r>
      <w:r w:rsidRPr="008B5F8B">
        <w:rPr>
          <w:lang w:val="da-DK"/>
        </w:rPr>
        <w:t>lsulfat</w:t>
      </w:r>
    </w:p>
    <w:p w14:paraId="6E7FDA97" w14:textId="77777777" w:rsidR="00883E95" w:rsidRPr="008B5F8B" w:rsidRDefault="00883E95" w:rsidP="00ED24B9">
      <w:pPr>
        <w:tabs>
          <w:tab w:val="clear" w:pos="567"/>
        </w:tabs>
        <w:spacing w:line="240" w:lineRule="auto"/>
        <w:rPr>
          <w:lang w:val="da-DK"/>
        </w:rPr>
      </w:pPr>
    </w:p>
    <w:p w14:paraId="734C1F07" w14:textId="77777777" w:rsidR="00ED24B9" w:rsidRPr="003E6AF7" w:rsidRDefault="00ED24B9" w:rsidP="00ED24B9">
      <w:pPr>
        <w:keepNext/>
        <w:shd w:val="clear" w:color="auto" w:fill="FFFFFF"/>
        <w:tabs>
          <w:tab w:val="clear" w:pos="567"/>
        </w:tabs>
        <w:spacing w:line="240" w:lineRule="auto"/>
        <w:rPr>
          <w:u w:val="single"/>
          <w:lang w:val="da-DK"/>
        </w:rPr>
      </w:pPr>
      <w:r w:rsidRPr="003E6AF7">
        <w:rPr>
          <w:u w:val="single"/>
          <w:lang w:val="da-DK"/>
        </w:rPr>
        <w:t>Kapselskallens komponenter</w:t>
      </w:r>
    </w:p>
    <w:p w14:paraId="4A4F3392" w14:textId="4D416395" w:rsidR="00ED24B9" w:rsidRDefault="00ED24B9" w:rsidP="005A295D">
      <w:pPr>
        <w:shd w:val="clear" w:color="auto" w:fill="FFFFFF"/>
        <w:tabs>
          <w:tab w:val="clear" w:pos="567"/>
        </w:tabs>
        <w:spacing w:line="240" w:lineRule="auto"/>
        <w:rPr>
          <w:lang w:val="da-DK"/>
        </w:rPr>
      </w:pPr>
    </w:p>
    <w:p w14:paraId="60962724" w14:textId="5E133706" w:rsidR="00786660" w:rsidRDefault="00786660" w:rsidP="00ED24B9">
      <w:pPr>
        <w:keepNext/>
        <w:shd w:val="clear" w:color="auto" w:fill="FFFFFF"/>
        <w:tabs>
          <w:tab w:val="clear" w:pos="567"/>
        </w:tabs>
        <w:spacing w:line="240" w:lineRule="auto"/>
        <w:rPr>
          <w:i/>
          <w:iCs/>
          <w:u w:val="single"/>
          <w:lang w:val="da-DK"/>
        </w:rPr>
      </w:pPr>
      <w:r w:rsidRPr="005A295D">
        <w:rPr>
          <w:i/>
          <w:iCs/>
          <w:u w:val="single"/>
          <w:lang w:val="da-DK"/>
        </w:rPr>
        <w:t>Entresto 6 mg/6 mg granulat i kapsler til åbning</w:t>
      </w:r>
    </w:p>
    <w:p w14:paraId="2232C1EA" w14:textId="6EE77E83" w:rsidR="00786660" w:rsidRDefault="00786660" w:rsidP="00ED24B9">
      <w:pPr>
        <w:keepNext/>
        <w:shd w:val="clear" w:color="auto" w:fill="FFFFFF"/>
        <w:tabs>
          <w:tab w:val="clear" w:pos="567"/>
        </w:tabs>
        <w:spacing w:line="240" w:lineRule="auto"/>
        <w:rPr>
          <w:lang w:val="da-DK"/>
        </w:rPr>
      </w:pPr>
      <w:r>
        <w:rPr>
          <w:lang w:val="da-DK"/>
        </w:rPr>
        <w:t>Hypromellose</w:t>
      </w:r>
    </w:p>
    <w:p w14:paraId="41ED58BB" w14:textId="01CB8BF1" w:rsidR="00786660" w:rsidRDefault="00786660" w:rsidP="005A295D">
      <w:pPr>
        <w:shd w:val="clear" w:color="auto" w:fill="FFFFFF"/>
        <w:tabs>
          <w:tab w:val="clear" w:pos="567"/>
        </w:tabs>
        <w:spacing w:line="240" w:lineRule="auto"/>
        <w:rPr>
          <w:lang w:val="da-DK"/>
        </w:rPr>
      </w:pPr>
      <w:r>
        <w:rPr>
          <w:lang w:val="da-DK"/>
        </w:rPr>
        <w:t>Titandioxid (E171)</w:t>
      </w:r>
    </w:p>
    <w:p w14:paraId="78C43AD2" w14:textId="29291EC5" w:rsidR="00786660" w:rsidRDefault="00786660" w:rsidP="005A295D">
      <w:pPr>
        <w:shd w:val="clear" w:color="auto" w:fill="FFFFFF"/>
        <w:tabs>
          <w:tab w:val="clear" w:pos="567"/>
        </w:tabs>
        <w:spacing w:line="240" w:lineRule="auto"/>
        <w:rPr>
          <w:lang w:val="da-DK"/>
        </w:rPr>
      </w:pPr>
    </w:p>
    <w:p w14:paraId="298E3586" w14:textId="176280AC" w:rsidR="00786660" w:rsidRPr="005A295D" w:rsidRDefault="00786660" w:rsidP="00ED24B9">
      <w:pPr>
        <w:keepNext/>
        <w:shd w:val="clear" w:color="auto" w:fill="FFFFFF"/>
        <w:tabs>
          <w:tab w:val="clear" w:pos="567"/>
        </w:tabs>
        <w:spacing w:line="240" w:lineRule="auto"/>
        <w:rPr>
          <w:i/>
          <w:iCs/>
          <w:u w:val="single"/>
          <w:lang w:val="da-DK"/>
        </w:rPr>
      </w:pPr>
      <w:r w:rsidRPr="005A295D">
        <w:rPr>
          <w:i/>
          <w:iCs/>
          <w:u w:val="single"/>
          <w:lang w:val="da-DK"/>
        </w:rPr>
        <w:t>Entresto 15 mg/16 mg granulat</w:t>
      </w:r>
      <w:r w:rsidR="00D0515A">
        <w:rPr>
          <w:i/>
          <w:iCs/>
          <w:u w:val="single"/>
          <w:lang w:val="da-DK"/>
        </w:rPr>
        <w:t xml:space="preserve"> i kapsler</w:t>
      </w:r>
      <w:r w:rsidRPr="005A295D">
        <w:rPr>
          <w:i/>
          <w:iCs/>
          <w:u w:val="single"/>
          <w:lang w:val="da-DK"/>
        </w:rPr>
        <w:t xml:space="preserve"> til åbning</w:t>
      </w:r>
    </w:p>
    <w:p w14:paraId="5B7A54C2" w14:textId="77777777" w:rsidR="00ED24B9" w:rsidRPr="003E6AF7" w:rsidRDefault="00ED24B9" w:rsidP="00ED24B9">
      <w:pPr>
        <w:shd w:val="clear" w:color="auto" w:fill="FFFFFF"/>
        <w:tabs>
          <w:tab w:val="clear" w:pos="567"/>
        </w:tabs>
        <w:spacing w:line="240" w:lineRule="auto"/>
        <w:rPr>
          <w:lang w:val="da-DK"/>
        </w:rPr>
      </w:pPr>
      <w:r w:rsidRPr="003E6AF7">
        <w:rPr>
          <w:lang w:val="da-DK"/>
        </w:rPr>
        <w:t>Hypromellose</w:t>
      </w:r>
    </w:p>
    <w:p w14:paraId="7F1285D1" w14:textId="2B92589C" w:rsidR="00ED24B9" w:rsidRPr="003E6AF7" w:rsidRDefault="00ED24B9" w:rsidP="00ED24B9">
      <w:pPr>
        <w:shd w:val="clear" w:color="auto" w:fill="FFFFFF"/>
        <w:tabs>
          <w:tab w:val="clear" w:pos="567"/>
        </w:tabs>
        <w:spacing w:line="240" w:lineRule="auto"/>
        <w:rPr>
          <w:lang w:val="da-DK"/>
        </w:rPr>
      </w:pPr>
      <w:r w:rsidRPr="003E6AF7">
        <w:rPr>
          <w:lang w:val="da-DK"/>
        </w:rPr>
        <w:t>Titandioxid (E171)</w:t>
      </w:r>
    </w:p>
    <w:p w14:paraId="04A49FFC" w14:textId="712706DA" w:rsidR="00ED24B9" w:rsidRDefault="00ED24B9" w:rsidP="00ED24B9">
      <w:pPr>
        <w:shd w:val="clear" w:color="auto" w:fill="FFFFFF"/>
        <w:tabs>
          <w:tab w:val="clear" w:pos="567"/>
        </w:tabs>
        <w:spacing w:line="240" w:lineRule="auto"/>
        <w:rPr>
          <w:lang w:val="da-DK"/>
        </w:rPr>
      </w:pPr>
      <w:r w:rsidRPr="003E6AF7">
        <w:rPr>
          <w:lang w:val="da-DK"/>
        </w:rPr>
        <w:t>Gul jernoxid (E172)</w:t>
      </w:r>
    </w:p>
    <w:p w14:paraId="013EDB5A" w14:textId="77777777" w:rsidR="00786660" w:rsidRPr="003E6AF7" w:rsidRDefault="00786660" w:rsidP="00ED24B9">
      <w:pPr>
        <w:shd w:val="clear" w:color="auto" w:fill="FFFFFF"/>
        <w:tabs>
          <w:tab w:val="clear" w:pos="567"/>
        </w:tabs>
        <w:spacing w:line="240" w:lineRule="auto"/>
        <w:rPr>
          <w:lang w:val="da-DK"/>
        </w:rPr>
      </w:pPr>
    </w:p>
    <w:p w14:paraId="03E64BC3" w14:textId="7FF68ADF" w:rsidR="00786660" w:rsidRPr="00786660" w:rsidRDefault="003D5AE4" w:rsidP="005A295D">
      <w:pPr>
        <w:keepNext/>
        <w:shd w:val="clear" w:color="auto" w:fill="FFFFFF"/>
        <w:tabs>
          <w:tab w:val="clear" w:pos="567"/>
        </w:tabs>
        <w:spacing w:line="240" w:lineRule="auto"/>
        <w:rPr>
          <w:u w:val="single"/>
          <w:lang w:val="da-DK"/>
        </w:rPr>
      </w:pPr>
      <w:r w:rsidRPr="00786660">
        <w:rPr>
          <w:u w:val="single"/>
          <w:lang w:val="da-DK"/>
        </w:rPr>
        <w:t>Trykfarve</w:t>
      </w:r>
    </w:p>
    <w:p w14:paraId="63C696D4" w14:textId="77777777" w:rsidR="00786660" w:rsidRDefault="00786660" w:rsidP="005A295D">
      <w:pPr>
        <w:keepNext/>
        <w:shd w:val="clear" w:color="auto" w:fill="FFFFFF"/>
        <w:tabs>
          <w:tab w:val="clear" w:pos="567"/>
        </w:tabs>
        <w:spacing w:line="240" w:lineRule="auto"/>
        <w:rPr>
          <w:lang w:val="da-DK"/>
        </w:rPr>
      </w:pPr>
    </w:p>
    <w:p w14:paraId="365471F0" w14:textId="303A9C0D" w:rsidR="00786660" w:rsidRPr="005A295D" w:rsidRDefault="00786660" w:rsidP="005A295D">
      <w:pPr>
        <w:keepNext/>
        <w:shd w:val="clear" w:color="auto" w:fill="FFFFFF"/>
        <w:tabs>
          <w:tab w:val="clear" w:pos="567"/>
        </w:tabs>
        <w:spacing w:line="240" w:lineRule="auto"/>
        <w:rPr>
          <w:lang w:val="en-US"/>
        </w:rPr>
      </w:pPr>
      <w:proofErr w:type="spellStart"/>
      <w:r w:rsidRPr="005A295D">
        <w:rPr>
          <w:lang w:val="en-US"/>
        </w:rPr>
        <w:t>S</w:t>
      </w:r>
      <w:r w:rsidR="00ED24B9" w:rsidRPr="005A295D">
        <w:rPr>
          <w:lang w:val="en-US"/>
        </w:rPr>
        <w:t>hellak</w:t>
      </w:r>
      <w:proofErr w:type="spellEnd"/>
    </w:p>
    <w:p w14:paraId="796D8598" w14:textId="1765C210" w:rsidR="00786660" w:rsidRPr="005A295D" w:rsidRDefault="00786660" w:rsidP="005A295D">
      <w:pPr>
        <w:keepNext/>
        <w:shd w:val="clear" w:color="auto" w:fill="FFFFFF"/>
        <w:tabs>
          <w:tab w:val="clear" w:pos="567"/>
        </w:tabs>
        <w:spacing w:line="240" w:lineRule="auto"/>
        <w:rPr>
          <w:lang w:val="en-US"/>
        </w:rPr>
      </w:pPr>
      <w:proofErr w:type="spellStart"/>
      <w:r w:rsidRPr="005A295D">
        <w:rPr>
          <w:lang w:val="en-US"/>
        </w:rPr>
        <w:t>P</w:t>
      </w:r>
      <w:r w:rsidR="00ED24B9" w:rsidRPr="005A295D">
        <w:rPr>
          <w:lang w:val="en-US"/>
        </w:rPr>
        <w:t>ropylenglycol</w:t>
      </w:r>
      <w:proofErr w:type="spellEnd"/>
    </w:p>
    <w:p w14:paraId="34C94649" w14:textId="445F3F47" w:rsidR="00786660" w:rsidRPr="005A295D" w:rsidRDefault="00786660" w:rsidP="005A295D">
      <w:pPr>
        <w:keepNext/>
        <w:shd w:val="clear" w:color="auto" w:fill="FFFFFF"/>
        <w:tabs>
          <w:tab w:val="clear" w:pos="567"/>
        </w:tabs>
        <w:spacing w:line="240" w:lineRule="auto"/>
        <w:rPr>
          <w:lang w:val="en-US"/>
        </w:rPr>
      </w:pPr>
      <w:r w:rsidRPr="005A295D">
        <w:rPr>
          <w:lang w:val="en-US"/>
        </w:rPr>
        <w:t>R</w:t>
      </w:r>
      <w:r w:rsidR="00ED24B9" w:rsidRPr="005A295D">
        <w:rPr>
          <w:lang w:val="en-US"/>
        </w:rPr>
        <w:t xml:space="preserve">ød </w:t>
      </w:r>
      <w:proofErr w:type="spellStart"/>
      <w:r w:rsidR="00ED24B9" w:rsidRPr="005A295D">
        <w:rPr>
          <w:lang w:val="en-US"/>
        </w:rPr>
        <w:t>jernoxid</w:t>
      </w:r>
      <w:proofErr w:type="spellEnd"/>
      <w:r w:rsidR="00ED24B9" w:rsidRPr="005A295D">
        <w:rPr>
          <w:lang w:val="en-US"/>
        </w:rPr>
        <w:t xml:space="preserve"> (E172)</w:t>
      </w:r>
    </w:p>
    <w:p w14:paraId="5D7DBD1D" w14:textId="0DB375C9" w:rsidR="00786660" w:rsidRDefault="00786660" w:rsidP="005A295D">
      <w:pPr>
        <w:keepNext/>
        <w:shd w:val="clear" w:color="auto" w:fill="FFFFFF"/>
        <w:tabs>
          <w:tab w:val="clear" w:pos="567"/>
        </w:tabs>
        <w:spacing w:line="240" w:lineRule="auto"/>
        <w:rPr>
          <w:lang w:val="da-DK"/>
        </w:rPr>
      </w:pPr>
      <w:r>
        <w:rPr>
          <w:lang w:val="da-DK"/>
        </w:rPr>
        <w:t>A</w:t>
      </w:r>
      <w:r w:rsidR="00ED24B9" w:rsidRPr="003E6AF7">
        <w:rPr>
          <w:lang w:val="da-DK"/>
        </w:rPr>
        <w:t>mmoniak</w:t>
      </w:r>
      <w:r w:rsidR="003D5AE4">
        <w:rPr>
          <w:lang w:val="da-DK"/>
        </w:rPr>
        <w:t>opløsning</w:t>
      </w:r>
      <w:r w:rsidR="00ED24B9" w:rsidRPr="003E6AF7">
        <w:rPr>
          <w:lang w:val="da-DK"/>
        </w:rPr>
        <w:t xml:space="preserve"> (koncentreret)</w:t>
      </w:r>
    </w:p>
    <w:p w14:paraId="4A9C7F3F" w14:textId="237CE5B9" w:rsidR="00ED24B9" w:rsidRPr="00D20C51" w:rsidRDefault="00786660" w:rsidP="00ED24B9">
      <w:pPr>
        <w:shd w:val="clear" w:color="auto" w:fill="FFFFFF"/>
        <w:tabs>
          <w:tab w:val="clear" w:pos="567"/>
        </w:tabs>
        <w:spacing w:line="240" w:lineRule="auto"/>
        <w:rPr>
          <w:lang w:val="da-DK"/>
        </w:rPr>
      </w:pPr>
      <w:r>
        <w:rPr>
          <w:lang w:val="da-DK"/>
        </w:rPr>
        <w:t>K</w:t>
      </w:r>
      <w:r w:rsidR="00ED24B9" w:rsidRPr="003E6AF7">
        <w:rPr>
          <w:lang w:val="da-DK"/>
        </w:rPr>
        <w:t>aliumhydroxid</w:t>
      </w:r>
    </w:p>
    <w:p w14:paraId="52FC75DA" w14:textId="77777777" w:rsidR="00C94A25" w:rsidRPr="0051159E" w:rsidRDefault="00C94A25" w:rsidP="00C94A25">
      <w:pPr>
        <w:shd w:val="clear" w:color="auto" w:fill="FFFFFF"/>
        <w:tabs>
          <w:tab w:val="clear" w:pos="567"/>
        </w:tabs>
        <w:spacing w:line="240" w:lineRule="auto"/>
        <w:rPr>
          <w:lang w:val="da-DK"/>
        </w:rPr>
      </w:pPr>
    </w:p>
    <w:p w14:paraId="3A420549" w14:textId="77777777" w:rsidR="00C94A25" w:rsidRPr="0051159E" w:rsidRDefault="00C94A25" w:rsidP="00C94A25">
      <w:pPr>
        <w:keepNext/>
        <w:tabs>
          <w:tab w:val="clear" w:pos="567"/>
        </w:tabs>
        <w:spacing w:line="240" w:lineRule="auto"/>
        <w:ind w:left="567" w:hanging="567"/>
        <w:rPr>
          <w:lang w:val="da-DK"/>
        </w:rPr>
      </w:pPr>
      <w:r w:rsidRPr="0051159E">
        <w:rPr>
          <w:b/>
          <w:bCs/>
          <w:lang w:val="da-DK"/>
        </w:rPr>
        <w:t>6.2</w:t>
      </w:r>
      <w:r w:rsidRPr="0051159E">
        <w:rPr>
          <w:b/>
          <w:bCs/>
          <w:lang w:val="da-DK"/>
        </w:rPr>
        <w:tab/>
        <w:t>Uforligeligheder</w:t>
      </w:r>
    </w:p>
    <w:p w14:paraId="11D19A3D" w14:textId="77777777" w:rsidR="00C94A25" w:rsidRPr="0051159E" w:rsidRDefault="00C94A25" w:rsidP="00C94A25">
      <w:pPr>
        <w:pStyle w:val="Text"/>
        <w:keepNext/>
        <w:spacing w:before="0"/>
        <w:rPr>
          <w:sz w:val="22"/>
          <w:szCs w:val="22"/>
          <w:lang w:val="da-DK"/>
        </w:rPr>
      </w:pPr>
    </w:p>
    <w:p w14:paraId="3116CC09" w14:textId="2D745836" w:rsidR="00C94A25" w:rsidRPr="0051159E" w:rsidRDefault="00C94A25" w:rsidP="00C94A25">
      <w:pPr>
        <w:pStyle w:val="Text"/>
        <w:spacing w:before="0"/>
        <w:rPr>
          <w:sz w:val="22"/>
          <w:szCs w:val="22"/>
          <w:lang w:val="da-DK"/>
        </w:rPr>
      </w:pPr>
      <w:r w:rsidRPr="0051159E">
        <w:rPr>
          <w:sz w:val="22"/>
          <w:szCs w:val="22"/>
          <w:lang w:val="da-DK"/>
        </w:rPr>
        <w:t>Ikke relevant</w:t>
      </w:r>
      <w:r w:rsidR="0055654D">
        <w:rPr>
          <w:sz w:val="22"/>
          <w:szCs w:val="22"/>
          <w:lang w:val="da-DK"/>
        </w:rPr>
        <w:t>.</w:t>
      </w:r>
    </w:p>
    <w:p w14:paraId="529E3FBF" w14:textId="77777777" w:rsidR="00C94A25" w:rsidRPr="0051159E" w:rsidRDefault="00C94A25" w:rsidP="00C94A25">
      <w:pPr>
        <w:tabs>
          <w:tab w:val="clear" w:pos="567"/>
        </w:tabs>
        <w:spacing w:line="240" w:lineRule="auto"/>
        <w:rPr>
          <w:lang w:val="da-DK"/>
        </w:rPr>
      </w:pPr>
    </w:p>
    <w:p w14:paraId="1C00715C" w14:textId="77777777" w:rsidR="00C94A25" w:rsidRPr="0051159E" w:rsidRDefault="00C94A25" w:rsidP="00C94A25">
      <w:pPr>
        <w:keepNext/>
        <w:tabs>
          <w:tab w:val="clear" w:pos="567"/>
        </w:tabs>
        <w:spacing w:line="240" w:lineRule="auto"/>
        <w:ind w:left="567" w:hanging="567"/>
        <w:rPr>
          <w:lang w:val="da-DK"/>
        </w:rPr>
      </w:pPr>
      <w:r w:rsidRPr="0051159E">
        <w:rPr>
          <w:b/>
          <w:bCs/>
          <w:lang w:val="da-DK"/>
        </w:rPr>
        <w:t>6.3</w:t>
      </w:r>
      <w:r w:rsidRPr="0051159E">
        <w:rPr>
          <w:b/>
          <w:bCs/>
          <w:lang w:val="da-DK"/>
        </w:rPr>
        <w:tab/>
        <w:t>Opbevaringstid</w:t>
      </w:r>
    </w:p>
    <w:p w14:paraId="58098A45" w14:textId="77777777" w:rsidR="00C94A25" w:rsidRPr="0051159E" w:rsidRDefault="00C94A25" w:rsidP="00C94A25">
      <w:pPr>
        <w:keepNext/>
        <w:tabs>
          <w:tab w:val="clear" w:pos="567"/>
        </w:tabs>
        <w:spacing w:line="240" w:lineRule="auto"/>
        <w:rPr>
          <w:lang w:val="da-DK"/>
        </w:rPr>
      </w:pPr>
    </w:p>
    <w:p w14:paraId="010A6D96" w14:textId="7A983D40" w:rsidR="00C94A25" w:rsidRPr="0051159E" w:rsidRDefault="00C978F0" w:rsidP="00C94A25">
      <w:pPr>
        <w:tabs>
          <w:tab w:val="clear" w:pos="567"/>
        </w:tabs>
        <w:spacing w:line="240" w:lineRule="auto"/>
        <w:rPr>
          <w:lang w:val="da-DK"/>
        </w:rPr>
      </w:pPr>
      <w:r>
        <w:rPr>
          <w:lang w:val="da-DK"/>
        </w:rPr>
        <w:t>3</w:t>
      </w:r>
      <w:r w:rsidR="00ED24B9">
        <w:rPr>
          <w:lang w:val="da-DK"/>
        </w:rPr>
        <w:t> </w:t>
      </w:r>
      <w:r w:rsidR="00C94A25" w:rsidRPr="00247981">
        <w:rPr>
          <w:szCs w:val="22"/>
          <w:lang w:val="da-DK"/>
        </w:rPr>
        <w:t>år</w:t>
      </w:r>
    </w:p>
    <w:p w14:paraId="081AB1EB" w14:textId="77777777" w:rsidR="00C94A25" w:rsidRPr="0051159E" w:rsidRDefault="00C94A25" w:rsidP="00C94A25">
      <w:pPr>
        <w:tabs>
          <w:tab w:val="clear" w:pos="567"/>
        </w:tabs>
        <w:spacing w:line="240" w:lineRule="auto"/>
        <w:rPr>
          <w:lang w:val="da-DK"/>
        </w:rPr>
      </w:pPr>
    </w:p>
    <w:p w14:paraId="03282E1D" w14:textId="77777777" w:rsidR="00C94A25" w:rsidRPr="0051159E" w:rsidRDefault="00C94A25" w:rsidP="00C94A25">
      <w:pPr>
        <w:keepNext/>
        <w:tabs>
          <w:tab w:val="clear" w:pos="567"/>
        </w:tabs>
        <w:spacing w:line="240" w:lineRule="auto"/>
        <w:ind w:left="567" w:hanging="567"/>
        <w:rPr>
          <w:b/>
          <w:bCs/>
          <w:lang w:val="da-DK"/>
        </w:rPr>
      </w:pPr>
      <w:r w:rsidRPr="0051159E">
        <w:rPr>
          <w:b/>
          <w:bCs/>
          <w:lang w:val="da-DK"/>
        </w:rPr>
        <w:t>6.4</w:t>
      </w:r>
      <w:r w:rsidRPr="0051159E">
        <w:rPr>
          <w:b/>
          <w:bCs/>
          <w:lang w:val="da-DK"/>
        </w:rPr>
        <w:tab/>
        <w:t>Særlige opbevaringsforhold</w:t>
      </w:r>
    </w:p>
    <w:p w14:paraId="377DADD2" w14:textId="77777777" w:rsidR="00C94A25" w:rsidRPr="0051159E" w:rsidRDefault="00C94A25" w:rsidP="00C94A25">
      <w:pPr>
        <w:pStyle w:val="Text"/>
        <w:keepNext/>
        <w:spacing w:before="0"/>
        <w:rPr>
          <w:sz w:val="22"/>
          <w:szCs w:val="22"/>
          <w:lang w:val="da-DK"/>
        </w:rPr>
      </w:pPr>
    </w:p>
    <w:p w14:paraId="6B82119D" w14:textId="294B7A5D" w:rsidR="00C94A25" w:rsidRPr="0051159E" w:rsidRDefault="00C94A25" w:rsidP="00C94A25">
      <w:pPr>
        <w:pStyle w:val="Text"/>
        <w:spacing w:before="0"/>
        <w:rPr>
          <w:sz w:val="22"/>
          <w:szCs w:val="22"/>
          <w:lang w:val="da-DK"/>
        </w:rPr>
      </w:pPr>
      <w:r w:rsidRPr="0051159E">
        <w:rPr>
          <w:sz w:val="22"/>
          <w:szCs w:val="22"/>
          <w:lang w:val="da-DK"/>
        </w:rPr>
        <w:t xml:space="preserve">Der er ingen særlige </w:t>
      </w:r>
      <w:r w:rsidR="0055654D">
        <w:rPr>
          <w:sz w:val="22"/>
          <w:szCs w:val="22"/>
          <w:lang w:val="da-DK"/>
        </w:rPr>
        <w:t>krav vedrørende opbevarings</w:t>
      </w:r>
      <w:r w:rsidR="0055654D" w:rsidRPr="0051159E">
        <w:rPr>
          <w:sz w:val="22"/>
          <w:szCs w:val="22"/>
          <w:lang w:val="da-DK"/>
        </w:rPr>
        <w:t>temperatur</w:t>
      </w:r>
      <w:r w:rsidRPr="0051159E">
        <w:rPr>
          <w:sz w:val="22"/>
          <w:szCs w:val="22"/>
          <w:lang w:val="da-DK"/>
        </w:rPr>
        <w:t xml:space="preserve"> for dette lægemiddel.</w:t>
      </w:r>
    </w:p>
    <w:p w14:paraId="77EAB5A8" w14:textId="77777777" w:rsidR="00C94A25" w:rsidRPr="0051159E" w:rsidRDefault="00C94A25" w:rsidP="00C94A25">
      <w:pPr>
        <w:pStyle w:val="Text"/>
        <w:spacing w:before="0"/>
        <w:rPr>
          <w:sz w:val="22"/>
          <w:szCs w:val="22"/>
          <w:lang w:val="da-DK"/>
        </w:rPr>
      </w:pPr>
      <w:r w:rsidRPr="0051159E">
        <w:rPr>
          <w:sz w:val="22"/>
          <w:szCs w:val="22"/>
          <w:lang w:val="da-DK"/>
        </w:rPr>
        <w:t>Opbevares i den originale yderpakning for at beskytte mod fugt.</w:t>
      </w:r>
    </w:p>
    <w:p w14:paraId="0247F787" w14:textId="77777777" w:rsidR="00C94A25" w:rsidRPr="0051159E" w:rsidRDefault="00C94A25" w:rsidP="00C94A25">
      <w:pPr>
        <w:pStyle w:val="Text"/>
        <w:spacing w:before="0"/>
        <w:rPr>
          <w:sz w:val="22"/>
          <w:szCs w:val="22"/>
          <w:lang w:val="da-DK"/>
        </w:rPr>
      </w:pPr>
    </w:p>
    <w:p w14:paraId="1DEFB582" w14:textId="77777777" w:rsidR="00C94A25" w:rsidRPr="0051159E" w:rsidRDefault="00C94A25" w:rsidP="00C94A25">
      <w:pPr>
        <w:keepNext/>
        <w:tabs>
          <w:tab w:val="clear" w:pos="567"/>
        </w:tabs>
        <w:spacing w:line="240" w:lineRule="auto"/>
        <w:rPr>
          <w:b/>
          <w:bCs/>
          <w:lang w:val="da-DK"/>
        </w:rPr>
      </w:pPr>
      <w:r w:rsidRPr="0051159E">
        <w:rPr>
          <w:b/>
          <w:bCs/>
          <w:lang w:val="da-DK"/>
        </w:rPr>
        <w:lastRenderedPageBreak/>
        <w:t>6.5</w:t>
      </w:r>
      <w:r w:rsidRPr="0051159E">
        <w:rPr>
          <w:b/>
          <w:bCs/>
          <w:lang w:val="da-DK"/>
        </w:rPr>
        <w:tab/>
        <w:t>Emballagetype og pakningsstørrelser</w:t>
      </w:r>
    </w:p>
    <w:p w14:paraId="1013104D" w14:textId="77777777" w:rsidR="00C94A25" w:rsidRPr="0051159E" w:rsidRDefault="00C94A25" w:rsidP="00C94A25">
      <w:pPr>
        <w:keepNext/>
        <w:tabs>
          <w:tab w:val="clear" w:pos="567"/>
        </w:tabs>
        <w:spacing w:line="240" w:lineRule="auto"/>
        <w:rPr>
          <w:lang w:val="da-DK"/>
        </w:rPr>
      </w:pPr>
    </w:p>
    <w:p w14:paraId="46651CCF" w14:textId="4FA21AE0" w:rsidR="00C94A25" w:rsidRDefault="00ED24B9" w:rsidP="00C94A25">
      <w:pPr>
        <w:tabs>
          <w:tab w:val="clear" w:pos="567"/>
        </w:tabs>
        <w:spacing w:line="240" w:lineRule="auto"/>
        <w:rPr>
          <w:lang w:val="da-DK"/>
        </w:rPr>
      </w:pPr>
      <w:r w:rsidRPr="003E6AF7">
        <w:rPr>
          <w:lang w:val="da-DK"/>
        </w:rPr>
        <w:t>PA/A</w:t>
      </w:r>
      <w:r w:rsidR="00786660">
        <w:rPr>
          <w:lang w:val="da-DK"/>
        </w:rPr>
        <w:t>lu</w:t>
      </w:r>
      <w:r w:rsidRPr="003E6AF7">
        <w:rPr>
          <w:lang w:val="da-DK"/>
        </w:rPr>
        <w:t>/PVC blistre</w:t>
      </w:r>
      <w:r w:rsidR="00C94A25" w:rsidRPr="0051159E">
        <w:rPr>
          <w:lang w:val="da-DK"/>
        </w:rPr>
        <w:t>.</w:t>
      </w:r>
    </w:p>
    <w:p w14:paraId="300F0BF0" w14:textId="77777777" w:rsidR="00C94A25" w:rsidRPr="0051159E" w:rsidRDefault="00C94A25" w:rsidP="00C94A25">
      <w:pPr>
        <w:tabs>
          <w:tab w:val="clear" w:pos="567"/>
        </w:tabs>
        <w:spacing w:line="240" w:lineRule="auto"/>
        <w:rPr>
          <w:lang w:val="da-DK"/>
        </w:rPr>
      </w:pPr>
    </w:p>
    <w:p w14:paraId="602E7163" w14:textId="487A8C36" w:rsidR="00ED24B9" w:rsidRPr="003E6AF7" w:rsidRDefault="00ED24B9" w:rsidP="005A295D">
      <w:pPr>
        <w:keepNext/>
        <w:tabs>
          <w:tab w:val="clear" w:pos="567"/>
        </w:tabs>
        <w:spacing w:line="240" w:lineRule="auto"/>
        <w:rPr>
          <w:lang w:val="da-DK"/>
        </w:rPr>
      </w:pPr>
      <w:r w:rsidRPr="005A295D">
        <w:rPr>
          <w:u w:val="single"/>
          <w:lang w:val="da-DK"/>
        </w:rPr>
        <w:t>Entresto 6 mg/6 mg granulat</w:t>
      </w:r>
      <w:r w:rsidR="00786660">
        <w:rPr>
          <w:u w:val="single"/>
          <w:lang w:val="da-DK"/>
        </w:rPr>
        <w:t xml:space="preserve"> i kapsler til åbning</w:t>
      </w:r>
    </w:p>
    <w:p w14:paraId="70C0DC45" w14:textId="77777777" w:rsidR="00ED24B9" w:rsidRPr="003E6AF7" w:rsidRDefault="00ED24B9" w:rsidP="005A295D">
      <w:pPr>
        <w:keepNext/>
        <w:tabs>
          <w:tab w:val="clear" w:pos="567"/>
        </w:tabs>
        <w:spacing w:line="240" w:lineRule="auto"/>
        <w:rPr>
          <w:lang w:val="da-DK"/>
        </w:rPr>
      </w:pPr>
    </w:p>
    <w:p w14:paraId="31CF4631" w14:textId="77777777" w:rsidR="00ED24B9" w:rsidRPr="003E6AF7" w:rsidRDefault="00ED24B9" w:rsidP="00ED24B9">
      <w:pPr>
        <w:tabs>
          <w:tab w:val="clear" w:pos="567"/>
        </w:tabs>
        <w:spacing w:line="240" w:lineRule="auto"/>
        <w:rPr>
          <w:lang w:val="da-DK"/>
        </w:rPr>
      </w:pPr>
      <w:r w:rsidRPr="003E6AF7">
        <w:rPr>
          <w:lang w:val="da-DK"/>
        </w:rPr>
        <w:t>Pakningsstørrelse: 60 kapsler.</w:t>
      </w:r>
    </w:p>
    <w:p w14:paraId="77C49AD7" w14:textId="77777777" w:rsidR="00ED24B9" w:rsidRPr="003E6AF7" w:rsidRDefault="00ED24B9" w:rsidP="00ED24B9">
      <w:pPr>
        <w:tabs>
          <w:tab w:val="clear" w:pos="567"/>
        </w:tabs>
        <w:spacing w:line="240" w:lineRule="auto"/>
        <w:rPr>
          <w:lang w:val="da-DK"/>
        </w:rPr>
      </w:pPr>
    </w:p>
    <w:p w14:paraId="4C753087" w14:textId="4A95D0BA" w:rsidR="00ED24B9" w:rsidRPr="00E76C49" w:rsidRDefault="00ED24B9" w:rsidP="00E76C49">
      <w:pPr>
        <w:keepNext/>
        <w:tabs>
          <w:tab w:val="clear" w:pos="567"/>
        </w:tabs>
        <w:spacing w:line="240" w:lineRule="auto"/>
        <w:rPr>
          <w:u w:val="single"/>
          <w:lang w:val="da-DK"/>
        </w:rPr>
      </w:pPr>
      <w:r w:rsidRPr="00E76C49">
        <w:rPr>
          <w:u w:val="single"/>
          <w:lang w:val="da-DK"/>
        </w:rPr>
        <w:t>Entresto 15 mg/16 mg granulat</w:t>
      </w:r>
      <w:r w:rsidR="00786660">
        <w:rPr>
          <w:u w:val="single"/>
          <w:lang w:val="da-DK"/>
        </w:rPr>
        <w:t xml:space="preserve"> i kapsler til åbning</w:t>
      </w:r>
    </w:p>
    <w:p w14:paraId="46D37FC9" w14:textId="77777777" w:rsidR="00ED24B9" w:rsidRPr="003E6AF7" w:rsidRDefault="00ED24B9" w:rsidP="00E76C49">
      <w:pPr>
        <w:keepNext/>
        <w:tabs>
          <w:tab w:val="clear" w:pos="567"/>
        </w:tabs>
        <w:spacing w:line="240" w:lineRule="auto"/>
        <w:rPr>
          <w:lang w:val="da-DK"/>
        </w:rPr>
      </w:pPr>
    </w:p>
    <w:p w14:paraId="3ADA2C91" w14:textId="77777777" w:rsidR="00ED24B9" w:rsidRPr="003E6AF7" w:rsidRDefault="00ED24B9" w:rsidP="00ED24B9">
      <w:pPr>
        <w:tabs>
          <w:tab w:val="clear" w:pos="567"/>
        </w:tabs>
        <w:spacing w:line="240" w:lineRule="auto"/>
        <w:rPr>
          <w:lang w:val="da-DK"/>
        </w:rPr>
      </w:pPr>
      <w:r w:rsidRPr="003E6AF7">
        <w:rPr>
          <w:lang w:val="da-DK"/>
        </w:rPr>
        <w:t>Pakningsstørrelse: 60 kapsler.</w:t>
      </w:r>
    </w:p>
    <w:p w14:paraId="101CBA14" w14:textId="77777777" w:rsidR="00C94A25" w:rsidRPr="0051159E" w:rsidRDefault="00C94A25" w:rsidP="00C94A25">
      <w:pPr>
        <w:tabs>
          <w:tab w:val="clear" w:pos="567"/>
        </w:tabs>
        <w:spacing w:line="240" w:lineRule="auto"/>
        <w:rPr>
          <w:lang w:val="da-DK"/>
        </w:rPr>
      </w:pPr>
    </w:p>
    <w:p w14:paraId="391B3D53" w14:textId="10B73840" w:rsidR="00C94A25" w:rsidRPr="0051159E" w:rsidRDefault="00C94A25" w:rsidP="00C94A25">
      <w:pPr>
        <w:keepNext/>
        <w:tabs>
          <w:tab w:val="clear" w:pos="567"/>
        </w:tabs>
        <w:spacing w:line="240" w:lineRule="auto"/>
        <w:rPr>
          <w:b/>
          <w:bCs/>
          <w:lang w:val="da-DK"/>
        </w:rPr>
      </w:pPr>
      <w:r w:rsidRPr="0051159E">
        <w:rPr>
          <w:b/>
          <w:bCs/>
          <w:lang w:val="da-DK"/>
        </w:rPr>
        <w:t>6.6</w:t>
      </w:r>
      <w:r w:rsidRPr="0051159E">
        <w:rPr>
          <w:b/>
          <w:bCs/>
          <w:lang w:val="da-DK"/>
        </w:rPr>
        <w:tab/>
        <w:t>Regler for bortskaffelse</w:t>
      </w:r>
      <w:r w:rsidR="00ED24B9" w:rsidRPr="003E6AF7">
        <w:rPr>
          <w:b/>
          <w:bCs/>
          <w:lang w:val="da-DK"/>
        </w:rPr>
        <w:t xml:space="preserve"> og anden håndtering</w:t>
      </w:r>
    </w:p>
    <w:p w14:paraId="650C6B7F" w14:textId="77777777" w:rsidR="00C94A25" w:rsidRPr="0051159E" w:rsidRDefault="00C94A25" w:rsidP="00C94A25">
      <w:pPr>
        <w:keepNext/>
        <w:tabs>
          <w:tab w:val="clear" w:pos="567"/>
        </w:tabs>
        <w:spacing w:line="240" w:lineRule="auto"/>
        <w:rPr>
          <w:lang w:val="da-DK"/>
        </w:rPr>
      </w:pPr>
    </w:p>
    <w:p w14:paraId="14EC96A0" w14:textId="77777777" w:rsidR="00ED24B9" w:rsidRDefault="00C94A25" w:rsidP="00ED24B9">
      <w:pPr>
        <w:tabs>
          <w:tab w:val="clear" w:pos="567"/>
        </w:tabs>
        <w:spacing w:line="240" w:lineRule="auto"/>
        <w:rPr>
          <w:lang w:val="da-DK"/>
        </w:rPr>
      </w:pPr>
      <w:r w:rsidRPr="0051159E">
        <w:rPr>
          <w:lang w:val="da-DK"/>
        </w:rPr>
        <w:t>Ikke anvendt lægemiddel samt affald heraf skal bortskaffes i henhold til lokale retningslinjer.</w:t>
      </w:r>
    </w:p>
    <w:p w14:paraId="535B2F6C" w14:textId="77777777" w:rsidR="00ED24B9" w:rsidRDefault="00ED24B9" w:rsidP="00ED24B9">
      <w:pPr>
        <w:tabs>
          <w:tab w:val="clear" w:pos="567"/>
        </w:tabs>
        <w:spacing w:line="240" w:lineRule="auto"/>
        <w:rPr>
          <w:lang w:val="da-DK"/>
        </w:rPr>
      </w:pPr>
    </w:p>
    <w:p w14:paraId="2884D8E1" w14:textId="6C371E05" w:rsidR="00C94A25" w:rsidRPr="00E76C49" w:rsidRDefault="00ED24B9" w:rsidP="005A295D">
      <w:pPr>
        <w:keepNext/>
        <w:tabs>
          <w:tab w:val="clear" w:pos="567"/>
        </w:tabs>
        <w:spacing w:line="240" w:lineRule="auto"/>
        <w:rPr>
          <w:u w:val="single"/>
          <w:lang w:val="da-DK"/>
        </w:rPr>
      </w:pPr>
      <w:r w:rsidRPr="00E76C49">
        <w:rPr>
          <w:u w:val="single"/>
          <w:lang w:val="da-DK"/>
        </w:rPr>
        <w:t>Anvendelse hos den pædiatriske population</w:t>
      </w:r>
    </w:p>
    <w:p w14:paraId="6BC70182" w14:textId="77777777" w:rsidR="00ED24B9" w:rsidRPr="003E6AF7" w:rsidRDefault="00ED24B9" w:rsidP="005A295D">
      <w:pPr>
        <w:keepNext/>
        <w:tabs>
          <w:tab w:val="clear" w:pos="567"/>
        </w:tabs>
        <w:spacing w:line="240" w:lineRule="auto"/>
        <w:rPr>
          <w:lang w:val="da-DK"/>
        </w:rPr>
      </w:pPr>
    </w:p>
    <w:p w14:paraId="4C91C59F" w14:textId="5000737E" w:rsidR="00ED24B9" w:rsidRPr="003E6AF7" w:rsidRDefault="00ED24B9" w:rsidP="00ED24B9">
      <w:pPr>
        <w:tabs>
          <w:tab w:val="clear" w:pos="567"/>
        </w:tabs>
        <w:spacing w:line="240" w:lineRule="auto"/>
        <w:rPr>
          <w:lang w:val="da-DK"/>
        </w:rPr>
      </w:pPr>
      <w:r w:rsidRPr="003E6AF7">
        <w:rPr>
          <w:lang w:val="da-DK"/>
        </w:rPr>
        <w:t>Patienter og omsorgspersoner skal instrueres i at åbne kapslen/kapslerne forsigtigt for at undgå, at indholdet spildes eller</w:t>
      </w:r>
      <w:r w:rsidR="00D20C51">
        <w:rPr>
          <w:lang w:val="da-DK"/>
        </w:rPr>
        <w:t xml:space="preserve"> at</w:t>
      </w:r>
      <w:r w:rsidR="003D5AE4">
        <w:rPr>
          <w:lang w:val="da-DK"/>
        </w:rPr>
        <w:t xml:space="preserve"> indholdet fra kapslen</w:t>
      </w:r>
      <w:r w:rsidR="00D20C51">
        <w:rPr>
          <w:lang w:val="da-DK"/>
        </w:rPr>
        <w:t xml:space="preserve"> spredes</w:t>
      </w:r>
      <w:r w:rsidR="003D5AE4">
        <w:rPr>
          <w:lang w:val="da-DK"/>
        </w:rPr>
        <w:t xml:space="preserve"> ud </w:t>
      </w:r>
      <w:r w:rsidRPr="003E6AF7">
        <w:rPr>
          <w:lang w:val="da-DK"/>
        </w:rPr>
        <w:t xml:space="preserve">i luften. Det anbefales at holde kapslen lodret med den farvede overdel opad og trække </w:t>
      </w:r>
      <w:r w:rsidR="00D82C7E">
        <w:rPr>
          <w:lang w:val="da-DK"/>
        </w:rPr>
        <w:t>under</w:t>
      </w:r>
      <w:r w:rsidRPr="003E6AF7">
        <w:rPr>
          <w:lang w:val="da-DK"/>
        </w:rPr>
        <w:t>delen væk fra kapslen</w:t>
      </w:r>
      <w:r w:rsidR="00D82C7E">
        <w:rPr>
          <w:lang w:val="da-DK"/>
        </w:rPr>
        <w:t>s overdel</w:t>
      </w:r>
      <w:r w:rsidRPr="003E6AF7">
        <w:rPr>
          <w:lang w:val="da-DK"/>
        </w:rPr>
        <w:t>.</w:t>
      </w:r>
    </w:p>
    <w:p w14:paraId="0F574619" w14:textId="77777777" w:rsidR="00ED24B9" w:rsidRPr="003E6AF7" w:rsidRDefault="00ED24B9" w:rsidP="00ED24B9">
      <w:pPr>
        <w:tabs>
          <w:tab w:val="clear" w:pos="567"/>
        </w:tabs>
        <w:spacing w:line="240" w:lineRule="auto"/>
        <w:rPr>
          <w:lang w:val="da-DK"/>
        </w:rPr>
      </w:pPr>
    </w:p>
    <w:p w14:paraId="2228DEB0" w14:textId="77777777" w:rsidR="00ED24B9" w:rsidRPr="003E6AF7" w:rsidRDefault="00ED24B9" w:rsidP="00ED24B9">
      <w:pPr>
        <w:tabs>
          <w:tab w:val="clear" w:pos="567"/>
        </w:tabs>
        <w:spacing w:line="240" w:lineRule="auto"/>
        <w:rPr>
          <w:lang w:val="da-DK"/>
        </w:rPr>
      </w:pPr>
      <w:r w:rsidRPr="003E6AF7">
        <w:rPr>
          <w:lang w:val="da-DK"/>
        </w:rPr>
        <w:t>Kapslens indhold skal strøs på 1 til 2 teskefulde blød mad i en lille beholder.</w:t>
      </w:r>
    </w:p>
    <w:p w14:paraId="14F3C2DB" w14:textId="77777777" w:rsidR="00ED24B9" w:rsidRPr="003E6AF7" w:rsidRDefault="00ED24B9" w:rsidP="00ED24B9">
      <w:pPr>
        <w:tabs>
          <w:tab w:val="clear" w:pos="567"/>
        </w:tabs>
        <w:spacing w:line="240" w:lineRule="auto"/>
        <w:rPr>
          <w:lang w:val="da-DK"/>
        </w:rPr>
      </w:pPr>
    </w:p>
    <w:p w14:paraId="668718E2" w14:textId="7D023068" w:rsidR="00ED24B9" w:rsidRPr="003E6AF7" w:rsidRDefault="00ED24B9" w:rsidP="00ED24B9">
      <w:pPr>
        <w:tabs>
          <w:tab w:val="clear" w:pos="567"/>
        </w:tabs>
        <w:spacing w:line="240" w:lineRule="auto"/>
        <w:rPr>
          <w:lang w:val="da-DK"/>
        </w:rPr>
      </w:pPr>
      <w:r w:rsidRPr="003E6AF7">
        <w:rPr>
          <w:lang w:val="da-DK"/>
        </w:rPr>
        <w:t xml:space="preserve">Maden med granulatet skal </w:t>
      </w:r>
      <w:r w:rsidR="00D82C7E">
        <w:rPr>
          <w:lang w:val="da-DK"/>
        </w:rPr>
        <w:t xml:space="preserve">straks </w:t>
      </w:r>
      <w:r w:rsidRPr="003E6AF7">
        <w:rPr>
          <w:lang w:val="da-DK"/>
        </w:rPr>
        <w:t>indtages.</w:t>
      </w:r>
    </w:p>
    <w:p w14:paraId="67D28152" w14:textId="77777777" w:rsidR="00ED24B9" w:rsidRPr="003E6AF7" w:rsidRDefault="00ED24B9" w:rsidP="00ED24B9">
      <w:pPr>
        <w:tabs>
          <w:tab w:val="clear" w:pos="567"/>
        </w:tabs>
        <w:spacing w:line="240" w:lineRule="auto"/>
        <w:rPr>
          <w:lang w:val="da-DK"/>
        </w:rPr>
      </w:pPr>
    </w:p>
    <w:p w14:paraId="11B82439" w14:textId="78A23E93" w:rsidR="00ED24B9" w:rsidRPr="003E6AF7" w:rsidRDefault="00ED24B9" w:rsidP="00ED24B9">
      <w:pPr>
        <w:tabs>
          <w:tab w:val="clear" w:pos="567"/>
        </w:tabs>
        <w:spacing w:line="240" w:lineRule="auto"/>
        <w:rPr>
          <w:lang w:val="da-DK"/>
        </w:rPr>
      </w:pPr>
      <w:r w:rsidRPr="003E6AF7">
        <w:rPr>
          <w:lang w:val="da-DK"/>
        </w:rPr>
        <w:t>De tomme kapselskaller skal</w:t>
      </w:r>
      <w:r w:rsidR="00D82C7E">
        <w:rPr>
          <w:lang w:val="da-DK"/>
        </w:rPr>
        <w:t xml:space="preserve"> straks</w:t>
      </w:r>
      <w:r w:rsidRPr="003E6AF7">
        <w:rPr>
          <w:lang w:val="da-DK"/>
        </w:rPr>
        <w:t xml:space="preserve"> kasseres.</w:t>
      </w:r>
    </w:p>
    <w:p w14:paraId="0B80FF3E" w14:textId="77777777" w:rsidR="00C94A25" w:rsidRPr="0051159E" w:rsidRDefault="00C94A25" w:rsidP="00C94A25">
      <w:pPr>
        <w:tabs>
          <w:tab w:val="clear" w:pos="567"/>
        </w:tabs>
        <w:spacing w:line="240" w:lineRule="auto"/>
        <w:rPr>
          <w:lang w:val="da-DK"/>
        </w:rPr>
      </w:pPr>
    </w:p>
    <w:p w14:paraId="6ECC9648" w14:textId="77777777" w:rsidR="00C94A25" w:rsidRPr="0051159E" w:rsidRDefault="00C94A25" w:rsidP="00C94A25">
      <w:pPr>
        <w:tabs>
          <w:tab w:val="clear" w:pos="567"/>
        </w:tabs>
        <w:spacing w:line="240" w:lineRule="auto"/>
        <w:rPr>
          <w:lang w:val="da-DK"/>
        </w:rPr>
      </w:pPr>
    </w:p>
    <w:p w14:paraId="39AE412B" w14:textId="77777777" w:rsidR="00C94A25" w:rsidRPr="0051159E" w:rsidRDefault="00C94A25" w:rsidP="00C94A25">
      <w:pPr>
        <w:keepNext/>
        <w:tabs>
          <w:tab w:val="clear" w:pos="567"/>
        </w:tabs>
        <w:spacing w:line="240" w:lineRule="auto"/>
        <w:ind w:left="567" w:hanging="567"/>
        <w:rPr>
          <w:lang w:val="da-DK"/>
        </w:rPr>
      </w:pPr>
      <w:r w:rsidRPr="0051159E">
        <w:rPr>
          <w:b/>
          <w:bCs/>
          <w:lang w:val="da-DK"/>
        </w:rPr>
        <w:t>7.</w:t>
      </w:r>
      <w:r w:rsidRPr="0051159E">
        <w:rPr>
          <w:b/>
          <w:bCs/>
          <w:lang w:val="da-DK"/>
        </w:rPr>
        <w:tab/>
        <w:t>INDEHAVER AF MARKEDSFØRINGSTILLADELSEN</w:t>
      </w:r>
    </w:p>
    <w:p w14:paraId="6D06CF95" w14:textId="77777777" w:rsidR="00C94A25" w:rsidRPr="0051159E" w:rsidRDefault="00C94A25" w:rsidP="00C94A25">
      <w:pPr>
        <w:keepNext/>
        <w:tabs>
          <w:tab w:val="clear" w:pos="567"/>
        </w:tabs>
        <w:spacing w:line="240" w:lineRule="auto"/>
        <w:rPr>
          <w:lang w:val="da-DK"/>
        </w:rPr>
      </w:pPr>
    </w:p>
    <w:p w14:paraId="3956737A" w14:textId="77777777" w:rsidR="00C94A25" w:rsidRPr="0051159E" w:rsidRDefault="00C94A25" w:rsidP="00C94A25">
      <w:pPr>
        <w:pStyle w:val="Default"/>
        <w:keepNext/>
        <w:rPr>
          <w:sz w:val="22"/>
          <w:szCs w:val="22"/>
          <w:lang w:val="da-DK"/>
        </w:rPr>
      </w:pPr>
      <w:r w:rsidRPr="0051159E">
        <w:rPr>
          <w:sz w:val="22"/>
          <w:szCs w:val="22"/>
          <w:lang w:val="da-DK"/>
        </w:rPr>
        <w:t>Novartis Europharm Limited</w:t>
      </w:r>
    </w:p>
    <w:p w14:paraId="4498DBF9" w14:textId="77777777" w:rsidR="00C94A25" w:rsidRPr="00EB33FE" w:rsidRDefault="00C94A25" w:rsidP="00C94A25">
      <w:pPr>
        <w:keepNext/>
        <w:spacing w:line="240" w:lineRule="auto"/>
        <w:rPr>
          <w:color w:val="000000"/>
        </w:rPr>
      </w:pPr>
      <w:r w:rsidRPr="00EB33FE">
        <w:rPr>
          <w:color w:val="000000"/>
        </w:rPr>
        <w:t>Vista Building</w:t>
      </w:r>
    </w:p>
    <w:p w14:paraId="373BB254" w14:textId="77777777" w:rsidR="00C94A25" w:rsidRPr="00EB33FE" w:rsidRDefault="00C94A25" w:rsidP="00C94A25">
      <w:pPr>
        <w:keepNext/>
        <w:spacing w:line="240" w:lineRule="auto"/>
        <w:rPr>
          <w:color w:val="000000"/>
        </w:rPr>
      </w:pPr>
      <w:r w:rsidRPr="00EB33FE">
        <w:rPr>
          <w:color w:val="000000"/>
        </w:rPr>
        <w:t>Elm Park, Merrion Road</w:t>
      </w:r>
    </w:p>
    <w:p w14:paraId="08351650" w14:textId="77777777" w:rsidR="00C94A25" w:rsidRPr="00ED13E6" w:rsidRDefault="00C94A25" w:rsidP="00C94A25">
      <w:pPr>
        <w:keepNext/>
        <w:spacing w:line="240" w:lineRule="auto"/>
        <w:rPr>
          <w:color w:val="000000"/>
          <w:lang w:val="da-DK"/>
        </w:rPr>
      </w:pPr>
      <w:r w:rsidRPr="00ED13E6">
        <w:rPr>
          <w:color w:val="000000"/>
          <w:lang w:val="da-DK"/>
        </w:rPr>
        <w:t>Dublin 4</w:t>
      </w:r>
    </w:p>
    <w:p w14:paraId="77A5ADB6" w14:textId="77777777" w:rsidR="00C94A25" w:rsidRPr="00ED13E6" w:rsidRDefault="00C94A25" w:rsidP="00C94A25">
      <w:pPr>
        <w:spacing w:line="240" w:lineRule="auto"/>
        <w:rPr>
          <w:color w:val="000000"/>
          <w:lang w:val="da-DK"/>
        </w:rPr>
      </w:pPr>
      <w:r w:rsidRPr="00ED13E6">
        <w:rPr>
          <w:color w:val="000000"/>
          <w:lang w:val="da-DK"/>
        </w:rPr>
        <w:t>Irland</w:t>
      </w:r>
    </w:p>
    <w:p w14:paraId="2A06173B" w14:textId="77777777" w:rsidR="00C94A25" w:rsidRPr="0051159E" w:rsidRDefault="00C94A25" w:rsidP="00C94A25">
      <w:pPr>
        <w:tabs>
          <w:tab w:val="clear" w:pos="567"/>
        </w:tabs>
        <w:spacing w:line="240" w:lineRule="auto"/>
        <w:rPr>
          <w:noProof/>
          <w:szCs w:val="22"/>
          <w:lang w:val="da-DK"/>
        </w:rPr>
      </w:pPr>
    </w:p>
    <w:p w14:paraId="46B5EC81" w14:textId="77777777" w:rsidR="00C94A25" w:rsidRPr="0051159E" w:rsidRDefault="00C94A25" w:rsidP="00C94A25">
      <w:pPr>
        <w:tabs>
          <w:tab w:val="clear" w:pos="567"/>
        </w:tabs>
        <w:spacing w:line="240" w:lineRule="auto"/>
        <w:rPr>
          <w:noProof/>
          <w:szCs w:val="22"/>
          <w:lang w:val="da-DK"/>
        </w:rPr>
      </w:pPr>
    </w:p>
    <w:p w14:paraId="4C3EE1EF" w14:textId="77777777" w:rsidR="00C94A25" w:rsidRPr="0051159E" w:rsidRDefault="00C94A25" w:rsidP="00C94A25">
      <w:pPr>
        <w:keepNext/>
        <w:tabs>
          <w:tab w:val="clear" w:pos="567"/>
        </w:tabs>
        <w:spacing w:line="240" w:lineRule="auto"/>
        <w:ind w:left="567" w:hanging="567"/>
        <w:rPr>
          <w:b/>
          <w:bCs/>
          <w:lang w:val="da-DK"/>
        </w:rPr>
      </w:pPr>
      <w:r w:rsidRPr="0051159E">
        <w:rPr>
          <w:b/>
          <w:bCs/>
          <w:lang w:val="da-DK"/>
        </w:rPr>
        <w:t>8.</w:t>
      </w:r>
      <w:r w:rsidRPr="0051159E">
        <w:rPr>
          <w:b/>
          <w:bCs/>
          <w:lang w:val="da-DK"/>
        </w:rPr>
        <w:tab/>
        <w:t>MARKEDSFØRINGSTILLADELSESNUMMER (</w:t>
      </w:r>
      <w:r w:rsidRPr="0051159E">
        <w:rPr>
          <w:b/>
          <w:bCs/>
          <w:lang w:val="da-DK"/>
        </w:rPr>
        <w:noBreakHyphen/>
        <w:t>NUMRE)</w:t>
      </w:r>
    </w:p>
    <w:p w14:paraId="236E7C32" w14:textId="77777777" w:rsidR="00C94A25" w:rsidRPr="0051159E" w:rsidRDefault="00C94A25" w:rsidP="00C94A25">
      <w:pPr>
        <w:keepNext/>
        <w:tabs>
          <w:tab w:val="clear" w:pos="567"/>
        </w:tabs>
        <w:spacing w:line="240" w:lineRule="auto"/>
        <w:rPr>
          <w:lang w:val="da-DK"/>
        </w:rPr>
      </w:pPr>
    </w:p>
    <w:p w14:paraId="1F7030DF" w14:textId="3344BFB1" w:rsidR="00ED24B9" w:rsidRPr="00D90D96" w:rsidRDefault="00ED24B9" w:rsidP="00ED24B9">
      <w:pPr>
        <w:pStyle w:val="Text"/>
        <w:keepNext/>
        <w:spacing w:before="0"/>
        <w:rPr>
          <w:sz w:val="22"/>
          <w:szCs w:val="22"/>
          <w:u w:val="single"/>
          <w:lang w:val="da-DK"/>
        </w:rPr>
      </w:pPr>
      <w:r w:rsidRPr="00D90D96">
        <w:rPr>
          <w:sz w:val="22"/>
          <w:szCs w:val="22"/>
          <w:u w:val="single"/>
          <w:lang w:val="da-DK"/>
        </w:rPr>
        <w:t>Entresto 6 mg/6 mg granulat</w:t>
      </w:r>
      <w:r w:rsidR="000F1419">
        <w:rPr>
          <w:sz w:val="22"/>
          <w:szCs w:val="22"/>
          <w:u w:val="single"/>
          <w:lang w:val="da-DK"/>
        </w:rPr>
        <w:t xml:space="preserve"> i kapsler til åbning</w:t>
      </w:r>
    </w:p>
    <w:p w14:paraId="2E0F9D66" w14:textId="77777777" w:rsidR="00ED24B9" w:rsidRPr="00E76C49" w:rsidRDefault="00ED24B9" w:rsidP="00ED24B9">
      <w:pPr>
        <w:pStyle w:val="Text"/>
        <w:keepNext/>
        <w:spacing w:before="0"/>
        <w:rPr>
          <w:sz w:val="22"/>
          <w:szCs w:val="22"/>
          <w:lang w:val="da-DK"/>
        </w:rPr>
      </w:pPr>
    </w:p>
    <w:p w14:paraId="28162959" w14:textId="34FB34D3" w:rsidR="00ED24B9" w:rsidRPr="00D90D96" w:rsidRDefault="00ED24B9" w:rsidP="00ED24B9">
      <w:pPr>
        <w:pStyle w:val="Text"/>
        <w:keepNext/>
        <w:spacing w:before="0"/>
        <w:rPr>
          <w:sz w:val="22"/>
          <w:szCs w:val="22"/>
          <w:lang w:val="da-DK"/>
        </w:rPr>
      </w:pPr>
      <w:r w:rsidRPr="00D90D96">
        <w:rPr>
          <w:sz w:val="22"/>
          <w:szCs w:val="22"/>
          <w:lang w:val="da-DK"/>
        </w:rPr>
        <w:t>EU/1/15/1058/</w:t>
      </w:r>
      <w:r w:rsidR="00802B43">
        <w:rPr>
          <w:sz w:val="22"/>
          <w:szCs w:val="22"/>
          <w:lang w:val="da-DK"/>
        </w:rPr>
        <w:t>023</w:t>
      </w:r>
    </w:p>
    <w:p w14:paraId="753D0642" w14:textId="77777777" w:rsidR="00ED24B9" w:rsidRPr="00D90D96" w:rsidRDefault="00ED24B9" w:rsidP="00ED24B9">
      <w:pPr>
        <w:tabs>
          <w:tab w:val="clear" w:pos="567"/>
        </w:tabs>
        <w:spacing w:line="240" w:lineRule="auto"/>
        <w:rPr>
          <w:lang w:val="da-DK"/>
        </w:rPr>
      </w:pPr>
    </w:p>
    <w:p w14:paraId="41260464" w14:textId="7C86009D" w:rsidR="00ED24B9" w:rsidRPr="00D90D96" w:rsidRDefault="00ED24B9" w:rsidP="00ED24B9">
      <w:pPr>
        <w:keepNext/>
        <w:tabs>
          <w:tab w:val="clear" w:pos="567"/>
        </w:tabs>
        <w:spacing w:line="240" w:lineRule="auto"/>
        <w:rPr>
          <w:u w:val="single"/>
          <w:lang w:val="da-DK"/>
        </w:rPr>
      </w:pPr>
      <w:r w:rsidRPr="00D90D96">
        <w:rPr>
          <w:u w:val="single"/>
          <w:lang w:val="da-DK"/>
        </w:rPr>
        <w:t>Entresto 15 mg/16 mg granulat</w:t>
      </w:r>
      <w:r w:rsidR="000F1419">
        <w:rPr>
          <w:u w:val="single"/>
          <w:lang w:val="da-DK"/>
        </w:rPr>
        <w:t xml:space="preserve"> i kapsler til åbning</w:t>
      </w:r>
    </w:p>
    <w:p w14:paraId="6A835840" w14:textId="77777777" w:rsidR="00ED24B9" w:rsidRPr="00E76C49" w:rsidRDefault="00ED24B9" w:rsidP="00ED24B9">
      <w:pPr>
        <w:keepNext/>
        <w:tabs>
          <w:tab w:val="clear" w:pos="567"/>
        </w:tabs>
        <w:spacing w:line="240" w:lineRule="auto"/>
        <w:rPr>
          <w:lang w:val="da-DK"/>
        </w:rPr>
      </w:pPr>
    </w:p>
    <w:p w14:paraId="4BDD8CFB" w14:textId="2762C601" w:rsidR="00ED24B9" w:rsidRPr="00D90D96" w:rsidRDefault="00ED24B9" w:rsidP="00ED24B9">
      <w:pPr>
        <w:keepNext/>
        <w:tabs>
          <w:tab w:val="clear" w:pos="567"/>
        </w:tabs>
        <w:spacing w:line="240" w:lineRule="auto"/>
        <w:rPr>
          <w:lang w:val="da-DK"/>
        </w:rPr>
      </w:pPr>
      <w:r w:rsidRPr="00D90D96">
        <w:rPr>
          <w:lang w:val="da-DK"/>
        </w:rPr>
        <w:t>EU/1/15/1058/</w:t>
      </w:r>
      <w:r w:rsidR="00802B43">
        <w:rPr>
          <w:lang w:val="da-DK"/>
        </w:rPr>
        <w:t>024</w:t>
      </w:r>
    </w:p>
    <w:p w14:paraId="243266E1" w14:textId="77777777" w:rsidR="00C94A25" w:rsidRPr="0051159E" w:rsidRDefault="00C94A25" w:rsidP="00C94A25">
      <w:pPr>
        <w:tabs>
          <w:tab w:val="clear" w:pos="567"/>
        </w:tabs>
        <w:spacing w:line="240" w:lineRule="auto"/>
        <w:rPr>
          <w:lang w:val="da-DK"/>
        </w:rPr>
      </w:pPr>
    </w:p>
    <w:p w14:paraId="3CA19829" w14:textId="77777777" w:rsidR="00C94A25" w:rsidRPr="0051159E" w:rsidRDefault="00C94A25" w:rsidP="00C94A25">
      <w:pPr>
        <w:tabs>
          <w:tab w:val="clear" w:pos="567"/>
        </w:tabs>
        <w:spacing w:line="240" w:lineRule="auto"/>
        <w:rPr>
          <w:lang w:val="da-DK"/>
        </w:rPr>
      </w:pPr>
    </w:p>
    <w:p w14:paraId="1E572F3E" w14:textId="77777777" w:rsidR="00C94A25" w:rsidRPr="0051159E" w:rsidRDefault="00C94A25" w:rsidP="00C94A25">
      <w:pPr>
        <w:keepNext/>
        <w:tabs>
          <w:tab w:val="clear" w:pos="567"/>
        </w:tabs>
        <w:spacing w:line="240" w:lineRule="auto"/>
        <w:ind w:left="567" w:hanging="567"/>
        <w:rPr>
          <w:lang w:val="da-DK"/>
        </w:rPr>
      </w:pPr>
      <w:r w:rsidRPr="0051159E">
        <w:rPr>
          <w:b/>
          <w:bCs/>
          <w:lang w:val="da-DK"/>
        </w:rPr>
        <w:t>9.</w:t>
      </w:r>
      <w:r w:rsidRPr="0051159E">
        <w:rPr>
          <w:b/>
          <w:bCs/>
          <w:lang w:val="da-DK"/>
        </w:rPr>
        <w:tab/>
        <w:t>DATO FOR FØRSTE MARKEDSFØRINGSTILLADELSE/FORNYELSE AF TILLADELSEN</w:t>
      </w:r>
    </w:p>
    <w:p w14:paraId="11BC28E8" w14:textId="77777777" w:rsidR="00C94A25" w:rsidRPr="0051159E" w:rsidRDefault="00C94A25" w:rsidP="00C94A25">
      <w:pPr>
        <w:keepNext/>
        <w:tabs>
          <w:tab w:val="clear" w:pos="567"/>
        </w:tabs>
        <w:spacing w:line="240" w:lineRule="auto"/>
        <w:rPr>
          <w:noProof/>
          <w:szCs w:val="22"/>
          <w:lang w:val="da-DK"/>
        </w:rPr>
      </w:pPr>
    </w:p>
    <w:p w14:paraId="7A79F56A" w14:textId="77777777" w:rsidR="00C94A25" w:rsidRPr="0051159E" w:rsidRDefault="00C94A25" w:rsidP="00C94A25">
      <w:pPr>
        <w:keepNext/>
        <w:tabs>
          <w:tab w:val="clear" w:pos="567"/>
        </w:tabs>
        <w:spacing w:line="240" w:lineRule="auto"/>
        <w:rPr>
          <w:noProof/>
          <w:szCs w:val="22"/>
          <w:lang w:val="da-DK"/>
        </w:rPr>
      </w:pPr>
      <w:r>
        <w:rPr>
          <w:noProof/>
          <w:szCs w:val="22"/>
          <w:lang w:val="da-DK"/>
        </w:rPr>
        <w:t xml:space="preserve">Dato for første markedsføringstilladelse: </w:t>
      </w:r>
      <w:r w:rsidRPr="0051159E">
        <w:rPr>
          <w:noProof/>
          <w:szCs w:val="22"/>
          <w:lang w:val="da-DK"/>
        </w:rPr>
        <w:t>19. november 2015</w:t>
      </w:r>
    </w:p>
    <w:p w14:paraId="33C8D8FF" w14:textId="77777777" w:rsidR="00C94A25" w:rsidRDefault="00C94A25" w:rsidP="00C94A25">
      <w:pPr>
        <w:tabs>
          <w:tab w:val="clear" w:pos="567"/>
        </w:tabs>
        <w:spacing w:line="240" w:lineRule="auto"/>
        <w:rPr>
          <w:noProof/>
          <w:szCs w:val="22"/>
          <w:lang w:val="da-DK"/>
        </w:rPr>
      </w:pPr>
      <w:r>
        <w:rPr>
          <w:noProof/>
          <w:szCs w:val="22"/>
          <w:lang w:val="da-DK"/>
        </w:rPr>
        <w:t>Dato for seneste fornyelse:</w:t>
      </w:r>
      <w:r w:rsidRPr="0067154B">
        <w:rPr>
          <w:lang w:val="da-DK"/>
        </w:rPr>
        <w:t xml:space="preserve"> 25. juni 2020</w:t>
      </w:r>
    </w:p>
    <w:p w14:paraId="3B398149" w14:textId="77777777" w:rsidR="00C94A25" w:rsidRPr="0051159E" w:rsidRDefault="00C94A25" w:rsidP="00C94A25">
      <w:pPr>
        <w:tabs>
          <w:tab w:val="clear" w:pos="567"/>
        </w:tabs>
        <w:spacing w:line="240" w:lineRule="auto"/>
        <w:rPr>
          <w:noProof/>
          <w:szCs w:val="22"/>
          <w:lang w:val="da-DK"/>
        </w:rPr>
      </w:pPr>
    </w:p>
    <w:p w14:paraId="28218E69" w14:textId="77777777" w:rsidR="00C94A25" w:rsidRPr="0051159E" w:rsidRDefault="00C94A25" w:rsidP="00C94A25">
      <w:pPr>
        <w:tabs>
          <w:tab w:val="clear" w:pos="567"/>
        </w:tabs>
        <w:spacing w:line="240" w:lineRule="auto"/>
        <w:rPr>
          <w:lang w:val="da-DK"/>
        </w:rPr>
      </w:pPr>
    </w:p>
    <w:p w14:paraId="2A611129" w14:textId="77777777" w:rsidR="00C94A25" w:rsidRPr="0051159E" w:rsidRDefault="00C94A25" w:rsidP="00C94A25">
      <w:pPr>
        <w:tabs>
          <w:tab w:val="clear" w:pos="567"/>
        </w:tabs>
        <w:spacing w:line="240" w:lineRule="auto"/>
        <w:ind w:left="567" w:hanging="567"/>
        <w:rPr>
          <w:b/>
          <w:bCs/>
          <w:lang w:val="da-DK"/>
        </w:rPr>
      </w:pPr>
      <w:r w:rsidRPr="0051159E">
        <w:rPr>
          <w:b/>
          <w:bCs/>
          <w:lang w:val="da-DK"/>
        </w:rPr>
        <w:t>10.</w:t>
      </w:r>
      <w:r w:rsidRPr="0051159E">
        <w:rPr>
          <w:b/>
          <w:bCs/>
          <w:lang w:val="da-DK"/>
        </w:rPr>
        <w:tab/>
        <w:t>DATO FOR ÆNDRING AF TEKSTEN</w:t>
      </w:r>
    </w:p>
    <w:p w14:paraId="68DC2284" w14:textId="77777777" w:rsidR="00C94A25" w:rsidRPr="0051159E" w:rsidRDefault="00C94A25" w:rsidP="00C94A25">
      <w:pPr>
        <w:tabs>
          <w:tab w:val="clear" w:pos="567"/>
        </w:tabs>
        <w:spacing w:line="240" w:lineRule="auto"/>
        <w:rPr>
          <w:lang w:val="da-DK"/>
        </w:rPr>
      </w:pPr>
    </w:p>
    <w:p w14:paraId="60250CE0" w14:textId="77777777" w:rsidR="00C94A25" w:rsidRPr="0051159E" w:rsidRDefault="00C94A25" w:rsidP="00C94A25">
      <w:pPr>
        <w:tabs>
          <w:tab w:val="clear" w:pos="567"/>
        </w:tabs>
        <w:spacing w:line="240" w:lineRule="auto"/>
        <w:rPr>
          <w:lang w:val="da-DK"/>
        </w:rPr>
      </w:pPr>
    </w:p>
    <w:p w14:paraId="0E78D747" w14:textId="77777777" w:rsidR="002600F2" w:rsidRDefault="00C94A25" w:rsidP="00C94A25">
      <w:pPr>
        <w:autoSpaceDE w:val="0"/>
        <w:autoSpaceDN w:val="0"/>
        <w:adjustRightInd w:val="0"/>
        <w:spacing w:line="240" w:lineRule="auto"/>
        <w:ind w:right="120"/>
        <w:rPr>
          <w:lang w:val="da-DK"/>
        </w:rPr>
      </w:pPr>
      <w:r w:rsidRPr="0051159E">
        <w:rPr>
          <w:lang w:val="da-DK"/>
        </w:rPr>
        <w:t xml:space="preserve">Yderligere oplysninger om dette lægemiddel findes på Det Europæiske Lægemiddelagenturs hjemmeside </w:t>
      </w:r>
      <w:r>
        <w:fldChar w:fldCharType="begin"/>
      </w:r>
      <w:r>
        <w:instrText>HYPERLINK "http://www.ema.europa.eu"</w:instrText>
      </w:r>
      <w:r>
        <w:fldChar w:fldCharType="separate"/>
      </w:r>
      <w:r w:rsidRPr="00140BC7">
        <w:rPr>
          <w:rStyle w:val="Hyperlink"/>
          <w:lang w:val="da-DK"/>
        </w:rPr>
        <w:t>http</w:t>
      </w:r>
      <w:r w:rsidR="002600F2">
        <w:rPr>
          <w:rStyle w:val="Hyperlink"/>
          <w:lang w:val="da-DK"/>
        </w:rPr>
        <w:t>s</w:t>
      </w:r>
      <w:r w:rsidRPr="00140BC7">
        <w:rPr>
          <w:rStyle w:val="Hyperlink"/>
          <w:lang w:val="da-DK"/>
        </w:rPr>
        <w:t>://www.ema.europa.eu</w:t>
      </w:r>
      <w:r>
        <w:fldChar w:fldCharType="end"/>
      </w:r>
      <w:r w:rsidRPr="0051159E">
        <w:rPr>
          <w:lang w:val="da-DK"/>
        </w:rPr>
        <w:t>.</w:t>
      </w:r>
    </w:p>
    <w:p w14:paraId="17E52CCC" w14:textId="76A0B626" w:rsidR="00C94A25" w:rsidRPr="0051159E" w:rsidRDefault="00C94A25" w:rsidP="00C94A25">
      <w:pPr>
        <w:autoSpaceDE w:val="0"/>
        <w:autoSpaceDN w:val="0"/>
        <w:adjustRightInd w:val="0"/>
        <w:spacing w:line="240" w:lineRule="auto"/>
        <w:ind w:right="120"/>
        <w:rPr>
          <w:rFonts w:eastAsia="SimSun"/>
          <w:color w:val="000000"/>
          <w:szCs w:val="22"/>
          <w:lang w:val="da-DK" w:eastAsia="en-GB"/>
        </w:rPr>
      </w:pPr>
      <w:r w:rsidRPr="0051159E">
        <w:rPr>
          <w:noProof/>
          <w:szCs w:val="22"/>
          <w:lang w:val="da-DK"/>
        </w:rPr>
        <w:br w:type="page"/>
      </w:r>
    </w:p>
    <w:p w14:paraId="3D1F24A0"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6ECCF560"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47EE4941"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1B7D1350"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285AAF98"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3A0F114B"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6F173120"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67C49262"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7B3099E2"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128C5C9B"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2DC95032"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1F16563F"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36F77EB0"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4FC3EA92"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2A0ACB91"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7B303C0F"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047D091C"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4BD31BD0"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7CDECD94"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0A81B0DD"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2C6AB8C5"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153F3709" w14:textId="77777777" w:rsidR="005C0349"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352F031A" w14:textId="77777777" w:rsidR="00AC295D" w:rsidRPr="0051159E" w:rsidRDefault="00AC295D" w:rsidP="00305AE2">
      <w:pPr>
        <w:tabs>
          <w:tab w:val="clear" w:pos="567"/>
        </w:tabs>
        <w:autoSpaceDE w:val="0"/>
        <w:autoSpaceDN w:val="0"/>
        <w:adjustRightInd w:val="0"/>
        <w:spacing w:line="240" w:lineRule="auto"/>
        <w:ind w:right="120"/>
        <w:rPr>
          <w:rFonts w:eastAsia="SimSun"/>
          <w:color w:val="000000"/>
          <w:szCs w:val="22"/>
          <w:lang w:val="da-DK" w:eastAsia="en-GB"/>
        </w:rPr>
      </w:pPr>
    </w:p>
    <w:p w14:paraId="6796C413" w14:textId="77777777" w:rsidR="005C0349" w:rsidRPr="00ED13E6" w:rsidRDefault="005C0349" w:rsidP="00305AE2">
      <w:pPr>
        <w:tabs>
          <w:tab w:val="clear" w:pos="567"/>
        </w:tabs>
        <w:autoSpaceDE w:val="0"/>
        <w:autoSpaceDN w:val="0"/>
        <w:adjustRightInd w:val="0"/>
        <w:spacing w:line="240" w:lineRule="auto"/>
        <w:ind w:left="127" w:right="120"/>
        <w:jc w:val="center"/>
        <w:rPr>
          <w:rFonts w:eastAsia="SimSun"/>
          <w:b/>
          <w:bCs/>
          <w:color w:val="000000"/>
          <w:szCs w:val="22"/>
          <w:lang w:val="da-DK" w:eastAsia="en-GB"/>
        </w:rPr>
      </w:pPr>
      <w:r w:rsidRPr="00ED13E6">
        <w:rPr>
          <w:rFonts w:eastAsia="SimSun"/>
          <w:b/>
          <w:bCs/>
          <w:color w:val="000000"/>
          <w:szCs w:val="22"/>
          <w:lang w:val="da-DK" w:eastAsia="en-GB"/>
        </w:rPr>
        <w:t>BILAG II</w:t>
      </w:r>
    </w:p>
    <w:p w14:paraId="1DECFF9F" w14:textId="77777777" w:rsidR="005C0349" w:rsidRPr="00ED13E6"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28172DC3" w14:textId="77777777" w:rsidR="005C0349" w:rsidRPr="0051159E" w:rsidRDefault="005C0349" w:rsidP="00305AE2">
      <w:pPr>
        <w:tabs>
          <w:tab w:val="clear" w:pos="567"/>
        </w:tabs>
        <w:autoSpaceDE w:val="0"/>
        <w:autoSpaceDN w:val="0"/>
        <w:adjustRightInd w:val="0"/>
        <w:spacing w:line="240" w:lineRule="auto"/>
        <w:ind w:left="1134" w:right="120"/>
        <w:rPr>
          <w:rFonts w:eastAsia="SimSun"/>
          <w:b/>
          <w:bCs/>
          <w:color w:val="000000"/>
          <w:szCs w:val="22"/>
          <w:lang w:val="da-DK" w:eastAsia="en-GB"/>
        </w:rPr>
      </w:pPr>
      <w:r w:rsidRPr="0051159E">
        <w:rPr>
          <w:rFonts w:eastAsia="SimSun"/>
          <w:b/>
          <w:bCs/>
          <w:color w:val="000000"/>
          <w:szCs w:val="22"/>
          <w:lang w:val="da-DK" w:eastAsia="en-GB"/>
        </w:rPr>
        <w:t>A.</w:t>
      </w:r>
      <w:r w:rsidRPr="0051159E">
        <w:rPr>
          <w:rFonts w:eastAsia="SimSun"/>
          <w:b/>
          <w:bCs/>
          <w:color w:val="000000"/>
          <w:szCs w:val="22"/>
          <w:lang w:val="da-DK" w:eastAsia="en-GB"/>
        </w:rPr>
        <w:tab/>
        <w:t>FREMSTILLER ANSVARLIG FOR BATCHFRIGIVELSE</w:t>
      </w:r>
    </w:p>
    <w:p w14:paraId="1C4351C2" w14:textId="77777777" w:rsidR="005C0349" w:rsidRPr="00AC295D" w:rsidRDefault="005C0349" w:rsidP="00305AE2">
      <w:pPr>
        <w:tabs>
          <w:tab w:val="clear" w:pos="567"/>
        </w:tabs>
        <w:autoSpaceDE w:val="0"/>
        <w:autoSpaceDN w:val="0"/>
        <w:adjustRightInd w:val="0"/>
        <w:spacing w:line="240" w:lineRule="auto"/>
        <w:ind w:right="120"/>
        <w:rPr>
          <w:rFonts w:eastAsia="SimSun"/>
          <w:bCs/>
          <w:color w:val="000000"/>
          <w:szCs w:val="22"/>
          <w:lang w:val="da-DK" w:eastAsia="en-GB"/>
        </w:rPr>
      </w:pPr>
    </w:p>
    <w:p w14:paraId="5DA430A1" w14:textId="77777777" w:rsidR="005C0349" w:rsidRPr="0051159E" w:rsidRDefault="005C0349" w:rsidP="00305AE2">
      <w:pPr>
        <w:tabs>
          <w:tab w:val="clear" w:pos="567"/>
        </w:tabs>
        <w:autoSpaceDE w:val="0"/>
        <w:autoSpaceDN w:val="0"/>
        <w:adjustRightInd w:val="0"/>
        <w:spacing w:line="240" w:lineRule="auto"/>
        <w:ind w:left="1701" w:right="120" w:hanging="567"/>
        <w:rPr>
          <w:rFonts w:eastAsia="SimSun"/>
          <w:b/>
          <w:bCs/>
          <w:color w:val="000000"/>
          <w:szCs w:val="22"/>
          <w:lang w:val="da-DK" w:eastAsia="en-GB"/>
        </w:rPr>
      </w:pPr>
      <w:r w:rsidRPr="0051159E">
        <w:rPr>
          <w:rFonts w:eastAsia="SimSun"/>
          <w:b/>
          <w:bCs/>
          <w:color w:val="000000"/>
          <w:szCs w:val="22"/>
          <w:lang w:val="da-DK" w:eastAsia="en-GB"/>
        </w:rPr>
        <w:t>B.</w:t>
      </w:r>
      <w:r w:rsidRPr="0051159E">
        <w:rPr>
          <w:rFonts w:eastAsia="SimSun"/>
          <w:b/>
          <w:bCs/>
          <w:color w:val="000000"/>
          <w:szCs w:val="22"/>
          <w:lang w:val="da-DK" w:eastAsia="en-GB"/>
        </w:rPr>
        <w:tab/>
        <w:t>BETINGELSER ELLER BEGRÆNSNINGER VEDRØRENDE UDLEVERING OG ANVENDELSE</w:t>
      </w:r>
    </w:p>
    <w:p w14:paraId="7EEA7051"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02E3DFD8" w14:textId="77777777" w:rsidR="005C0349" w:rsidRPr="00ED13E6" w:rsidRDefault="005C0349" w:rsidP="00305AE2">
      <w:pPr>
        <w:tabs>
          <w:tab w:val="clear" w:pos="567"/>
        </w:tabs>
        <w:autoSpaceDE w:val="0"/>
        <w:autoSpaceDN w:val="0"/>
        <w:adjustRightInd w:val="0"/>
        <w:spacing w:line="240" w:lineRule="auto"/>
        <w:ind w:left="1701" w:right="120" w:hanging="567"/>
        <w:rPr>
          <w:rFonts w:eastAsia="SimSun"/>
          <w:b/>
          <w:bCs/>
          <w:color w:val="000000"/>
          <w:szCs w:val="22"/>
          <w:lang w:val="da-DK" w:eastAsia="en-GB"/>
        </w:rPr>
      </w:pPr>
      <w:r w:rsidRPr="00ED13E6">
        <w:rPr>
          <w:rFonts w:eastAsia="SimSun"/>
          <w:b/>
          <w:bCs/>
          <w:color w:val="000000"/>
          <w:szCs w:val="22"/>
          <w:lang w:val="da-DK" w:eastAsia="en-GB"/>
        </w:rPr>
        <w:t>C.</w:t>
      </w:r>
      <w:r w:rsidRPr="00ED13E6">
        <w:rPr>
          <w:rFonts w:eastAsia="SimSun"/>
          <w:b/>
          <w:bCs/>
          <w:color w:val="000000"/>
          <w:szCs w:val="22"/>
          <w:lang w:val="da-DK" w:eastAsia="en-GB"/>
        </w:rPr>
        <w:tab/>
        <w:t>ANDRE FORHOLD OG BETINGELSER FOR MARKEDSFØRINGSTILLADELSEN</w:t>
      </w:r>
    </w:p>
    <w:p w14:paraId="7B0F243A" w14:textId="77777777" w:rsidR="005C0349" w:rsidRPr="00ED13E6"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0EEDBF36" w14:textId="77777777" w:rsidR="005C0349" w:rsidRPr="0051159E" w:rsidRDefault="005C0349" w:rsidP="00305AE2">
      <w:pPr>
        <w:tabs>
          <w:tab w:val="clear" w:pos="567"/>
        </w:tabs>
        <w:autoSpaceDE w:val="0"/>
        <w:autoSpaceDN w:val="0"/>
        <w:adjustRightInd w:val="0"/>
        <w:spacing w:line="240" w:lineRule="auto"/>
        <w:ind w:left="1701" w:right="120" w:hanging="567"/>
        <w:rPr>
          <w:rFonts w:eastAsia="SimSun"/>
          <w:b/>
          <w:bCs/>
          <w:color w:val="000000"/>
          <w:szCs w:val="22"/>
          <w:lang w:val="da-DK" w:eastAsia="en-GB"/>
        </w:rPr>
      </w:pPr>
      <w:r w:rsidRPr="0051159E">
        <w:rPr>
          <w:rFonts w:eastAsia="SimSun"/>
          <w:b/>
          <w:bCs/>
          <w:color w:val="000000"/>
          <w:szCs w:val="22"/>
          <w:lang w:val="da-DK" w:eastAsia="en-GB"/>
        </w:rPr>
        <w:t>D.</w:t>
      </w:r>
      <w:r w:rsidRPr="0051159E">
        <w:rPr>
          <w:rFonts w:eastAsia="SimSun"/>
          <w:b/>
          <w:bCs/>
          <w:color w:val="000000"/>
          <w:szCs w:val="22"/>
          <w:lang w:val="da-DK" w:eastAsia="en-GB"/>
        </w:rPr>
        <w:tab/>
        <w:t>BETINGELSER ELLER BEGRÆNSNINGER MED HENSYN TIL SIKKER OG EFFEKTIV ANVENDELSE AF LÆGEMIDLET</w:t>
      </w:r>
    </w:p>
    <w:p w14:paraId="51CD21A7"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4590F5DC" w14:textId="77777777" w:rsidR="005C0349" w:rsidRPr="0051159E" w:rsidRDefault="005C0349" w:rsidP="00305AE2">
      <w:pPr>
        <w:tabs>
          <w:tab w:val="clear" w:pos="567"/>
        </w:tabs>
        <w:autoSpaceDE w:val="0"/>
        <w:autoSpaceDN w:val="0"/>
        <w:adjustRightInd w:val="0"/>
        <w:spacing w:line="240" w:lineRule="auto"/>
        <w:outlineLvl w:val="0"/>
        <w:rPr>
          <w:rFonts w:eastAsia="SimSun"/>
          <w:b/>
          <w:bCs/>
          <w:color w:val="000000"/>
          <w:szCs w:val="22"/>
          <w:lang w:val="da-DK" w:eastAsia="en-GB"/>
        </w:rPr>
      </w:pPr>
      <w:r w:rsidRPr="0051159E">
        <w:rPr>
          <w:rFonts w:eastAsia="SimSun"/>
          <w:color w:val="000000"/>
          <w:szCs w:val="22"/>
          <w:lang w:val="da-DK" w:eastAsia="en-GB"/>
        </w:rPr>
        <w:br w:type="page"/>
      </w:r>
      <w:r w:rsidRPr="0051159E">
        <w:rPr>
          <w:rFonts w:eastAsia="SimSun"/>
          <w:b/>
          <w:color w:val="000000"/>
          <w:szCs w:val="22"/>
          <w:lang w:val="da-DK" w:eastAsia="en-GB"/>
        </w:rPr>
        <w:lastRenderedPageBreak/>
        <w:t>A.</w:t>
      </w:r>
      <w:r w:rsidRPr="0051159E">
        <w:rPr>
          <w:rFonts w:eastAsia="SimSun"/>
          <w:b/>
          <w:color w:val="000000"/>
          <w:szCs w:val="22"/>
          <w:lang w:val="da-DK" w:eastAsia="en-GB"/>
        </w:rPr>
        <w:tab/>
      </w:r>
      <w:r w:rsidRPr="0051159E">
        <w:rPr>
          <w:rFonts w:eastAsia="SimSun"/>
          <w:b/>
          <w:bCs/>
          <w:color w:val="000000"/>
          <w:szCs w:val="22"/>
          <w:lang w:val="da-DK" w:eastAsia="en-GB"/>
        </w:rPr>
        <w:t>FREMSTILLER ANSVARLIG FOR BATCHFRIGIVELSE</w:t>
      </w:r>
    </w:p>
    <w:p w14:paraId="6534CBDE" w14:textId="77777777" w:rsidR="005C0349" w:rsidRPr="0051159E" w:rsidRDefault="005C0349" w:rsidP="00305AE2">
      <w:pPr>
        <w:tabs>
          <w:tab w:val="clear" w:pos="567"/>
        </w:tabs>
        <w:autoSpaceDE w:val="0"/>
        <w:autoSpaceDN w:val="0"/>
        <w:adjustRightInd w:val="0"/>
        <w:spacing w:line="240" w:lineRule="auto"/>
        <w:ind w:right="120"/>
        <w:rPr>
          <w:rFonts w:eastAsia="SimSun"/>
          <w:bCs/>
          <w:color w:val="000000"/>
          <w:szCs w:val="22"/>
          <w:lang w:val="da-DK" w:eastAsia="en-GB"/>
        </w:rPr>
      </w:pPr>
    </w:p>
    <w:p w14:paraId="357DE069" w14:textId="77777777" w:rsidR="005C0349" w:rsidRDefault="005C0349" w:rsidP="00305AE2">
      <w:pPr>
        <w:tabs>
          <w:tab w:val="clear" w:pos="567"/>
        </w:tabs>
        <w:autoSpaceDE w:val="0"/>
        <w:autoSpaceDN w:val="0"/>
        <w:adjustRightInd w:val="0"/>
        <w:spacing w:line="240" w:lineRule="auto"/>
        <w:ind w:right="120"/>
        <w:rPr>
          <w:rFonts w:eastAsia="SimSun"/>
          <w:color w:val="000000"/>
          <w:szCs w:val="22"/>
          <w:u w:val="single"/>
          <w:lang w:val="da-DK" w:eastAsia="en-GB"/>
        </w:rPr>
      </w:pPr>
      <w:r w:rsidRPr="0051159E">
        <w:rPr>
          <w:rFonts w:eastAsia="SimSun"/>
          <w:color w:val="000000"/>
          <w:szCs w:val="22"/>
          <w:u w:val="single"/>
          <w:lang w:val="da-DK" w:eastAsia="en-GB"/>
        </w:rPr>
        <w:t>Navn og adresse på den fremstiller, der er ansvarlig for batchfrigivelse</w:t>
      </w:r>
    </w:p>
    <w:p w14:paraId="3916F10A" w14:textId="560EF2A6" w:rsidR="00206662" w:rsidRPr="005A295D" w:rsidRDefault="00206662" w:rsidP="00305AE2">
      <w:pPr>
        <w:tabs>
          <w:tab w:val="clear" w:pos="567"/>
        </w:tabs>
        <w:autoSpaceDE w:val="0"/>
        <w:autoSpaceDN w:val="0"/>
        <w:adjustRightInd w:val="0"/>
        <w:spacing w:line="240" w:lineRule="auto"/>
        <w:ind w:right="120"/>
        <w:rPr>
          <w:rFonts w:eastAsia="SimSun"/>
          <w:color w:val="000000"/>
          <w:szCs w:val="22"/>
          <w:lang w:val="da-DK" w:eastAsia="en-GB"/>
        </w:rPr>
      </w:pPr>
    </w:p>
    <w:p w14:paraId="3E85CFF2" w14:textId="77777777" w:rsidR="00ED24B9" w:rsidRPr="008B5F8B" w:rsidRDefault="00ED24B9" w:rsidP="00ED24B9">
      <w:pPr>
        <w:rPr>
          <w:i/>
          <w:iCs/>
          <w:color w:val="000000" w:themeColor="text1"/>
          <w:u w:val="single"/>
          <w:lang w:val="en-US"/>
        </w:rPr>
      </w:pPr>
      <w:proofErr w:type="spellStart"/>
      <w:r w:rsidRPr="008B5F8B">
        <w:rPr>
          <w:i/>
          <w:iCs/>
          <w:color w:val="000000" w:themeColor="text1"/>
          <w:u w:val="single"/>
          <w:lang w:val="en-US"/>
        </w:rPr>
        <w:t>Filmovertrukne</w:t>
      </w:r>
      <w:proofErr w:type="spellEnd"/>
      <w:r w:rsidRPr="008B5F8B">
        <w:rPr>
          <w:i/>
          <w:iCs/>
          <w:color w:val="000000" w:themeColor="text1"/>
          <w:u w:val="single"/>
          <w:lang w:val="en-US"/>
        </w:rPr>
        <w:t xml:space="preserve"> </w:t>
      </w:r>
      <w:proofErr w:type="spellStart"/>
      <w:r w:rsidRPr="008B5F8B">
        <w:rPr>
          <w:i/>
          <w:iCs/>
          <w:color w:val="000000" w:themeColor="text1"/>
          <w:u w:val="single"/>
          <w:lang w:val="en-US"/>
        </w:rPr>
        <w:t>tabletter</w:t>
      </w:r>
      <w:proofErr w:type="spellEnd"/>
    </w:p>
    <w:p w14:paraId="0EDD95ED" w14:textId="77777777" w:rsidR="00983728" w:rsidRPr="008B5F8B" w:rsidRDefault="00983728" w:rsidP="00983728">
      <w:pPr>
        <w:spacing w:line="240" w:lineRule="auto"/>
        <w:rPr>
          <w:lang w:val="en-US"/>
        </w:rPr>
      </w:pPr>
      <w:r w:rsidRPr="008B5F8B">
        <w:rPr>
          <w:lang w:val="en-US"/>
        </w:rPr>
        <w:t>Novartis Pharmaceutical Manufacturing LLC</w:t>
      </w:r>
    </w:p>
    <w:p w14:paraId="65CD6BAE" w14:textId="77777777" w:rsidR="00983728" w:rsidRPr="003E6AF7" w:rsidRDefault="00983728" w:rsidP="00983728">
      <w:pPr>
        <w:spacing w:line="240" w:lineRule="auto"/>
        <w:rPr>
          <w:lang w:val="da-DK"/>
        </w:rPr>
      </w:pPr>
      <w:r w:rsidRPr="003E6AF7">
        <w:rPr>
          <w:lang w:val="da-DK"/>
        </w:rPr>
        <w:t>Verovskova Ulica 57</w:t>
      </w:r>
    </w:p>
    <w:p w14:paraId="14A8D019" w14:textId="77777777" w:rsidR="00983728" w:rsidRPr="003E6AF7" w:rsidRDefault="00983728" w:rsidP="00983728">
      <w:pPr>
        <w:spacing w:line="240" w:lineRule="auto"/>
        <w:rPr>
          <w:lang w:val="da-DK"/>
        </w:rPr>
      </w:pPr>
      <w:r w:rsidRPr="003E6AF7">
        <w:rPr>
          <w:lang w:val="da-DK"/>
        </w:rPr>
        <w:t>1</w:t>
      </w:r>
      <w:r>
        <w:rPr>
          <w:lang w:val="da-DK"/>
        </w:rPr>
        <w:t>000</w:t>
      </w:r>
      <w:r w:rsidRPr="003E6AF7">
        <w:rPr>
          <w:lang w:val="da-DK"/>
        </w:rPr>
        <w:t xml:space="preserve"> Ljubljana</w:t>
      </w:r>
    </w:p>
    <w:p w14:paraId="2B44196A" w14:textId="77777777" w:rsidR="00983728" w:rsidRPr="003E6AF7" w:rsidRDefault="00983728" w:rsidP="00983728">
      <w:pPr>
        <w:spacing w:line="240" w:lineRule="auto"/>
        <w:rPr>
          <w:lang w:val="da-DK"/>
        </w:rPr>
      </w:pPr>
      <w:r w:rsidRPr="003E6AF7">
        <w:rPr>
          <w:lang w:val="da-DK"/>
        </w:rPr>
        <w:t>Slovenien</w:t>
      </w:r>
    </w:p>
    <w:p w14:paraId="6E8FB22D" w14:textId="77777777" w:rsidR="00983728" w:rsidRPr="003E6AF7" w:rsidRDefault="00983728" w:rsidP="00983728">
      <w:pPr>
        <w:spacing w:line="240" w:lineRule="auto"/>
        <w:rPr>
          <w:color w:val="002060"/>
          <w:shd w:val="pct15" w:color="auto" w:fill="auto"/>
          <w:lang w:val="da-DK"/>
        </w:rPr>
      </w:pPr>
    </w:p>
    <w:p w14:paraId="6482DCFC" w14:textId="77777777" w:rsidR="00605305" w:rsidRPr="00E76C49" w:rsidRDefault="00605305" w:rsidP="00305AE2">
      <w:pPr>
        <w:rPr>
          <w:color w:val="000000" w:themeColor="text1"/>
          <w:lang w:val="da-DK"/>
        </w:rPr>
      </w:pPr>
      <w:r w:rsidRPr="00E76C49">
        <w:rPr>
          <w:color w:val="000000" w:themeColor="text1"/>
          <w:lang w:val="da-DK"/>
        </w:rPr>
        <w:t>Novartis Farma S.p.A</w:t>
      </w:r>
    </w:p>
    <w:p w14:paraId="0B64A809" w14:textId="77777777" w:rsidR="00605305" w:rsidRPr="000B42BE" w:rsidRDefault="00605305" w:rsidP="00305AE2">
      <w:pPr>
        <w:rPr>
          <w:color w:val="000000" w:themeColor="text1"/>
          <w:lang w:val="fr-CH"/>
        </w:rPr>
      </w:pPr>
      <w:r w:rsidRPr="000B42BE">
        <w:rPr>
          <w:color w:val="000000" w:themeColor="text1"/>
          <w:lang w:val="fr-CH"/>
        </w:rPr>
        <w:t xml:space="preserve">Via Provinciale </w:t>
      </w:r>
      <w:proofErr w:type="spellStart"/>
      <w:r w:rsidRPr="000B42BE">
        <w:rPr>
          <w:color w:val="000000" w:themeColor="text1"/>
          <w:lang w:val="fr-CH"/>
        </w:rPr>
        <w:t>Schito</w:t>
      </w:r>
      <w:proofErr w:type="spellEnd"/>
      <w:r w:rsidRPr="000B42BE">
        <w:rPr>
          <w:color w:val="000000" w:themeColor="text1"/>
          <w:lang w:val="fr-CH"/>
        </w:rPr>
        <w:t xml:space="preserve"> 131</w:t>
      </w:r>
    </w:p>
    <w:p w14:paraId="2F8F17BE" w14:textId="77777777" w:rsidR="00605305" w:rsidRPr="000B42BE" w:rsidRDefault="00605305" w:rsidP="00305AE2">
      <w:pPr>
        <w:rPr>
          <w:color w:val="000000" w:themeColor="text1"/>
          <w:lang w:val="fr-CH"/>
        </w:rPr>
      </w:pPr>
      <w:r w:rsidRPr="000B42BE">
        <w:rPr>
          <w:color w:val="000000" w:themeColor="text1"/>
          <w:lang w:val="fr-CH"/>
        </w:rPr>
        <w:t xml:space="preserve">80058 Torre </w:t>
      </w:r>
      <w:proofErr w:type="spellStart"/>
      <w:r w:rsidRPr="000B42BE">
        <w:rPr>
          <w:color w:val="000000" w:themeColor="text1"/>
          <w:lang w:val="fr-CH"/>
        </w:rPr>
        <w:t>Annunziata</w:t>
      </w:r>
      <w:proofErr w:type="spellEnd"/>
      <w:r w:rsidRPr="000B42BE">
        <w:rPr>
          <w:color w:val="000000" w:themeColor="text1"/>
          <w:lang w:val="fr-CH"/>
        </w:rPr>
        <w:t xml:space="preserve"> (NA)</w:t>
      </w:r>
    </w:p>
    <w:p w14:paraId="1F8EAFE3" w14:textId="6879BEC6" w:rsidR="00605305" w:rsidRPr="000B42BE" w:rsidRDefault="00605305" w:rsidP="00305AE2">
      <w:pPr>
        <w:rPr>
          <w:color w:val="000000" w:themeColor="text1"/>
          <w:lang w:val="fr-CH"/>
        </w:rPr>
      </w:pPr>
      <w:r>
        <w:rPr>
          <w:color w:val="000000" w:themeColor="text1"/>
          <w:lang w:val="fr-CH"/>
        </w:rPr>
        <w:t>Italien</w:t>
      </w:r>
    </w:p>
    <w:p w14:paraId="167FA319" w14:textId="41C53874" w:rsidR="00605305" w:rsidRPr="0051159E" w:rsidDel="006B4958" w:rsidRDefault="00605305" w:rsidP="00305AE2">
      <w:pPr>
        <w:tabs>
          <w:tab w:val="clear" w:pos="567"/>
        </w:tabs>
        <w:autoSpaceDE w:val="0"/>
        <w:autoSpaceDN w:val="0"/>
        <w:adjustRightInd w:val="0"/>
        <w:spacing w:line="240" w:lineRule="auto"/>
        <w:ind w:right="120"/>
        <w:rPr>
          <w:del w:id="8" w:author="Author"/>
          <w:rFonts w:eastAsia="SimSun"/>
          <w:color w:val="000000"/>
          <w:szCs w:val="22"/>
          <w:u w:val="single"/>
          <w:lang w:val="da-DK" w:eastAsia="en-GB"/>
        </w:rPr>
      </w:pPr>
    </w:p>
    <w:p w14:paraId="4029DEC1" w14:textId="75D6703C" w:rsidR="005C0349" w:rsidRPr="0051159E" w:rsidDel="006B4958" w:rsidRDefault="005C0349" w:rsidP="00305AE2">
      <w:pPr>
        <w:tabs>
          <w:tab w:val="clear" w:pos="567"/>
        </w:tabs>
        <w:autoSpaceDE w:val="0"/>
        <w:autoSpaceDN w:val="0"/>
        <w:adjustRightInd w:val="0"/>
        <w:spacing w:line="240" w:lineRule="auto"/>
        <w:ind w:right="120"/>
        <w:rPr>
          <w:del w:id="9" w:author="Author"/>
          <w:rFonts w:eastAsia="SimSun"/>
          <w:color w:val="000000"/>
          <w:szCs w:val="22"/>
          <w:lang w:val="de-CH" w:eastAsia="en-GB"/>
        </w:rPr>
      </w:pPr>
      <w:del w:id="10" w:author="Author">
        <w:r w:rsidRPr="0051159E" w:rsidDel="006B4958">
          <w:rPr>
            <w:rFonts w:eastAsia="SimSun"/>
            <w:color w:val="000000"/>
            <w:szCs w:val="22"/>
            <w:lang w:val="de-CH" w:eastAsia="en-GB"/>
          </w:rPr>
          <w:delText>Novartis Pharma GmbH</w:delText>
        </w:r>
      </w:del>
    </w:p>
    <w:p w14:paraId="21536EF4" w14:textId="1B3C4E37" w:rsidR="005C0349" w:rsidRPr="0051159E" w:rsidDel="006B4958" w:rsidRDefault="005C0349" w:rsidP="00305AE2">
      <w:pPr>
        <w:tabs>
          <w:tab w:val="clear" w:pos="567"/>
        </w:tabs>
        <w:autoSpaceDE w:val="0"/>
        <w:autoSpaceDN w:val="0"/>
        <w:adjustRightInd w:val="0"/>
        <w:spacing w:line="240" w:lineRule="auto"/>
        <w:ind w:right="120"/>
        <w:rPr>
          <w:del w:id="11" w:author="Author"/>
          <w:rFonts w:eastAsia="SimSun"/>
          <w:color w:val="000000"/>
          <w:szCs w:val="22"/>
          <w:lang w:val="de-CH" w:eastAsia="en-GB"/>
        </w:rPr>
      </w:pPr>
      <w:del w:id="12" w:author="Author">
        <w:r w:rsidRPr="0051159E" w:rsidDel="006B4958">
          <w:rPr>
            <w:rFonts w:eastAsia="SimSun"/>
            <w:color w:val="000000"/>
            <w:szCs w:val="22"/>
            <w:lang w:val="de-CH" w:eastAsia="en-GB"/>
          </w:rPr>
          <w:delText>Roonstrasse 25</w:delText>
        </w:r>
      </w:del>
    </w:p>
    <w:p w14:paraId="18D43C24" w14:textId="2A8B615B" w:rsidR="005C0349" w:rsidRPr="0067154B" w:rsidDel="006B4958" w:rsidRDefault="005C0349" w:rsidP="00305AE2">
      <w:pPr>
        <w:tabs>
          <w:tab w:val="clear" w:pos="567"/>
        </w:tabs>
        <w:autoSpaceDE w:val="0"/>
        <w:autoSpaceDN w:val="0"/>
        <w:adjustRightInd w:val="0"/>
        <w:spacing w:line="240" w:lineRule="auto"/>
        <w:ind w:right="120"/>
        <w:rPr>
          <w:del w:id="13" w:author="Author"/>
          <w:rFonts w:eastAsia="SimSun"/>
          <w:color w:val="000000"/>
          <w:szCs w:val="22"/>
          <w:lang w:val="de-CH" w:eastAsia="en-GB"/>
        </w:rPr>
      </w:pPr>
      <w:del w:id="14" w:author="Author">
        <w:r w:rsidRPr="0067154B" w:rsidDel="006B4958">
          <w:rPr>
            <w:rFonts w:eastAsia="SimSun"/>
            <w:color w:val="000000"/>
            <w:szCs w:val="22"/>
            <w:lang w:val="de-CH" w:eastAsia="en-GB"/>
          </w:rPr>
          <w:delText>90429 Nürnberg</w:delText>
        </w:r>
      </w:del>
    </w:p>
    <w:p w14:paraId="2113FF15" w14:textId="0ADBB0ED" w:rsidR="005C0349" w:rsidRPr="0067154B" w:rsidDel="006B4958" w:rsidRDefault="005C0349" w:rsidP="00305AE2">
      <w:pPr>
        <w:tabs>
          <w:tab w:val="clear" w:pos="567"/>
        </w:tabs>
        <w:autoSpaceDE w:val="0"/>
        <w:autoSpaceDN w:val="0"/>
        <w:adjustRightInd w:val="0"/>
        <w:spacing w:line="240" w:lineRule="auto"/>
        <w:ind w:right="120"/>
        <w:rPr>
          <w:del w:id="15" w:author="Author"/>
          <w:rFonts w:eastAsia="SimSun"/>
          <w:color w:val="000000"/>
          <w:szCs w:val="22"/>
          <w:lang w:val="de-CH" w:eastAsia="en-GB"/>
        </w:rPr>
      </w:pPr>
      <w:del w:id="16" w:author="Author">
        <w:r w:rsidRPr="0067154B" w:rsidDel="006B4958">
          <w:rPr>
            <w:rFonts w:eastAsia="SimSun"/>
            <w:color w:val="000000"/>
            <w:szCs w:val="22"/>
            <w:lang w:val="de-CH" w:eastAsia="en-GB"/>
          </w:rPr>
          <w:delText>Tyskland</w:delText>
        </w:r>
      </w:del>
    </w:p>
    <w:p w14:paraId="172D7F7B" w14:textId="3EB0BA35" w:rsidR="005C0349" w:rsidRPr="0067154B" w:rsidRDefault="005C0349" w:rsidP="00305AE2">
      <w:pPr>
        <w:tabs>
          <w:tab w:val="clear" w:pos="567"/>
        </w:tabs>
        <w:autoSpaceDE w:val="0"/>
        <w:autoSpaceDN w:val="0"/>
        <w:adjustRightInd w:val="0"/>
        <w:spacing w:line="240" w:lineRule="auto"/>
        <w:ind w:right="120"/>
        <w:rPr>
          <w:rFonts w:eastAsia="SimSun"/>
          <w:color w:val="000000"/>
          <w:szCs w:val="22"/>
          <w:lang w:val="de-CH" w:eastAsia="en-GB"/>
        </w:rPr>
      </w:pPr>
    </w:p>
    <w:p w14:paraId="24240D7C" w14:textId="77777777" w:rsidR="00605305" w:rsidRPr="005A295D" w:rsidRDefault="00605305" w:rsidP="00305AE2">
      <w:pPr>
        <w:rPr>
          <w:lang w:val="de-CH"/>
        </w:rPr>
      </w:pPr>
      <w:r w:rsidRPr="005A295D">
        <w:rPr>
          <w:lang w:val="de-CH"/>
        </w:rPr>
        <w:t>LEK farmacevtska družba d. d., Poslovna enota PROIZVODNJA LENDAVA</w:t>
      </w:r>
    </w:p>
    <w:p w14:paraId="1626051F" w14:textId="77777777" w:rsidR="00605305" w:rsidRPr="0067154B" w:rsidRDefault="00605305" w:rsidP="00305AE2">
      <w:pPr>
        <w:rPr>
          <w:lang w:val="da-DK"/>
        </w:rPr>
      </w:pPr>
      <w:r w:rsidRPr="0067154B">
        <w:rPr>
          <w:lang w:val="da-DK"/>
        </w:rPr>
        <w:t>Trimlini 2D</w:t>
      </w:r>
    </w:p>
    <w:p w14:paraId="4B9F3D25" w14:textId="77777777" w:rsidR="00605305" w:rsidRPr="0067154B" w:rsidRDefault="00605305" w:rsidP="00305AE2">
      <w:pPr>
        <w:rPr>
          <w:lang w:val="da-DK"/>
        </w:rPr>
      </w:pPr>
      <w:r w:rsidRPr="0067154B">
        <w:rPr>
          <w:lang w:val="da-DK"/>
        </w:rPr>
        <w:t>Lendava 9220</w:t>
      </w:r>
    </w:p>
    <w:p w14:paraId="36F987D6" w14:textId="3B22E07D" w:rsidR="00605305" w:rsidRDefault="00605305" w:rsidP="00305AE2">
      <w:pPr>
        <w:rPr>
          <w:lang w:val="da-DK"/>
        </w:rPr>
      </w:pPr>
      <w:r w:rsidRPr="0067154B">
        <w:rPr>
          <w:lang w:val="da-DK"/>
        </w:rPr>
        <w:t>Slovenien</w:t>
      </w:r>
    </w:p>
    <w:p w14:paraId="76C8765D" w14:textId="77777777" w:rsidR="001039E8" w:rsidRDefault="001039E8" w:rsidP="00305AE2">
      <w:pPr>
        <w:rPr>
          <w:lang w:val="da-DK"/>
        </w:rPr>
      </w:pPr>
    </w:p>
    <w:p w14:paraId="35973AC5" w14:textId="77777777" w:rsidR="001039E8" w:rsidRPr="00A3504B" w:rsidRDefault="001039E8" w:rsidP="001039E8">
      <w:pPr>
        <w:keepNext/>
        <w:rPr>
          <w:rFonts w:eastAsia="Aptos"/>
          <w:szCs w:val="22"/>
          <w:lang w:val="de-AT" w:eastAsia="de-CH"/>
        </w:rPr>
      </w:pPr>
      <w:r w:rsidRPr="00A3504B">
        <w:rPr>
          <w:rFonts w:eastAsia="Aptos"/>
          <w:szCs w:val="22"/>
          <w:lang w:val="de-AT" w:eastAsia="de-CH"/>
        </w:rPr>
        <w:t>Novartis Pharma GmbH</w:t>
      </w:r>
    </w:p>
    <w:p w14:paraId="05B65B61" w14:textId="77777777" w:rsidR="001039E8" w:rsidRPr="00A3504B" w:rsidRDefault="001039E8" w:rsidP="001039E8">
      <w:pPr>
        <w:keepNext/>
        <w:rPr>
          <w:rFonts w:eastAsia="Aptos"/>
          <w:szCs w:val="22"/>
          <w:lang w:val="de-AT" w:eastAsia="de-CH"/>
        </w:rPr>
      </w:pPr>
      <w:r w:rsidRPr="00A3504B">
        <w:rPr>
          <w:rFonts w:eastAsia="Aptos"/>
          <w:szCs w:val="22"/>
          <w:lang w:val="de-AT" w:eastAsia="de-CH"/>
        </w:rPr>
        <w:t>Sophie-Germain-Strasse 10</w:t>
      </w:r>
    </w:p>
    <w:p w14:paraId="3FDC5A7A" w14:textId="77777777" w:rsidR="001039E8" w:rsidRPr="00D7086E" w:rsidRDefault="001039E8" w:rsidP="001039E8">
      <w:pPr>
        <w:keepNext/>
        <w:rPr>
          <w:rFonts w:eastAsia="Aptos"/>
          <w:szCs w:val="22"/>
          <w:lang w:val="de-AT" w:eastAsia="de-CH"/>
        </w:rPr>
      </w:pPr>
      <w:r w:rsidRPr="00D7086E">
        <w:rPr>
          <w:rFonts w:eastAsia="Aptos"/>
          <w:szCs w:val="22"/>
          <w:lang w:val="de-AT" w:eastAsia="de-CH"/>
        </w:rPr>
        <w:t>90443 Nürnberg</w:t>
      </w:r>
    </w:p>
    <w:p w14:paraId="3AAF6942" w14:textId="0387C3AE" w:rsidR="001039E8" w:rsidRPr="0067154B" w:rsidRDefault="001039E8" w:rsidP="001039E8">
      <w:pPr>
        <w:rPr>
          <w:lang w:val="da-DK"/>
        </w:rPr>
      </w:pPr>
      <w:r>
        <w:rPr>
          <w:szCs w:val="22"/>
          <w:lang w:val="de-CH"/>
        </w:rPr>
        <w:t>Tyskland</w:t>
      </w:r>
    </w:p>
    <w:p w14:paraId="4F6293FD" w14:textId="77777777" w:rsidR="00ED24B9" w:rsidRDefault="00ED24B9" w:rsidP="00ED24B9">
      <w:pPr>
        <w:rPr>
          <w:lang w:val="da-DK"/>
        </w:rPr>
      </w:pPr>
    </w:p>
    <w:p w14:paraId="13D42F53" w14:textId="072FCCC7" w:rsidR="00ED24B9" w:rsidRPr="003E6AF7" w:rsidRDefault="000F1419" w:rsidP="00ED24B9">
      <w:pPr>
        <w:keepNext/>
        <w:rPr>
          <w:i/>
          <w:iCs/>
          <w:color w:val="000000" w:themeColor="text1"/>
          <w:u w:val="single"/>
          <w:lang w:val="da-DK"/>
        </w:rPr>
      </w:pPr>
      <w:r>
        <w:rPr>
          <w:i/>
          <w:iCs/>
          <w:color w:val="000000" w:themeColor="text1"/>
          <w:u w:val="single"/>
          <w:lang w:val="da-DK"/>
        </w:rPr>
        <w:t>G</w:t>
      </w:r>
      <w:r w:rsidR="00ED24B9" w:rsidRPr="003E6AF7">
        <w:rPr>
          <w:i/>
          <w:iCs/>
          <w:color w:val="000000" w:themeColor="text1"/>
          <w:u w:val="single"/>
          <w:lang w:val="da-DK"/>
        </w:rPr>
        <w:t>ranulat</w:t>
      </w:r>
      <w:r>
        <w:rPr>
          <w:i/>
          <w:iCs/>
          <w:color w:val="000000" w:themeColor="text1"/>
          <w:u w:val="single"/>
          <w:lang w:val="da-DK"/>
        </w:rPr>
        <w:t xml:space="preserve"> i kapsler til åbning</w:t>
      </w:r>
    </w:p>
    <w:p w14:paraId="4E283188" w14:textId="77777777" w:rsidR="00ED24B9" w:rsidRPr="003E6AF7" w:rsidRDefault="00ED24B9" w:rsidP="00ED24B9">
      <w:pPr>
        <w:spacing w:line="240" w:lineRule="auto"/>
        <w:rPr>
          <w:lang w:val="da-DK"/>
        </w:rPr>
      </w:pPr>
      <w:r w:rsidRPr="003E6AF7">
        <w:rPr>
          <w:lang w:val="da-DK"/>
        </w:rPr>
        <w:t>Lek farmacevtska družba d.d.</w:t>
      </w:r>
    </w:p>
    <w:p w14:paraId="770118F4" w14:textId="77777777" w:rsidR="00ED24B9" w:rsidRPr="008B5F8B" w:rsidRDefault="00ED24B9" w:rsidP="00ED24B9">
      <w:pPr>
        <w:spacing w:line="240" w:lineRule="auto"/>
        <w:rPr>
          <w:lang w:val="en-US"/>
        </w:rPr>
      </w:pPr>
      <w:proofErr w:type="spellStart"/>
      <w:r w:rsidRPr="008B5F8B">
        <w:rPr>
          <w:lang w:val="en-US"/>
        </w:rPr>
        <w:t>Verovskova</w:t>
      </w:r>
      <w:proofErr w:type="spellEnd"/>
      <w:r w:rsidRPr="008B5F8B">
        <w:rPr>
          <w:lang w:val="en-US"/>
        </w:rPr>
        <w:t xml:space="preserve"> </w:t>
      </w:r>
      <w:proofErr w:type="spellStart"/>
      <w:r w:rsidRPr="008B5F8B">
        <w:rPr>
          <w:lang w:val="en-US"/>
        </w:rPr>
        <w:t>Ulica</w:t>
      </w:r>
      <w:proofErr w:type="spellEnd"/>
      <w:r w:rsidRPr="008B5F8B">
        <w:rPr>
          <w:lang w:val="en-US"/>
        </w:rPr>
        <w:t xml:space="preserve"> 57</w:t>
      </w:r>
    </w:p>
    <w:p w14:paraId="00272DB9" w14:textId="77777777" w:rsidR="00ED24B9" w:rsidRPr="008B5F8B" w:rsidRDefault="00ED24B9" w:rsidP="00ED24B9">
      <w:pPr>
        <w:spacing w:line="240" w:lineRule="auto"/>
        <w:rPr>
          <w:lang w:val="en-US"/>
        </w:rPr>
      </w:pPr>
      <w:r w:rsidRPr="008B5F8B">
        <w:rPr>
          <w:lang w:val="en-US"/>
        </w:rPr>
        <w:t>1526 Ljubljana</w:t>
      </w:r>
    </w:p>
    <w:p w14:paraId="7A11C707" w14:textId="77777777" w:rsidR="00ED24B9" w:rsidRPr="008B5F8B" w:rsidRDefault="00ED24B9" w:rsidP="00ED24B9">
      <w:pPr>
        <w:spacing w:line="240" w:lineRule="auto"/>
        <w:rPr>
          <w:lang w:val="en-US"/>
        </w:rPr>
      </w:pPr>
      <w:proofErr w:type="spellStart"/>
      <w:r w:rsidRPr="008B5F8B">
        <w:rPr>
          <w:lang w:val="en-US"/>
        </w:rPr>
        <w:t>Slovenien</w:t>
      </w:r>
      <w:proofErr w:type="spellEnd"/>
    </w:p>
    <w:p w14:paraId="170D59EC" w14:textId="77777777" w:rsidR="00ED24B9" w:rsidRPr="008B5F8B" w:rsidRDefault="00ED24B9" w:rsidP="00ED24B9">
      <w:pPr>
        <w:spacing w:line="240" w:lineRule="auto"/>
        <w:rPr>
          <w:color w:val="002060"/>
          <w:shd w:val="pct15" w:color="auto" w:fill="auto"/>
          <w:lang w:val="en-US"/>
        </w:rPr>
      </w:pPr>
    </w:p>
    <w:p w14:paraId="7D473A68" w14:textId="00529389" w:rsidR="008018AE" w:rsidRPr="008B5F8B" w:rsidRDefault="008018AE" w:rsidP="008018AE">
      <w:pPr>
        <w:spacing w:line="240" w:lineRule="auto"/>
        <w:rPr>
          <w:lang w:val="en-US"/>
        </w:rPr>
      </w:pPr>
      <w:r w:rsidRPr="007D7103">
        <w:rPr>
          <w:lang w:val="en-US"/>
        </w:rPr>
        <w:t>Novartis Pharmaceutical Manufacturing LLC</w:t>
      </w:r>
    </w:p>
    <w:p w14:paraId="3098A776" w14:textId="77777777" w:rsidR="008018AE" w:rsidRPr="003E6AF7" w:rsidRDefault="008018AE" w:rsidP="008018AE">
      <w:pPr>
        <w:spacing w:line="240" w:lineRule="auto"/>
        <w:rPr>
          <w:lang w:val="da-DK"/>
        </w:rPr>
      </w:pPr>
      <w:r w:rsidRPr="003E6AF7">
        <w:rPr>
          <w:lang w:val="da-DK"/>
        </w:rPr>
        <w:t>Verovskova Ulica 57</w:t>
      </w:r>
    </w:p>
    <w:p w14:paraId="6B5D211F" w14:textId="5080CF5C" w:rsidR="008018AE" w:rsidRPr="003E6AF7" w:rsidRDefault="008018AE" w:rsidP="008018AE">
      <w:pPr>
        <w:spacing w:line="240" w:lineRule="auto"/>
        <w:rPr>
          <w:lang w:val="da-DK"/>
        </w:rPr>
      </w:pPr>
      <w:r w:rsidRPr="003E6AF7">
        <w:rPr>
          <w:lang w:val="da-DK"/>
        </w:rPr>
        <w:t>1</w:t>
      </w:r>
      <w:r>
        <w:rPr>
          <w:lang w:val="da-DK"/>
        </w:rPr>
        <w:t>000</w:t>
      </w:r>
      <w:r w:rsidRPr="003E6AF7">
        <w:rPr>
          <w:lang w:val="da-DK"/>
        </w:rPr>
        <w:t xml:space="preserve"> Ljubljana</w:t>
      </w:r>
    </w:p>
    <w:p w14:paraId="6ECC987F" w14:textId="77777777" w:rsidR="008018AE" w:rsidRPr="003E6AF7" w:rsidRDefault="008018AE" w:rsidP="008018AE">
      <w:pPr>
        <w:spacing w:line="240" w:lineRule="auto"/>
        <w:rPr>
          <w:lang w:val="da-DK"/>
        </w:rPr>
      </w:pPr>
      <w:r w:rsidRPr="003E6AF7">
        <w:rPr>
          <w:lang w:val="da-DK"/>
        </w:rPr>
        <w:t>Slovenien</w:t>
      </w:r>
    </w:p>
    <w:p w14:paraId="3A033241" w14:textId="5F52DF39" w:rsidR="008018AE" w:rsidRPr="003E6AF7" w:rsidDel="006B4958" w:rsidRDefault="008018AE" w:rsidP="008018AE">
      <w:pPr>
        <w:spacing w:line="240" w:lineRule="auto"/>
        <w:rPr>
          <w:del w:id="17" w:author="Author"/>
          <w:color w:val="002060"/>
          <w:shd w:val="pct15" w:color="auto" w:fill="auto"/>
          <w:lang w:val="da-DK"/>
        </w:rPr>
      </w:pPr>
    </w:p>
    <w:p w14:paraId="763F76B1" w14:textId="07EEA677" w:rsidR="00ED24B9" w:rsidRPr="003E6AF7" w:rsidDel="006B4958" w:rsidRDefault="00ED24B9" w:rsidP="00ED24B9">
      <w:pPr>
        <w:tabs>
          <w:tab w:val="clear" w:pos="567"/>
        </w:tabs>
        <w:autoSpaceDE w:val="0"/>
        <w:autoSpaceDN w:val="0"/>
        <w:adjustRightInd w:val="0"/>
        <w:spacing w:line="240" w:lineRule="auto"/>
        <w:rPr>
          <w:del w:id="18" w:author="Author"/>
          <w:rFonts w:eastAsia="SimSun"/>
          <w:color w:val="000000"/>
          <w:szCs w:val="22"/>
          <w:lang w:val="da-DK"/>
        </w:rPr>
      </w:pPr>
      <w:del w:id="19" w:author="Author">
        <w:r w:rsidRPr="003E6AF7" w:rsidDel="006B4958">
          <w:rPr>
            <w:rFonts w:eastAsia="SimSun"/>
            <w:color w:val="000000"/>
            <w:szCs w:val="22"/>
            <w:lang w:val="da-DK"/>
          </w:rPr>
          <w:delText>Novartis Pharma GmbH</w:delText>
        </w:r>
      </w:del>
    </w:p>
    <w:p w14:paraId="7BB95AD6" w14:textId="4143FC1A" w:rsidR="00ED24B9" w:rsidRPr="003E6AF7" w:rsidDel="006B4958" w:rsidRDefault="00ED24B9" w:rsidP="00ED24B9">
      <w:pPr>
        <w:tabs>
          <w:tab w:val="clear" w:pos="567"/>
        </w:tabs>
        <w:autoSpaceDE w:val="0"/>
        <w:autoSpaceDN w:val="0"/>
        <w:adjustRightInd w:val="0"/>
        <w:spacing w:line="240" w:lineRule="auto"/>
        <w:rPr>
          <w:del w:id="20" w:author="Author"/>
          <w:rFonts w:eastAsia="SimSun"/>
          <w:color w:val="000000"/>
          <w:szCs w:val="22"/>
          <w:lang w:val="da-DK"/>
        </w:rPr>
      </w:pPr>
      <w:del w:id="21" w:author="Author">
        <w:r w:rsidRPr="003E6AF7" w:rsidDel="006B4958">
          <w:rPr>
            <w:rFonts w:eastAsia="SimSun"/>
            <w:color w:val="000000"/>
            <w:szCs w:val="22"/>
            <w:lang w:val="da-DK"/>
          </w:rPr>
          <w:delText>Roonstrasse 25</w:delText>
        </w:r>
      </w:del>
    </w:p>
    <w:p w14:paraId="10DEAB5F" w14:textId="5D2B2143" w:rsidR="00ED24B9" w:rsidRPr="003E6AF7" w:rsidDel="006B4958" w:rsidRDefault="00ED24B9" w:rsidP="00ED24B9">
      <w:pPr>
        <w:tabs>
          <w:tab w:val="clear" w:pos="567"/>
        </w:tabs>
        <w:autoSpaceDE w:val="0"/>
        <w:autoSpaceDN w:val="0"/>
        <w:adjustRightInd w:val="0"/>
        <w:spacing w:line="240" w:lineRule="auto"/>
        <w:rPr>
          <w:del w:id="22" w:author="Author"/>
          <w:rFonts w:eastAsia="SimSun"/>
          <w:color w:val="000000"/>
          <w:szCs w:val="22"/>
          <w:lang w:val="da-DK"/>
        </w:rPr>
      </w:pPr>
      <w:del w:id="23" w:author="Author">
        <w:r w:rsidRPr="003E6AF7" w:rsidDel="006B4958">
          <w:rPr>
            <w:rFonts w:eastAsia="SimSun"/>
            <w:color w:val="000000"/>
            <w:szCs w:val="22"/>
            <w:lang w:val="da-DK"/>
          </w:rPr>
          <w:delText>90429 Nürnberg</w:delText>
        </w:r>
      </w:del>
    </w:p>
    <w:p w14:paraId="49611714" w14:textId="791409BD" w:rsidR="00ED24B9" w:rsidRPr="003E6AF7" w:rsidDel="006B4958" w:rsidRDefault="00ED24B9" w:rsidP="00ED24B9">
      <w:pPr>
        <w:numPr>
          <w:ilvl w:val="12"/>
          <w:numId w:val="0"/>
        </w:numPr>
        <w:tabs>
          <w:tab w:val="clear" w:pos="567"/>
        </w:tabs>
        <w:spacing w:line="240" w:lineRule="auto"/>
        <w:ind w:right="-2"/>
        <w:rPr>
          <w:del w:id="24" w:author="Author"/>
          <w:szCs w:val="22"/>
          <w:lang w:val="da-DK"/>
        </w:rPr>
      </w:pPr>
      <w:del w:id="25" w:author="Author">
        <w:r w:rsidRPr="003E6AF7" w:rsidDel="006B4958">
          <w:rPr>
            <w:szCs w:val="22"/>
            <w:lang w:val="da-DK"/>
          </w:rPr>
          <w:delText>Tyskland</w:delText>
        </w:r>
      </w:del>
    </w:p>
    <w:p w14:paraId="2CBF439E" w14:textId="77777777" w:rsidR="00ED24B9" w:rsidRPr="003E6AF7" w:rsidRDefault="00ED24B9" w:rsidP="00ED24B9">
      <w:pPr>
        <w:spacing w:line="240" w:lineRule="auto"/>
        <w:rPr>
          <w:color w:val="002060"/>
          <w:lang w:val="da-DK"/>
        </w:rPr>
      </w:pPr>
    </w:p>
    <w:p w14:paraId="4091C6B6" w14:textId="77777777" w:rsidR="00ED24B9" w:rsidRPr="003E6AF7" w:rsidRDefault="00ED24B9" w:rsidP="00ED24B9">
      <w:pPr>
        <w:spacing w:line="240" w:lineRule="auto"/>
        <w:rPr>
          <w:lang w:val="da-DK"/>
        </w:rPr>
      </w:pPr>
      <w:r w:rsidRPr="003E6AF7">
        <w:rPr>
          <w:lang w:val="da-DK"/>
        </w:rPr>
        <w:t>Novartis Farmaceutica S.A.</w:t>
      </w:r>
    </w:p>
    <w:p w14:paraId="33810471" w14:textId="77777777" w:rsidR="00ED24B9" w:rsidRPr="003E6AF7" w:rsidRDefault="00ED24B9" w:rsidP="00ED24B9">
      <w:pPr>
        <w:spacing w:line="240" w:lineRule="auto"/>
        <w:rPr>
          <w:lang w:val="da-DK"/>
        </w:rPr>
      </w:pPr>
      <w:r w:rsidRPr="003E6AF7">
        <w:rPr>
          <w:lang w:val="da-DK"/>
        </w:rPr>
        <w:t>Gran Via de les Corts Catalanes, 764</w:t>
      </w:r>
    </w:p>
    <w:p w14:paraId="77943219" w14:textId="77777777" w:rsidR="00ED24B9" w:rsidRPr="003E6AF7" w:rsidRDefault="00ED24B9" w:rsidP="00ED24B9">
      <w:pPr>
        <w:spacing w:line="240" w:lineRule="auto"/>
        <w:rPr>
          <w:lang w:val="da-DK"/>
        </w:rPr>
      </w:pPr>
      <w:r w:rsidRPr="003E6AF7">
        <w:rPr>
          <w:lang w:val="da-DK"/>
        </w:rPr>
        <w:t>08013 Barcelona</w:t>
      </w:r>
    </w:p>
    <w:p w14:paraId="0B52DB20" w14:textId="77777777" w:rsidR="00ED24B9" w:rsidRDefault="00ED24B9" w:rsidP="00ED24B9">
      <w:pPr>
        <w:spacing w:line="240" w:lineRule="auto"/>
        <w:rPr>
          <w:lang w:val="da-DK"/>
        </w:rPr>
      </w:pPr>
      <w:r w:rsidRPr="003E6AF7">
        <w:rPr>
          <w:lang w:val="da-DK"/>
        </w:rPr>
        <w:t>Spanien</w:t>
      </w:r>
    </w:p>
    <w:p w14:paraId="333AD540" w14:textId="77777777" w:rsidR="001039E8" w:rsidRDefault="001039E8" w:rsidP="00ED24B9">
      <w:pPr>
        <w:spacing w:line="240" w:lineRule="auto"/>
        <w:rPr>
          <w:lang w:val="da-DK"/>
        </w:rPr>
      </w:pPr>
    </w:p>
    <w:p w14:paraId="271AEE83" w14:textId="77777777" w:rsidR="001039E8" w:rsidRPr="00A3504B" w:rsidRDefault="001039E8" w:rsidP="001039E8">
      <w:pPr>
        <w:keepNext/>
        <w:rPr>
          <w:rFonts w:eastAsia="Aptos"/>
          <w:szCs w:val="22"/>
          <w:lang w:val="de-AT" w:eastAsia="de-CH"/>
        </w:rPr>
      </w:pPr>
      <w:r w:rsidRPr="00A3504B">
        <w:rPr>
          <w:rFonts w:eastAsia="Aptos"/>
          <w:szCs w:val="22"/>
          <w:lang w:val="de-AT" w:eastAsia="de-CH"/>
        </w:rPr>
        <w:t>Novartis Pharma GmbH</w:t>
      </w:r>
    </w:p>
    <w:p w14:paraId="4F3CD568" w14:textId="77777777" w:rsidR="001039E8" w:rsidRPr="00A3504B" w:rsidRDefault="001039E8" w:rsidP="001039E8">
      <w:pPr>
        <w:keepNext/>
        <w:rPr>
          <w:rFonts w:eastAsia="Aptos"/>
          <w:szCs w:val="22"/>
          <w:lang w:val="de-AT" w:eastAsia="de-CH"/>
        </w:rPr>
      </w:pPr>
      <w:r w:rsidRPr="00A3504B">
        <w:rPr>
          <w:rFonts w:eastAsia="Aptos"/>
          <w:szCs w:val="22"/>
          <w:lang w:val="de-AT" w:eastAsia="de-CH"/>
        </w:rPr>
        <w:t>Sophie-Germain-Strasse 10</w:t>
      </w:r>
    </w:p>
    <w:p w14:paraId="6BD3CB00" w14:textId="77777777" w:rsidR="001039E8" w:rsidRPr="008B5F8B" w:rsidRDefault="001039E8" w:rsidP="001039E8">
      <w:pPr>
        <w:keepNext/>
        <w:rPr>
          <w:rFonts w:eastAsia="Aptos"/>
          <w:szCs w:val="22"/>
          <w:lang w:val="da-DK" w:eastAsia="de-CH"/>
        </w:rPr>
      </w:pPr>
      <w:r w:rsidRPr="008B5F8B">
        <w:rPr>
          <w:rFonts w:eastAsia="Aptos"/>
          <w:szCs w:val="22"/>
          <w:lang w:val="da-DK" w:eastAsia="de-CH"/>
        </w:rPr>
        <w:t>90443 Nürnberg</w:t>
      </w:r>
    </w:p>
    <w:p w14:paraId="50FE4E40" w14:textId="371F9F22" w:rsidR="001039E8" w:rsidRPr="00F85A2B" w:rsidRDefault="001039E8" w:rsidP="001039E8">
      <w:pPr>
        <w:spacing w:line="240" w:lineRule="auto"/>
        <w:rPr>
          <w:lang w:val="da-DK"/>
        </w:rPr>
      </w:pPr>
      <w:r>
        <w:rPr>
          <w:szCs w:val="22"/>
          <w:lang w:val="de-CH"/>
        </w:rPr>
        <w:t>Tyskland</w:t>
      </w:r>
    </w:p>
    <w:p w14:paraId="440AECB5" w14:textId="4D7731FE" w:rsidR="00605305" w:rsidRPr="0067154B" w:rsidRDefault="00605305" w:rsidP="00305AE2">
      <w:pPr>
        <w:rPr>
          <w:lang w:val="da-DK"/>
        </w:rPr>
      </w:pPr>
    </w:p>
    <w:p w14:paraId="70C5C6FF" w14:textId="1192B6AB" w:rsidR="00605305" w:rsidRPr="0067154B" w:rsidRDefault="00605305" w:rsidP="00305AE2">
      <w:pPr>
        <w:rPr>
          <w:lang w:val="da-DK"/>
        </w:rPr>
      </w:pPr>
      <w:r w:rsidRPr="00247981">
        <w:rPr>
          <w:color w:val="000000"/>
          <w:szCs w:val="22"/>
          <w:lang w:val="da-DK"/>
        </w:rPr>
        <w:t>På lægemidlets trykte indlægsseddel skal der anføres navn og adresse på den fremstiller, som er ansvarlig for frigivelsen af den pågældende batch.</w:t>
      </w:r>
    </w:p>
    <w:p w14:paraId="1CE451DB" w14:textId="77777777" w:rsidR="00605305" w:rsidRPr="0051159E" w:rsidRDefault="00605305" w:rsidP="00305AE2">
      <w:pPr>
        <w:tabs>
          <w:tab w:val="clear" w:pos="567"/>
        </w:tabs>
        <w:autoSpaceDE w:val="0"/>
        <w:autoSpaceDN w:val="0"/>
        <w:adjustRightInd w:val="0"/>
        <w:spacing w:line="240" w:lineRule="auto"/>
        <w:ind w:right="120"/>
        <w:rPr>
          <w:rFonts w:eastAsia="SimSun"/>
          <w:color w:val="000000"/>
          <w:szCs w:val="22"/>
          <w:lang w:val="da-DK" w:eastAsia="en-GB"/>
        </w:rPr>
      </w:pPr>
    </w:p>
    <w:p w14:paraId="478043A9"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1EB08A28" w14:textId="77777777" w:rsidR="005C0349" w:rsidRPr="0051159E" w:rsidRDefault="005C0349" w:rsidP="00305AE2">
      <w:pPr>
        <w:keepNext/>
        <w:tabs>
          <w:tab w:val="clear" w:pos="567"/>
        </w:tabs>
        <w:autoSpaceDE w:val="0"/>
        <w:autoSpaceDN w:val="0"/>
        <w:adjustRightInd w:val="0"/>
        <w:spacing w:line="240" w:lineRule="auto"/>
        <w:ind w:left="567" w:hanging="567"/>
        <w:outlineLvl w:val="0"/>
        <w:rPr>
          <w:rFonts w:eastAsia="SimSun"/>
          <w:b/>
          <w:bCs/>
          <w:color w:val="000000"/>
          <w:szCs w:val="22"/>
          <w:lang w:val="da-DK" w:eastAsia="en-GB"/>
        </w:rPr>
      </w:pPr>
      <w:r w:rsidRPr="0051159E">
        <w:rPr>
          <w:rFonts w:eastAsia="SimSun"/>
          <w:b/>
          <w:bCs/>
          <w:color w:val="000000"/>
          <w:szCs w:val="22"/>
          <w:lang w:val="da-DK" w:eastAsia="en-GB"/>
        </w:rPr>
        <w:t>B.</w:t>
      </w:r>
      <w:r w:rsidRPr="0051159E">
        <w:rPr>
          <w:rFonts w:eastAsia="SimSun"/>
          <w:b/>
          <w:bCs/>
          <w:color w:val="000000"/>
          <w:szCs w:val="22"/>
          <w:lang w:val="da-DK" w:eastAsia="en-GB"/>
        </w:rPr>
        <w:tab/>
        <w:t>BETINGELSER ELLER BEGRÆNSNINGER VEDRØRENDE UDLEVERING OG ANVENDELSE</w:t>
      </w:r>
    </w:p>
    <w:p w14:paraId="75B0D940" w14:textId="77777777" w:rsidR="005C0349" w:rsidRPr="0051159E" w:rsidRDefault="005C0349" w:rsidP="00305AE2">
      <w:pPr>
        <w:keepNext/>
        <w:tabs>
          <w:tab w:val="clear" w:pos="567"/>
        </w:tabs>
        <w:autoSpaceDE w:val="0"/>
        <w:autoSpaceDN w:val="0"/>
        <w:adjustRightInd w:val="0"/>
        <w:spacing w:line="240" w:lineRule="auto"/>
        <w:ind w:right="120"/>
        <w:rPr>
          <w:rFonts w:eastAsia="SimSun"/>
          <w:color w:val="000000"/>
          <w:szCs w:val="22"/>
          <w:lang w:val="da-DK" w:eastAsia="en-GB"/>
        </w:rPr>
      </w:pPr>
    </w:p>
    <w:p w14:paraId="1C8B5959"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r w:rsidRPr="0051159E">
        <w:rPr>
          <w:rFonts w:eastAsia="SimSun"/>
          <w:color w:val="000000"/>
          <w:szCs w:val="22"/>
          <w:lang w:val="da-DK" w:eastAsia="en-GB"/>
        </w:rPr>
        <w:t>Lægemidlet er receptpligtigt.</w:t>
      </w:r>
    </w:p>
    <w:p w14:paraId="28EF70CB"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04C6DDD6"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5C391629" w14:textId="77777777" w:rsidR="005C0349" w:rsidRPr="0051159E" w:rsidRDefault="005C0349" w:rsidP="00305AE2">
      <w:pPr>
        <w:keepNext/>
        <w:tabs>
          <w:tab w:val="clear" w:pos="567"/>
        </w:tabs>
        <w:autoSpaceDE w:val="0"/>
        <w:autoSpaceDN w:val="0"/>
        <w:adjustRightInd w:val="0"/>
        <w:spacing w:line="240" w:lineRule="auto"/>
        <w:ind w:left="567" w:hanging="567"/>
        <w:outlineLvl w:val="0"/>
        <w:rPr>
          <w:rFonts w:eastAsia="SimSun"/>
          <w:b/>
          <w:bCs/>
          <w:color w:val="000000"/>
          <w:szCs w:val="22"/>
          <w:lang w:val="da-DK" w:eastAsia="en-GB"/>
        </w:rPr>
      </w:pPr>
      <w:r w:rsidRPr="0051159E">
        <w:rPr>
          <w:rFonts w:eastAsia="SimSun"/>
          <w:b/>
          <w:bCs/>
          <w:color w:val="000000"/>
          <w:szCs w:val="22"/>
          <w:lang w:val="da-DK" w:eastAsia="en-GB"/>
        </w:rPr>
        <w:lastRenderedPageBreak/>
        <w:t>C.</w:t>
      </w:r>
      <w:r w:rsidRPr="0051159E">
        <w:rPr>
          <w:rFonts w:eastAsia="SimSun"/>
          <w:b/>
          <w:bCs/>
          <w:color w:val="000000"/>
          <w:szCs w:val="22"/>
          <w:lang w:val="da-DK" w:eastAsia="en-GB"/>
        </w:rPr>
        <w:tab/>
        <w:t>ANDRE FORHOLD OG BETINGELSER FOR MARKEDSFØRINGSTILLADELSEN</w:t>
      </w:r>
    </w:p>
    <w:p w14:paraId="1513FE4F" w14:textId="77777777" w:rsidR="005C0349" w:rsidRPr="00305AE2" w:rsidRDefault="005C0349" w:rsidP="00305AE2">
      <w:pPr>
        <w:keepNext/>
        <w:tabs>
          <w:tab w:val="clear" w:pos="567"/>
        </w:tabs>
        <w:autoSpaceDE w:val="0"/>
        <w:autoSpaceDN w:val="0"/>
        <w:adjustRightInd w:val="0"/>
        <w:spacing w:line="240" w:lineRule="auto"/>
        <w:ind w:left="567" w:right="120" w:hanging="567"/>
        <w:rPr>
          <w:rFonts w:eastAsia="SimSun"/>
          <w:color w:val="000000"/>
          <w:szCs w:val="22"/>
          <w:lang w:val="da-DK" w:eastAsia="en-GB"/>
        </w:rPr>
      </w:pPr>
    </w:p>
    <w:p w14:paraId="3B0FE741" w14:textId="77777777" w:rsidR="005C0349" w:rsidRPr="0051159E" w:rsidRDefault="005C0349" w:rsidP="00305AE2">
      <w:pPr>
        <w:keepNext/>
        <w:numPr>
          <w:ilvl w:val="0"/>
          <w:numId w:val="2"/>
        </w:numPr>
        <w:tabs>
          <w:tab w:val="clear" w:pos="567"/>
          <w:tab w:val="clear" w:pos="720"/>
        </w:tabs>
        <w:autoSpaceDE w:val="0"/>
        <w:autoSpaceDN w:val="0"/>
        <w:adjustRightInd w:val="0"/>
        <w:spacing w:line="240" w:lineRule="auto"/>
        <w:ind w:left="567" w:hanging="567"/>
        <w:rPr>
          <w:rFonts w:eastAsia="SimSun"/>
          <w:color w:val="000000"/>
          <w:szCs w:val="22"/>
          <w:lang w:val="da-DK" w:eastAsia="en-GB"/>
        </w:rPr>
      </w:pPr>
      <w:r w:rsidRPr="0051159E">
        <w:rPr>
          <w:rFonts w:eastAsia="SimSun"/>
          <w:b/>
          <w:bCs/>
          <w:color w:val="000000"/>
          <w:szCs w:val="22"/>
          <w:lang w:val="da-DK" w:eastAsia="en-GB"/>
        </w:rPr>
        <w:t>Periodiske, opdaterede sikkerhedsindberetninger (PSUR’er)</w:t>
      </w:r>
    </w:p>
    <w:p w14:paraId="6C27782F" w14:textId="77777777" w:rsidR="005C0349" w:rsidRPr="0051159E" w:rsidRDefault="005C0349" w:rsidP="00305AE2">
      <w:pPr>
        <w:keepNext/>
        <w:tabs>
          <w:tab w:val="clear" w:pos="567"/>
        </w:tabs>
        <w:autoSpaceDE w:val="0"/>
        <w:autoSpaceDN w:val="0"/>
        <w:adjustRightInd w:val="0"/>
        <w:spacing w:line="240" w:lineRule="auto"/>
        <w:ind w:right="120"/>
        <w:rPr>
          <w:rFonts w:eastAsia="SimSun"/>
          <w:color w:val="000000"/>
          <w:szCs w:val="22"/>
          <w:lang w:val="da-DK" w:eastAsia="en-GB"/>
        </w:rPr>
      </w:pPr>
    </w:p>
    <w:p w14:paraId="413A9F88" w14:textId="50614CF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r w:rsidRPr="0051159E">
        <w:rPr>
          <w:rFonts w:eastAsia="SimSun"/>
          <w:color w:val="000000"/>
          <w:szCs w:val="22"/>
          <w:lang w:val="da-DK" w:eastAsia="en-GB"/>
        </w:rPr>
        <w:t xml:space="preserve">Kravene for fremsendelse af </w:t>
      </w:r>
      <w:r w:rsidR="00541CE8">
        <w:rPr>
          <w:rFonts w:eastAsia="SimSun"/>
          <w:color w:val="000000"/>
          <w:szCs w:val="22"/>
          <w:lang w:val="da-DK" w:eastAsia="en-GB"/>
        </w:rPr>
        <w:t>PSUR’er</w:t>
      </w:r>
      <w:r w:rsidRPr="0051159E">
        <w:rPr>
          <w:rFonts w:eastAsia="SimSun"/>
          <w:color w:val="000000"/>
          <w:szCs w:val="22"/>
          <w:lang w:val="da-DK" w:eastAsia="en-GB"/>
        </w:rPr>
        <w:t xml:space="preserve"> for dette lægemiddel fremgår af listen over EU-referencedatoer (EURD list), som fastsat i artikel 107c, stk. 7, i direktiv 2001/83/EF, og alle efterfølgende opdateringer offentliggjort på </w:t>
      </w:r>
      <w:r w:rsidR="00B40735">
        <w:rPr>
          <w:rFonts w:eastAsia="SimSun"/>
          <w:color w:val="000000"/>
          <w:szCs w:val="22"/>
          <w:lang w:val="da-DK" w:eastAsia="en-GB"/>
        </w:rPr>
        <w:t>Det Europæiske Lægemiddelagenturs hjemmeside</w:t>
      </w:r>
      <w:r w:rsidR="0055654D">
        <w:rPr>
          <w:rFonts w:eastAsia="SimSun"/>
          <w:color w:val="000000"/>
          <w:szCs w:val="22"/>
          <w:lang w:val="da-DK" w:eastAsia="en-GB"/>
        </w:rPr>
        <w:t>.</w:t>
      </w:r>
      <w:r w:rsidR="00B40735">
        <w:rPr>
          <w:rFonts w:eastAsia="SimSun"/>
          <w:color w:val="000000"/>
          <w:szCs w:val="22"/>
          <w:lang w:val="da-DK" w:eastAsia="en-GB"/>
        </w:rPr>
        <w:t xml:space="preserve"> http://www.ema.europa.eu.</w:t>
      </w:r>
    </w:p>
    <w:p w14:paraId="0106F303"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02A55BF6" w14:textId="77777777" w:rsidR="005C0349" w:rsidRPr="00F952DD"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1CC5A3BE" w14:textId="77777777" w:rsidR="005C0349" w:rsidRPr="0051159E" w:rsidRDefault="005C0349" w:rsidP="00305AE2">
      <w:pPr>
        <w:keepNext/>
        <w:tabs>
          <w:tab w:val="clear" w:pos="567"/>
        </w:tabs>
        <w:autoSpaceDE w:val="0"/>
        <w:autoSpaceDN w:val="0"/>
        <w:adjustRightInd w:val="0"/>
        <w:spacing w:line="240" w:lineRule="auto"/>
        <w:ind w:left="567" w:hanging="567"/>
        <w:outlineLvl w:val="0"/>
        <w:rPr>
          <w:rFonts w:eastAsia="SimSun"/>
          <w:b/>
          <w:bCs/>
          <w:color w:val="000000"/>
          <w:szCs w:val="22"/>
          <w:lang w:val="da-DK" w:eastAsia="en-GB"/>
        </w:rPr>
      </w:pPr>
      <w:r w:rsidRPr="0051159E">
        <w:rPr>
          <w:rFonts w:eastAsia="SimSun"/>
          <w:b/>
          <w:bCs/>
          <w:color w:val="000000"/>
          <w:szCs w:val="22"/>
          <w:lang w:val="da-DK" w:eastAsia="en-GB"/>
        </w:rPr>
        <w:t>D.</w:t>
      </w:r>
      <w:r w:rsidRPr="0051159E">
        <w:rPr>
          <w:rFonts w:eastAsia="SimSun"/>
          <w:b/>
          <w:bCs/>
          <w:color w:val="000000"/>
          <w:szCs w:val="22"/>
          <w:lang w:val="da-DK" w:eastAsia="en-GB"/>
        </w:rPr>
        <w:tab/>
        <w:t>BETINGELSER ELLER BEGRÆNSNINGER MED HENSYN TIL SIKKER OG EFFEKTIV ANVENDELSE AF LÆGEMIDLET</w:t>
      </w:r>
    </w:p>
    <w:p w14:paraId="652777EA" w14:textId="77777777" w:rsidR="005C0349" w:rsidRPr="00305AE2" w:rsidRDefault="005C0349" w:rsidP="00305AE2">
      <w:pPr>
        <w:keepNext/>
        <w:tabs>
          <w:tab w:val="clear" w:pos="567"/>
        </w:tabs>
        <w:autoSpaceDE w:val="0"/>
        <w:autoSpaceDN w:val="0"/>
        <w:adjustRightInd w:val="0"/>
        <w:spacing w:line="240" w:lineRule="auto"/>
        <w:ind w:left="567" w:right="120" w:hanging="567"/>
        <w:rPr>
          <w:rFonts w:eastAsia="SimSun"/>
          <w:color w:val="000000"/>
          <w:szCs w:val="22"/>
          <w:lang w:val="da-DK" w:eastAsia="en-GB"/>
        </w:rPr>
      </w:pPr>
    </w:p>
    <w:p w14:paraId="36302CEE" w14:textId="77777777" w:rsidR="005C0349" w:rsidRPr="0051159E" w:rsidRDefault="005C0349" w:rsidP="00305AE2">
      <w:pPr>
        <w:keepNext/>
        <w:numPr>
          <w:ilvl w:val="0"/>
          <w:numId w:val="2"/>
        </w:numPr>
        <w:tabs>
          <w:tab w:val="clear" w:pos="567"/>
          <w:tab w:val="clear" w:pos="720"/>
        </w:tabs>
        <w:autoSpaceDE w:val="0"/>
        <w:autoSpaceDN w:val="0"/>
        <w:adjustRightInd w:val="0"/>
        <w:spacing w:line="240" w:lineRule="auto"/>
        <w:ind w:left="567" w:hanging="567"/>
        <w:rPr>
          <w:rFonts w:eastAsia="SimSun"/>
          <w:color w:val="000000"/>
          <w:szCs w:val="22"/>
          <w:lang w:eastAsia="en-GB"/>
        </w:rPr>
      </w:pPr>
      <w:proofErr w:type="spellStart"/>
      <w:r w:rsidRPr="0051159E">
        <w:rPr>
          <w:rFonts w:eastAsia="SimSun"/>
          <w:b/>
          <w:bCs/>
          <w:color w:val="000000"/>
          <w:szCs w:val="22"/>
          <w:lang w:eastAsia="en-GB"/>
        </w:rPr>
        <w:t>Risikostyringsplan</w:t>
      </w:r>
      <w:proofErr w:type="spellEnd"/>
      <w:r w:rsidRPr="0051159E">
        <w:rPr>
          <w:rFonts w:eastAsia="SimSun"/>
          <w:b/>
          <w:bCs/>
          <w:color w:val="000000"/>
          <w:szCs w:val="22"/>
          <w:lang w:eastAsia="en-GB"/>
        </w:rPr>
        <w:t xml:space="preserve"> (RMP)</w:t>
      </w:r>
    </w:p>
    <w:p w14:paraId="71386B3E" w14:textId="77777777" w:rsidR="005C0349" w:rsidRPr="0051159E" w:rsidRDefault="005C0349" w:rsidP="00305AE2">
      <w:pPr>
        <w:keepNext/>
        <w:tabs>
          <w:tab w:val="clear" w:pos="567"/>
        </w:tabs>
        <w:autoSpaceDE w:val="0"/>
        <w:autoSpaceDN w:val="0"/>
        <w:adjustRightInd w:val="0"/>
        <w:spacing w:line="240" w:lineRule="auto"/>
        <w:ind w:right="120"/>
        <w:rPr>
          <w:rFonts w:eastAsia="SimSun"/>
          <w:color w:val="000000"/>
          <w:szCs w:val="22"/>
          <w:lang w:eastAsia="en-GB"/>
        </w:rPr>
      </w:pPr>
    </w:p>
    <w:p w14:paraId="1C771FFD"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r w:rsidRPr="0051159E">
        <w:rPr>
          <w:rFonts w:eastAsia="SimSun"/>
          <w:color w:val="000000"/>
          <w:szCs w:val="22"/>
          <w:lang w:val="da-DK" w:eastAsia="en-GB"/>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2112E722" w14:textId="77777777" w:rsidR="005C0349" w:rsidRPr="0051159E" w:rsidRDefault="005C0349" w:rsidP="00305AE2">
      <w:pPr>
        <w:tabs>
          <w:tab w:val="clear" w:pos="567"/>
        </w:tabs>
        <w:autoSpaceDE w:val="0"/>
        <w:autoSpaceDN w:val="0"/>
        <w:adjustRightInd w:val="0"/>
        <w:spacing w:line="240" w:lineRule="auto"/>
        <w:ind w:right="120"/>
        <w:rPr>
          <w:rFonts w:eastAsia="SimSun"/>
          <w:color w:val="000000"/>
          <w:szCs w:val="22"/>
          <w:lang w:val="da-DK" w:eastAsia="en-GB"/>
        </w:rPr>
      </w:pPr>
    </w:p>
    <w:p w14:paraId="6D39BBFF" w14:textId="77777777" w:rsidR="005C0349" w:rsidRPr="0051159E" w:rsidRDefault="005C0349" w:rsidP="00305AE2">
      <w:pPr>
        <w:keepNext/>
        <w:tabs>
          <w:tab w:val="clear" w:pos="567"/>
        </w:tabs>
        <w:autoSpaceDE w:val="0"/>
        <w:autoSpaceDN w:val="0"/>
        <w:adjustRightInd w:val="0"/>
        <w:spacing w:line="240" w:lineRule="auto"/>
        <w:ind w:right="120"/>
        <w:rPr>
          <w:rFonts w:eastAsia="SimSun"/>
          <w:color w:val="000000"/>
          <w:szCs w:val="22"/>
          <w:lang w:val="da-DK" w:eastAsia="en-GB"/>
        </w:rPr>
      </w:pPr>
      <w:r w:rsidRPr="0051159E">
        <w:rPr>
          <w:rFonts w:eastAsia="SimSun"/>
          <w:color w:val="000000"/>
          <w:szCs w:val="22"/>
          <w:lang w:val="da-DK" w:eastAsia="en-GB"/>
        </w:rPr>
        <w:t>En opdateret RMP skal fremsendes:</w:t>
      </w:r>
    </w:p>
    <w:p w14:paraId="5AEE0BC3" w14:textId="77777777" w:rsidR="005C0349" w:rsidRPr="0051159E" w:rsidRDefault="005C0349" w:rsidP="00305AE2">
      <w:pPr>
        <w:numPr>
          <w:ilvl w:val="0"/>
          <w:numId w:val="2"/>
        </w:numPr>
        <w:tabs>
          <w:tab w:val="clear" w:pos="567"/>
          <w:tab w:val="clear" w:pos="720"/>
        </w:tabs>
        <w:autoSpaceDE w:val="0"/>
        <w:autoSpaceDN w:val="0"/>
        <w:adjustRightInd w:val="0"/>
        <w:spacing w:line="240" w:lineRule="auto"/>
        <w:ind w:left="567" w:right="120" w:hanging="567"/>
        <w:rPr>
          <w:rFonts w:eastAsia="SimSun"/>
          <w:color w:val="000000"/>
          <w:szCs w:val="22"/>
          <w:lang w:val="da-DK" w:eastAsia="en-GB"/>
        </w:rPr>
      </w:pPr>
      <w:r w:rsidRPr="0051159E">
        <w:rPr>
          <w:rFonts w:eastAsia="SimSun"/>
          <w:color w:val="000000"/>
          <w:szCs w:val="22"/>
          <w:lang w:val="da-DK" w:eastAsia="en-GB"/>
        </w:rPr>
        <w:t>på anmodning fra Det Europæiske Lægemiddelagentur</w:t>
      </w:r>
    </w:p>
    <w:p w14:paraId="794627DB" w14:textId="77777777" w:rsidR="005C0349" w:rsidRPr="0051159E" w:rsidRDefault="005C0349" w:rsidP="00305AE2">
      <w:pPr>
        <w:numPr>
          <w:ilvl w:val="0"/>
          <w:numId w:val="2"/>
        </w:numPr>
        <w:tabs>
          <w:tab w:val="clear" w:pos="567"/>
          <w:tab w:val="clear" w:pos="720"/>
        </w:tabs>
        <w:autoSpaceDE w:val="0"/>
        <w:autoSpaceDN w:val="0"/>
        <w:adjustRightInd w:val="0"/>
        <w:spacing w:line="240" w:lineRule="auto"/>
        <w:ind w:left="567" w:right="120" w:hanging="567"/>
        <w:rPr>
          <w:rFonts w:eastAsia="SimSun"/>
          <w:color w:val="000000"/>
          <w:szCs w:val="22"/>
          <w:lang w:val="da-DK" w:eastAsia="en-GB"/>
        </w:rPr>
      </w:pPr>
      <w:r w:rsidRPr="0051159E">
        <w:rPr>
          <w:rFonts w:eastAsia="SimSun"/>
          <w:color w:val="000000"/>
          <w:szCs w:val="22"/>
          <w:lang w:val="da-DK" w:eastAsia="en-GB"/>
        </w:rPr>
        <w:t xml:space="preserve">når risikostyringssystemet ændres, særlig som følge af, at der er modtaget nye oplysninger, der kan medføre en væsentlig ændring i </w:t>
      </w:r>
      <w:bookmarkStart w:id="26" w:name="_Hlk132961781"/>
      <w:r w:rsidRPr="0051159E">
        <w:rPr>
          <w:rFonts w:eastAsia="SimSun"/>
          <w:color w:val="000000"/>
          <w:szCs w:val="22"/>
          <w:lang w:val="da-DK" w:eastAsia="en-GB"/>
        </w:rPr>
        <w:t>benefit</w:t>
      </w:r>
      <w:r w:rsidR="00206662">
        <w:rPr>
          <w:rFonts w:eastAsia="SimSun"/>
          <w:color w:val="000000"/>
          <w:szCs w:val="22"/>
          <w:lang w:val="da-DK" w:eastAsia="en-GB"/>
        </w:rPr>
        <w:t>/</w:t>
      </w:r>
      <w:bookmarkEnd w:id="26"/>
      <w:r w:rsidR="00206662">
        <w:rPr>
          <w:rFonts w:eastAsia="SimSun"/>
          <w:color w:val="000000"/>
          <w:szCs w:val="22"/>
          <w:lang w:val="da-DK" w:eastAsia="en-GB"/>
        </w:rPr>
        <w:t>risk</w:t>
      </w:r>
      <w:r w:rsidRPr="0051159E">
        <w:rPr>
          <w:rFonts w:eastAsia="SimSun"/>
          <w:color w:val="000000"/>
          <w:szCs w:val="22"/>
          <w:lang w:val="da-DK" w:eastAsia="en-GB"/>
        </w:rPr>
        <w:t>-forholdet, eller som følge af, at en vigtig milepæl (lægemiddelovervågning eller risikominimering) er nået.</w:t>
      </w:r>
    </w:p>
    <w:p w14:paraId="1373EB9B" w14:textId="77777777" w:rsidR="008A730F" w:rsidRPr="0051159E" w:rsidRDefault="008A730F" w:rsidP="00305AE2">
      <w:pPr>
        <w:tabs>
          <w:tab w:val="clear" w:pos="567"/>
        </w:tabs>
        <w:autoSpaceDE w:val="0"/>
        <w:autoSpaceDN w:val="0"/>
        <w:adjustRightInd w:val="0"/>
        <w:spacing w:line="240" w:lineRule="auto"/>
        <w:ind w:right="120"/>
        <w:rPr>
          <w:rFonts w:eastAsia="SimSun"/>
          <w:color w:val="000000"/>
          <w:szCs w:val="22"/>
          <w:lang w:val="da-DK" w:eastAsia="en-GB"/>
        </w:rPr>
      </w:pPr>
    </w:p>
    <w:p w14:paraId="4AE19A90" w14:textId="77777777" w:rsidR="007046FB" w:rsidRPr="0051159E" w:rsidRDefault="005C0349" w:rsidP="00305AE2">
      <w:pPr>
        <w:ind w:right="566"/>
        <w:rPr>
          <w:noProof/>
          <w:szCs w:val="22"/>
          <w:lang w:val="da-DK"/>
        </w:rPr>
      </w:pPr>
      <w:r w:rsidRPr="0051159E">
        <w:rPr>
          <w:noProof/>
          <w:szCs w:val="22"/>
          <w:lang w:val="da-DK"/>
        </w:rPr>
        <w:br w:type="page"/>
      </w:r>
    </w:p>
    <w:p w14:paraId="4BF35AFB" w14:textId="77777777" w:rsidR="007046FB" w:rsidRPr="0051159E" w:rsidRDefault="007046FB" w:rsidP="00305AE2">
      <w:pPr>
        <w:rPr>
          <w:noProof/>
          <w:szCs w:val="22"/>
          <w:lang w:val="da-DK"/>
        </w:rPr>
      </w:pPr>
    </w:p>
    <w:p w14:paraId="51F632C3" w14:textId="77777777" w:rsidR="007046FB" w:rsidRPr="0051159E" w:rsidRDefault="007046FB" w:rsidP="00305AE2">
      <w:pPr>
        <w:rPr>
          <w:noProof/>
          <w:szCs w:val="22"/>
          <w:lang w:val="da-DK"/>
        </w:rPr>
      </w:pPr>
    </w:p>
    <w:p w14:paraId="6D064C09" w14:textId="77777777" w:rsidR="007046FB" w:rsidRPr="0051159E" w:rsidRDefault="007046FB" w:rsidP="00305AE2">
      <w:pPr>
        <w:rPr>
          <w:noProof/>
          <w:szCs w:val="22"/>
          <w:lang w:val="da-DK"/>
        </w:rPr>
      </w:pPr>
    </w:p>
    <w:p w14:paraId="259FF65F" w14:textId="77777777" w:rsidR="007046FB" w:rsidRPr="0051159E" w:rsidRDefault="007046FB" w:rsidP="00305AE2">
      <w:pPr>
        <w:rPr>
          <w:noProof/>
          <w:szCs w:val="22"/>
          <w:lang w:val="da-DK"/>
        </w:rPr>
      </w:pPr>
    </w:p>
    <w:p w14:paraId="04BB7328" w14:textId="77777777" w:rsidR="007046FB" w:rsidRPr="0051159E" w:rsidRDefault="007046FB" w:rsidP="00305AE2">
      <w:pPr>
        <w:rPr>
          <w:lang w:val="da-DK"/>
        </w:rPr>
      </w:pPr>
    </w:p>
    <w:p w14:paraId="263D7470" w14:textId="77777777" w:rsidR="007046FB" w:rsidRPr="0051159E" w:rsidRDefault="007046FB" w:rsidP="00305AE2">
      <w:pPr>
        <w:rPr>
          <w:lang w:val="da-DK"/>
        </w:rPr>
      </w:pPr>
    </w:p>
    <w:p w14:paraId="1EA8BB4A" w14:textId="77777777" w:rsidR="007046FB" w:rsidRPr="0051159E" w:rsidRDefault="007046FB" w:rsidP="00305AE2">
      <w:pPr>
        <w:rPr>
          <w:lang w:val="da-DK"/>
        </w:rPr>
      </w:pPr>
    </w:p>
    <w:p w14:paraId="4A25CE1D" w14:textId="77777777" w:rsidR="007046FB" w:rsidRPr="0051159E" w:rsidRDefault="007046FB" w:rsidP="00305AE2">
      <w:pPr>
        <w:rPr>
          <w:lang w:val="da-DK"/>
        </w:rPr>
      </w:pPr>
    </w:p>
    <w:p w14:paraId="27610C46" w14:textId="77777777" w:rsidR="007046FB" w:rsidRPr="0051159E" w:rsidRDefault="007046FB" w:rsidP="00305AE2">
      <w:pPr>
        <w:rPr>
          <w:lang w:val="da-DK"/>
        </w:rPr>
      </w:pPr>
    </w:p>
    <w:p w14:paraId="512095D2" w14:textId="77777777" w:rsidR="007046FB" w:rsidRPr="0051159E" w:rsidRDefault="007046FB" w:rsidP="00305AE2">
      <w:pPr>
        <w:rPr>
          <w:noProof/>
          <w:szCs w:val="22"/>
          <w:lang w:val="da-DK"/>
        </w:rPr>
      </w:pPr>
    </w:p>
    <w:p w14:paraId="6A208290" w14:textId="77777777" w:rsidR="007046FB" w:rsidRPr="0051159E" w:rsidRDefault="007046FB" w:rsidP="00305AE2">
      <w:pPr>
        <w:rPr>
          <w:noProof/>
          <w:szCs w:val="22"/>
          <w:lang w:val="da-DK"/>
        </w:rPr>
      </w:pPr>
    </w:p>
    <w:p w14:paraId="7C3DB004" w14:textId="77777777" w:rsidR="007046FB" w:rsidRPr="0051159E" w:rsidRDefault="007046FB" w:rsidP="00305AE2">
      <w:pPr>
        <w:rPr>
          <w:noProof/>
          <w:szCs w:val="22"/>
          <w:lang w:val="da-DK"/>
        </w:rPr>
      </w:pPr>
    </w:p>
    <w:p w14:paraId="65968442" w14:textId="77777777" w:rsidR="007046FB" w:rsidRPr="0051159E" w:rsidRDefault="007046FB" w:rsidP="00305AE2">
      <w:pPr>
        <w:rPr>
          <w:noProof/>
          <w:szCs w:val="22"/>
          <w:lang w:val="da-DK"/>
        </w:rPr>
      </w:pPr>
    </w:p>
    <w:p w14:paraId="5A5CCD17" w14:textId="77777777" w:rsidR="007046FB" w:rsidRPr="0051159E" w:rsidRDefault="007046FB" w:rsidP="00305AE2">
      <w:pPr>
        <w:rPr>
          <w:noProof/>
          <w:szCs w:val="22"/>
          <w:lang w:val="da-DK"/>
        </w:rPr>
      </w:pPr>
    </w:p>
    <w:p w14:paraId="3534C186" w14:textId="77777777" w:rsidR="007046FB" w:rsidRPr="0051159E" w:rsidRDefault="007046FB" w:rsidP="00305AE2">
      <w:pPr>
        <w:rPr>
          <w:noProof/>
          <w:szCs w:val="22"/>
          <w:lang w:val="da-DK"/>
        </w:rPr>
      </w:pPr>
    </w:p>
    <w:p w14:paraId="43F1072C" w14:textId="77777777" w:rsidR="007046FB" w:rsidRPr="0051159E" w:rsidRDefault="007046FB" w:rsidP="00305AE2">
      <w:pPr>
        <w:rPr>
          <w:noProof/>
          <w:szCs w:val="22"/>
          <w:lang w:val="da-DK"/>
        </w:rPr>
      </w:pPr>
    </w:p>
    <w:p w14:paraId="10AD067E" w14:textId="77777777" w:rsidR="007046FB" w:rsidRPr="0051159E" w:rsidRDefault="007046FB" w:rsidP="00305AE2">
      <w:pPr>
        <w:rPr>
          <w:noProof/>
          <w:szCs w:val="22"/>
          <w:lang w:val="da-DK"/>
        </w:rPr>
      </w:pPr>
    </w:p>
    <w:p w14:paraId="58DECBA4" w14:textId="77777777" w:rsidR="007046FB" w:rsidRPr="0051159E" w:rsidRDefault="007046FB" w:rsidP="00305AE2">
      <w:pPr>
        <w:rPr>
          <w:noProof/>
          <w:szCs w:val="22"/>
          <w:lang w:val="da-DK"/>
        </w:rPr>
      </w:pPr>
    </w:p>
    <w:p w14:paraId="7637316F" w14:textId="77777777" w:rsidR="007046FB" w:rsidRPr="0051159E" w:rsidRDefault="007046FB" w:rsidP="00305AE2">
      <w:pPr>
        <w:rPr>
          <w:noProof/>
          <w:szCs w:val="22"/>
          <w:lang w:val="da-DK"/>
        </w:rPr>
      </w:pPr>
    </w:p>
    <w:p w14:paraId="3E706DE1" w14:textId="77777777" w:rsidR="007046FB" w:rsidRPr="0051159E" w:rsidRDefault="007046FB" w:rsidP="00305AE2">
      <w:pPr>
        <w:rPr>
          <w:noProof/>
          <w:szCs w:val="22"/>
          <w:lang w:val="da-DK"/>
        </w:rPr>
      </w:pPr>
    </w:p>
    <w:p w14:paraId="7A3422A2" w14:textId="77777777" w:rsidR="007046FB" w:rsidRPr="0051159E" w:rsidRDefault="007046FB" w:rsidP="00305AE2">
      <w:pPr>
        <w:rPr>
          <w:noProof/>
          <w:szCs w:val="22"/>
          <w:lang w:val="da-DK"/>
        </w:rPr>
      </w:pPr>
    </w:p>
    <w:p w14:paraId="3D218F26" w14:textId="77777777" w:rsidR="007046FB" w:rsidRDefault="007046FB" w:rsidP="00305AE2">
      <w:pPr>
        <w:rPr>
          <w:noProof/>
          <w:szCs w:val="22"/>
          <w:lang w:val="da-DK"/>
        </w:rPr>
      </w:pPr>
    </w:p>
    <w:p w14:paraId="4B7D66AB" w14:textId="77777777" w:rsidR="00AC295D" w:rsidRPr="0051159E" w:rsidRDefault="00AC295D" w:rsidP="00305AE2">
      <w:pPr>
        <w:rPr>
          <w:noProof/>
          <w:szCs w:val="22"/>
          <w:lang w:val="da-DK"/>
        </w:rPr>
      </w:pPr>
    </w:p>
    <w:p w14:paraId="24D87B00" w14:textId="77777777" w:rsidR="00FD4B84" w:rsidRPr="0051159E" w:rsidRDefault="00FD4B84" w:rsidP="00305AE2">
      <w:pPr>
        <w:tabs>
          <w:tab w:val="clear" w:pos="567"/>
        </w:tabs>
        <w:spacing w:line="240" w:lineRule="auto"/>
        <w:jc w:val="center"/>
        <w:rPr>
          <w:b/>
          <w:bCs/>
          <w:lang w:val="da-DK"/>
        </w:rPr>
      </w:pPr>
      <w:r w:rsidRPr="0051159E">
        <w:rPr>
          <w:b/>
          <w:bCs/>
          <w:lang w:val="da-DK"/>
        </w:rPr>
        <w:t>BILAG III</w:t>
      </w:r>
    </w:p>
    <w:p w14:paraId="1FF3706A" w14:textId="77777777" w:rsidR="00FD4B84" w:rsidRPr="00CB7AB1" w:rsidRDefault="00FD4B84" w:rsidP="00305AE2">
      <w:pPr>
        <w:tabs>
          <w:tab w:val="clear" w:pos="567"/>
        </w:tabs>
        <w:spacing w:line="240" w:lineRule="auto"/>
        <w:jc w:val="center"/>
        <w:rPr>
          <w:bCs/>
          <w:lang w:val="da-DK"/>
        </w:rPr>
      </w:pPr>
    </w:p>
    <w:p w14:paraId="592C5BF0" w14:textId="77777777" w:rsidR="00FD4B84" w:rsidRPr="0051159E" w:rsidRDefault="00FD4B84" w:rsidP="00305AE2">
      <w:pPr>
        <w:tabs>
          <w:tab w:val="clear" w:pos="567"/>
        </w:tabs>
        <w:spacing w:line="240" w:lineRule="auto"/>
        <w:jc w:val="center"/>
        <w:rPr>
          <w:b/>
          <w:bCs/>
          <w:lang w:val="da-DK"/>
        </w:rPr>
      </w:pPr>
      <w:r w:rsidRPr="0051159E">
        <w:rPr>
          <w:b/>
          <w:bCs/>
          <w:lang w:val="da-DK"/>
        </w:rPr>
        <w:t>ETIKETTERING OG INDLÆGSSEDDEL</w:t>
      </w:r>
    </w:p>
    <w:p w14:paraId="62DDBDB2" w14:textId="77777777" w:rsidR="007046FB" w:rsidRPr="0051159E" w:rsidRDefault="007046FB" w:rsidP="00305AE2">
      <w:pPr>
        <w:rPr>
          <w:noProof/>
          <w:szCs w:val="22"/>
          <w:lang w:val="da-DK"/>
        </w:rPr>
      </w:pPr>
      <w:r w:rsidRPr="0051159E">
        <w:rPr>
          <w:b/>
          <w:noProof/>
          <w:szCs w:val="22"/>
          <w:lang w:val="da-DK"/>
        </w:rPr>
        <w:br w:type="page"/>
      </w:r>
    </w:p>
    <w:p w14:paraId="6FC344EE" w14:textId="77777777" w:rsidR="007046FB" w:rsidRPr="0051159E" w:rsidRDefault="007046FB" w:rsidP="00305AE2">
      <w:pPr>
        <w:rPr>
          <w:noProof/>
          <w:szCs w:val="22"/>
          <w:lang w:val="da-DK"/>
        </w:rPr>
      </w:pPr>
    </w:p>
    <w:p w14:paraId="3138548D" w14:textId="77777777" w:rsidR="007046FB" w:rsidRPr="0051159E" w:rsidRDefault="007046FB" w:rsidP="00305AE2">
      <w:pPr>
        <w:rPr>
          <w:noProof/>
          <w:szCs w:val="22"/>
          <w:lang w:val="da-DK"/>
        </w:rPr>
      </w:pPr>
    </w:p>
    <w:p w14:paraId="591062E3" w14:textId="77777777" w:rsidR="007046FB" w:rsidRPr="0051159E" w:rsidRDefault="007046FB" w:rsidP="00305AE2">
      <w:pPr>
        <w:rPr>
          <w:noProof/>
          <w:szCs w:val="22"/>
          <w:lang w:val="da-DK"/>
        </w:rPr>
      </w:pPr>
    </w:p>
    <w:p w14:paraId="64AE8B1C" w14:textId="77777777" w:rsidR="007046FB" w:rsidRPr="0051159E" w:rsidRDefault="007046FB" w:rsidP="00305AE2">
      <w:pPr>
        <w:rPr>
          <w:noProof/>
          <w:szCs w:val="22"/>
          <w:lang w:val="da-DK"/>
        </w:rPr>
      </w:pPr>
    </w:p>
    <w:p w14:paraId="171B998D" w14:textId="77777777" w:rsidR="007046FB" w:rsidRPr="0051159E" w:rsidRDefault="007046FB" w:rsidP="00305AE2">
      <w:pPr>
        <w:rPr>
          <w:noProof/>
          <w:szCs w:val="22"/>
          <w:lang w:val="da-DK"/>
        </w:rPr>
      </w:pPr>
    </w:p>
    <w:p w14:paraId="18DE6AAD" w14:textId="77777777" w:rsidR="007046FB" w:rsidRPr="0051159E" w:rsidRDefault="007046FB" w:rsidP="00305AE2">
      <w:pPr>
        <w:rPr>
          <w:noProof/>
          <w:szCs w:val="22"/>
          <w:lang w:val="da-DK"/>
        </w:rPr>
      </w:pPr>
    </w:p>
    <w:p w14:paraId="27AF2805" w14:textId="77777777" w:rsidR="007046FB" w:rsidRPr="0051159E" w:rsidRDefault="007046FB" w:rsidP="00305AE2">
      <w:pPr>
        <w:rPr>
          <w:noProof/>
          <w:szCs w:val="22"/>
          <w:lang w:val="da-DK"/>
        </w:rPr>
      </w:pPr>
    </w:p>
    <w:p w14:paraId="059F1200" w14:textId="77777777" w:rsidR="007046FB" w:rsidRPr="0051159E" w:rsidRDefault="007046FB" w:rsidP="00305AE2">
      <w:pPr>
        <w:rPr>
          <w:noProof/>
          <w:szCs w:val="22"/>
          <w:lang w:val="da-DK"/>
        </w:rPr>
      </w:pPr>
    </w:p>
    <w:p w14:paraId="428236BB" w14:textId="77777777" w:rsidR="007046FB" w:rsidRPr="0051159E" w:rsidRDefault="007046FB" w:rsidP="00305AE2">
      <w:pPr>
        <w:rPr>
          <w:noProof/>
          <w:szCs w:val="22"/>
          <w:lang w:val="da-DK"/>
        </w:rPr>
      </w:pPr>
    </w:p>
    <w:p w14:paraId="187A8EA2" w14:textId="77777777" w:rsidR="007046FB" w:rsidRPr="0051159E" w:rsidRDefault="007046FB" w:rsidP="00305AE2">
      <w:pPr>
        <w:rPr>
          <w:noProof/>
          <w:szCs w:val="22"/>
          <w:lang w:val="da-DK"/>
        </w:rPr>
      </w:pPr>
    </w:p>
    <w:p w14:paraId="30BEA981" w14:textId="77777777" w:rsidR="007046FB" w:rsidRPr="0051159E" w:rsidRDefault="007046FB" w:rsidP="00305AE2">
      <w:pPr>
        <w:rPr>
          <w:noProof/>
          <w:szCs w:val="22"/>
          <w:lang w:val="da-DK"/>
        </w:rPr>
      </w:pPr>
    </w:p>
    <w:p w14:paraId="1D798CBD" w14:textId="77777777" w:rsidR="007046FB" w:rsidRPr="0051159E" w:rsidRDefault="007046FB" w:rsidP="00305AE2">
      <w:pPr>
        <w:rPr>
          <w:noProof/>
          <w:szCs w:val="22"/>
          <w:lang w:val="da-DK"/>
        </w:rPr>
      </w:pPr>
    </w:p>
    <w:p w14:paraId="5B18DE17" w14:textId="77777777" w:rsidR="007046FB" w:rsidRPr="0051159E" w:rsidRDefault="007046FB" w:rsidP="00305AE2">
      <w:pPr>
        <w:rPr>
          <w:noProof/>
          <w:szCs w:val="22"/>
          <w:lang w:val="da-DK"/>
        </w:rPr>
      </w:pPr>
    </w:p>
    <w:p w14:paraId="640CF15E" w14:textId="77777777" w:rsidR="007046FB" w:rsidRPr="0051159E" w:rsidRDefault="007046FB" w:rsidP="00305AE2">
      <w:pPr>
        <w:rPr>
          <w:noProof/>
          <w:szCs w:val="22"/>
          <w:lang w:val="da-DK"/>
        </w:rPr>
      </w:pPr>
    </w:p>
    <w:p w14:paraId="5F949B42" w14:textId="77777777" w:rsidR="007046FB" w:rsidRPr="0051159E" w:rsidRDefault="007046FB" w:rsidP="00305AE2">
      <w:pPr>
        <w:rPr>
          <w:noProof/>
          <w:szCs w:val="22"/>
          <w:lang w:val="da-DK"/>
        </w:rPr>
      </w:pPr>
    </w:p>
    <w:p w14:paraId="63151355" w14:textId="77777777" w:rsidR="007046FB" w:rsidRPr="0051159E" w:rsidRDefault="007046FB" w:rsidP="00305AE2">
      <w:pPr>
        <w:rPr>
          <w:noProof/>
          <w:szCs w:val="22"/>
          <w:lang w:val="da-DK"/>
        </w:rPr>
      </w:pPr>
    </w:p>
    <w:p w14:paraId="3A939459" w14:textId="77777777" w:rsidR="007046FB" w:rsidRPr="0051159E" w:rsidRDefault="007046FB" w:rsidP="00305AE2">
      <w:pPr>
        <w:rPr>
          <w:noProof/>
          <w:szCs w:val="22"/>
          <w:lang w:val="da-DK"/>
        </w:rPr>
      </w:pPr>
    </w:p>
    <w:p w14:paraId="4AAEE675" w14:textId="77777777" w:rsidR="007046FB" w:rsidRPr="0051159E" w:rsidRDefault="007046FB" w:rsidP="00305AE2">
      <w:pPr>
        <w:rPr>
          <w:noProof/>
          <w:szCs w:val="22"/>
          <w:lang w:val="da-DK"/>
        </w:rPr>
      </w:pPr>
    </w:p>
    <w:p w14:paraId="32CC0553" w14:textId="77777777" w:rsidR="007046FB" w:rsidRPr="0051159E" w:rsidRDefault="007046FB" w:rsidP="00305AE2">
      <w:pPr>
        <w:rPr>
          <w:noProof/>
          <w:szCs w:val="22"/>
          <w:lang w:val="da-DK"/>
        </w:rPr>
      </w:pPr>
    </w:p>
    <w:p w14:paraId="57F50D6E" w14:textId="77777777" w:rsidR="007046FB" w:rsidRPr="0051159E" w:rsidRDefault="007046FB" w:rsidP="00305AE2">
      <w:pPr>
        <w:rPr>
          <w:noProof/>
          <w:szCs w:val="22"/>
          <w:lang w:val="da-DK"/>
        </w:rPr>
      </w:pPr>
    </w:p>
    <w:p w14:paraId="6F110B5A" w14:textId="77777777" w:rsidR="007046FB" w:rsidRPr="0051159E" w:rsidRDefault="007046FB" w:rsidP="00305AE2">
      <w:pPr>
        <w:rPr>
          <w:noProof/>
          <w:szCs w:val="22"/>
          <w:lang w:val="da-DK"/>
        </w:rPr>
      </w:pPr>
    </w:p>
    <w:p w14:paraId="7BED6617" w14:textId="77777777" w:rsidR="007046FB" w:rsidRDefault="007046FB" w:rsidP="00305AE2">
      <w:pPr>
        <w:rPr>
          <w:noProof/>
          <w:szCs w:val="22"/>
          <w:lang w:val="da-DK"/>
        </w:rPr>
      </w:pPr>
    </w:p>
    <w:p w14:paraId="5D727DDC" w14:textId="77777777" w:rsidR="00AC295D" w:rsidRPr="0051159E" w:rsidRDefault="00AC295D" w:rsidP="00305AE2">
      <w:pPr>
        <w:rPr>
          <w:noProof/>
          <w:szCs w:val="22"/>
          <w:lang w:val="da-DK"/>
        </w:rPr>
      </w:pPr>
    </w:p>
    <w:p w14:paraId="0C53445B" w14:textId="77777777" w:rsidR="007046FB" w:rsidRPr="0051159E" w:rsidRDefault="00FD4B84" w:rsidP="00305AE2">
      <w:pPr>
        <w:spacing w:line="240" w:lineRule="auto"/>
        <w:jc w:val="center"/>
        <w:outlineLvl w:val="0"/>
        <w:rPr>
          <w:noProof/>
          <w:szCs w:val="22"/>
          <w:lang w:val="da-DK"/>
        </w:rPr>
      </w:pPr>
      <w:r w:rsidRPr="0051159E">
        <w:rPr>
          <w:b/>
          <w:bCs/>
          <w:lang w:val="da-DK"/>
        </w:rPr>
        <w:t>A. ETIKETTERING</w:t>
      </w:r>
    </w:p>
    <w:p w14:paraId="71720BF5" w14:textId="77777777" w:rsidR="007046FB" w:rsidRPr="0051159E" w:rsidRDefault="007046FB" w:rsidP="00305AE2">
      <w:pPr>
        <w:rPr>
          <w:noProof/>
          <w:szCs w:val="22"/>
          <w:lang w:val="da-DK"/>
        </w:rPr>
      </w:pPr>
      <w:r w:rsidRPr="0051159E">
        <w:rPr>
          <w:noProof/>
          <w:szCs w:val="22"/>
          <w:lang w:val="da-DK"/>
        </w:rPr>
        <w:br w:type="page"/>
      </w:r>
    </w:p>
    <w:p w14:paraId="3F4198FC" w14:textId="77777777" w:rsidR="00AC295D" w:rsidRPr="00AC295D" w:rsidRDefault="00AC295D" w:rsidP="00305AE2">
      <w:pPr>
        <w:rPr>
          <w:noProof/>
          <w:szCs w:val="22"/>
          <w:lang w:val="da-DK"/>
        </w:rPr>
      </w:pPr>
    </w:p>
    <w:p w14:paraId="5296D370" w14:textId="77777777" w:rsidR="007046FB" w:rsidRPr="0051159E" w:rsidRDefault="00FD4B84" w:rsidP="00305AE2">
      <w:pPr>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MÆRKNING, DER SKAL ANFØRES PÅ DEN YDRE EMBALLAGE</w:t>
      </w:r>
    </w:p>
    <w:p w14:paraId="7F3A4BFF" w14:textId="77777777" w:rsidR="007046FB" w:rsidRPr="0051159E" w:rsidRDefault="007046FB" w:rsidP="00305AE2">
      <w:pPr>
        <w:pBdr>
          <w:top w:val="single" w:sz="4" w:space="1" w:color="auto"/>
          <w:left w:val="single" w:sz="4" w:space="4" w:color="auto"/>
          <w:bottom w:val="single" w:sz="4" w:space="1" w:color="auto"/>
          <w:right w:val="single" w:sz="4" w:space="4" w:color="auto"/>
        </w:pBdr>
        <w:ind w:left="567" w:hanging="567"/>
        <w:rPr>
          <w:bCs/>
          <w:noProof/>
          <w:szCs w:val="22"/>
          <w:lang w:val="da-DK"/>
        </w:rPr>
      </w:pPr>
    </w:p>
    <w:p w14:paraId="7A826D72" w14:textId="77777777" w:rsidR="007046FB" w:rsidRPr="0051159E" w:rsidRDefault="00986697" w:rsidP="00305AE2">
      <w:pPr>
        <w:pBdr>
          <w:top w:val="single" w:sz="4" w:space="1" w:color="auto"/>
          <w:left w:val="single" w:sz="4" w:space="4" w:color="auto"/>
          <w:bottom w:val="single" w:sz="4" w:space="1" w:color="auto"/>
          <w:right w:val="single" w:sz="4" w:space="4" w:color="auto"/>
        </w:pBdr>
        <w:rPr>
          <w:bCs/>
          <w:noProof/>
          <w:szCs w:val="22"/>
          <w:lang w:val="da-DK"/>
        </w:rPr>
      </w:pPr>
      <w:r w:rsidRPr="0051159E">
        <w:rPr>
          <w:b/>
          <w:bCs/>
          <w:szCs w:val="22"/>
          <w:lang w:val="da-DK"/>
        </w:rPr>
        <w:t>YDERKARTON TIL</w:t>
      </w:r>
      <w:r w:rsidR="00FD4B84" w:rsidRPr="0051159E">
        <w:rPr>
          <w:b/>
          <w:bCs/>
          <w:szCs w:val="22"/>
          <w:lang w:val="da-DK"/>
        </w:rPr>
        <w:t xml:space="preserve"> ENKELTPAKNING</w:t>
      </w:r>
    </w:p>
    <w:p w14:paraId="78AD9955" w14:textId="77777777" w:rsidR="007046FB" w:rsidRPr="0051159E" w:rsidRDefault="007046FB" w:rsidP="00305AE2">
      <w:pPr>
        <w:rPr>
          <w:lang w:val="da-DK"/>
        </w:rPr>
      </w:pPr>
    </w:p>
    <w:p w14:paraId="36E059E0" w14:textId="77777777" w:rsidR="007046FB" w:rsidRPr="0051159E" w:rsidRDefault="007046FB" w:rsidP="00305AE2">
      <w:pPr>
        <w:rPr>
          <w:noProof/>
          <w:szCs w:val="22"/>
          <w:lang w:val="da-DK"/>
        </w:rPr>
      </w:pPr>
    </w:p>
    <w:p w14:paraId="57E4B3ED" w14:textId="77777777" w:rsidR="007046FB" w:rsidRPr="0051159E" w:rsidRDefault="007046FB"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1.</w:t>
      </w:r>
      <w:r w:rsidRPr="0051159E">
        <w:rPr>
          <w:b/>
          <w:lang w:val="da-DK"/>
        </w:rPr>
        <w:tab/>
      </w:r>
      <w:r w:rsidR="00FD4B84" w:rsidRPr="0051159E">
        <w:rPr>
          <w:b/>
          <w:lang w:val="da-DK"/>
        </w:rPr>
        <w:t>LÆGEMIDLETS NAVN</w:t>
      </w:r>
    </w:p>
    <w:p w14:paraId="7BD764DC" w14:textId="77777777" w:rsidR="007046FB" w:rsidRPr="0051159E" w:rsidRDefault="007046FB" w:rsidP="00305AE2">
      <w:pPr>
        <w:keepNext/>
        <w:rPr>
          <w:noProof/>
          <w:szCs w:val="22"/>
          <w:lang w:val="da-DK"/>
        </w:rPr>
      </w:pPr>
    </w:p>
    <w:p w14:paraId="11453CFE" w14:textId="77777777" w:rsidR="00FD4B84" w:rsidRPr="0051159E" w:rsidRDefault="00FD4B84" w:rsidP="00305AE2">
      <w:pPr>
        <w:tabs>
          <w:tab w:val="clear" w:pos="567"/>
        </w:tabs>
        <w:spacing w:line="240" w:lineRule="auto"/>
        <w:ind w:left="567" w:hanging="567"/>
        <w:rPr>
          <w:lang w:val="da-DK"/>
        </w:rPr>
      </w:pPr>
      <w:r w:rsidRPr="0051159E">
        <w:rPr>
          <w:lang w:val="da-DK"/>
        </w:rPr>
        <w:t xml:space="preserve">Entresto </w:t>
      </w:r>
      <w:r w:rsidR="00815A15" w:rsidRPr="0051159E">
        <w:rPr>
          <w:lang w:val="da-DK"/>
        </w:rPr>
        <w:t>24 mg/26 mg</w:t>
      </w:r>
      <w:r w:rsidR="003343FA" w:rsidRPr="0051159E">
        <w:rPr>
          <w:lang w:val="da-DK"/>
        </w:rPr>
        <w:t xml:space="preserve"> </w:t>
      </w:r>
      <w:r w:rsidRPr="0051159E">
        <w:rPr>
          <w:lang w:val="da-DK"/>
        </w:rPr>
        <w:t>filmovertrukne tabletter</w:t>
      </w:r>
    </w:p>
    <w:p w14:paraId="2841937F" w14:textId="77777777" w:rsidR="007046FB" w:rsidRPr="0051159E" w:rsidRDefault="00986697" w:rsidP="00305AE2">
      <w:pPr>
        <w:rPr>
          <w:noProof/>
          <w:szCs w:val="22"/>
          <w:lang w:val="da-DK"/>
        </w:rPr>
      </w:pPr>
      <w:r w:rsidRPr="0051159E">
        <w:rPr>
          <w:lang w:val="da-DK"/>
        </w:rPr>
        <w:t>s</w:t>
      </w:r>
      <w:r w:rsidR="00FD4B84" w:rsidRPr="0051159E">
        <w:rPr>
          <w:lang w:val="da-DK"/>
        </w:rPr>
        <w:t>acubitril/valsartan</w:t>
      </w:r>
    </w:p>
    <w:p w14:paraId="76C443F4" w14:textId="77777777" w:rsidR="007046FB" w:rsidRPr="0051159E" w:rsidRDefault="007046FB" w:rsidP="00305AE2">
      <w:pPr>
        <w:rPr>
          <w:noProof/>
          <w:szCs w:val="22"/>
          <w:lang w:val="da-DK"/>
        </w:rPr>
      </w:pPr>
    </w:p>
    <w:p w14:paraId="626FD928" w14:textId="77777777" w:rsidR="007046FB" w:rsidRPr="0051159E" w:rsidRDefault="007046FB" w:rsidP="00305AE2">
      <w:pPr>
        <w:rPr>
          <w:noProof/>
          <w:szCs w:val="22"/>
          <w:lang w:val="da-DK"/>
        </w:rPr>
      </w:pPr>
    </w:p>
    <w:p w14:paraId="77EAB48F" w14:textId="77777777" w:rsidR="00FD4B84" w:rsidRPr="0051159E" w:rsidRDefault="00FD4B84"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51159E">
        <w:rPr>
          <w:b/>
          <w:bCs/>
          <w:lang w:val="da-DK"/>
        </w:rPr>
        <w:t>2.</w:t>
      </w:r>
      <w:r w:rsidRPr="0051159E">
        <w:rPr>
          <w:b/>
          <w:bCs/>
          <w:lang w:val="da-DK"/>
        </w:rPr>
        <w:tab/>
        <w:t>ANGIVELSE AF AKTIVT STOF/AKTIVE STOFFER</w:t>
      </w:r>
    </w:p>
    <w:p w14:paraId="021DDAC6" w14:textId="77777777" w:rsidR="007046FB" w:rsidRPr="0051159E" w:rsidRDefault="007046FB" w:rsidP="00305AE2">
      <w:pPr>
        <w:keepNext/>
        <w:rPr>
          <w:noProof/>
          <w:szCs w:val="22"/>
          <w:lang w:val="da-DK"/>
        </w:rPr>
      </w:pPr>
    </w:p>
    <w:p w14:paraId="4E5E851E" w14:textId="77777777" w:rsidR="00FD4B84" w:rsidRPr="0051159E" w:rsidRDefault="00FD4B84" w:rsidP="00305AE2">
      <w:pPr>
        <w:tabs>
          <w:tab w:val="clear" w:pos="567"/>
        </w:tabs>
        <w:spacing w:line="240" w:lineRule="auto"/>
        <w:rPr>
          <w:lang w:val="da-DK"/>
        </w:rPr>
      </w:pPr>
      <w:r w:rsidRPr="0051159E">
        <w:rPr>
          <w:lang w:val="da-DK"/>
        </w:rPr>
        <w:t>Hver</w:t>
      </w:r>
      <w:r w:rsidR="00F94219" w:rsidRPr="0051159E">
        <w:rPr>
          <w:lang w:val="da-DK"/>
        </w:rPr>
        <w:t xml:space="preserve"> 24 mg/26 mg</w:t>
      </w:r>
      <w:r w:rsidRPr="0051159E">
        <w:rPr>
          <w:lang w:val="da-DK"/>
        </w:rPr>
        <w:t xml:space="preserve"> tablet indeholder 24</w:t>
      </w:r>
      <w:r w:rsidR="00D81105" w:rsidRPr="0051159E">
        <w:rPr>
          <w:lang w:val="da-DK"/>
        </w:rPr>
        <w:t>,3</w:t>
      </w:r>
      <w:r w:rsidRPr="0051159E">
        <w:rPr>
          <w:lang w:val="da-DK"/>
        </w:rPr>
        <w:t> mg sacubitril og 2</w:t>
      </w:r>
      <w:r w:rsidR="00D81105" w:rsidRPr="0051159E">
        <w:rPr>
          <w:lang w:val="da-DK"/>
        </w:rPr>
        <w:t>5,7</w:t>
      </w:r>
      <w:r w:rsidRPr="0051159E">
        <w:rPr>
          <w:lang w:val="da-DK"/>
        </w:rPr>
        <w:t xml:space="preserve"> mg valsartan </w:t>
      </w:r>
      <w:r w:rsidR="003343FA" w:rsidRPr="0051159E">
        <w:rPr>
          <w:lang w:val="da-DK"/>
        </w:rPr>
        <w:t>(</w:t>
      </w:r>
      <w:r w:rsidRPr="0051159E">
        <w:rPr>
          <w:lang w:val="da-DK"/>
        </w:rPr>
        <w:t>som</w:t>
      </w:r>
      <w:r w:rsidR="003343FA" w:rsidRPr="0051159E">
        <w:rPr>
          <w:lang w:val="da-DK"/>
        </w:rPr>
        <w:t xml:space="preserve"> sacubitril-valsartan-</w:t>
      </w:r>
      <w:r w:rsidRPr="0051159E">
        <w:rPr>
          <w:lang w:val="da-DK"/>
        </w:rPr>
        <w:t>natriumsaltkompleks</w:t>
      </w:r>
      <w:r w:rsidR="00F94219" w:rsidRPr="0051159E">
        <w:rPr>
          <w:lang w:val="da-DK"/>
        </w:rPr>
        <w:t>)</w:t>
      </w:r>
      <w:r w:rsidR="00127D0A" w:rsidRPr="0051159E">
        <w:rPr>
          <w:lang w:val="da-DK"/>
        </w:rPr>
        <w:t>.</w:t>
      </w:r>
    </w:p>
    <w:p w14:paraId="1B25A9AB" w14:textId="77777777" w:rsidR="007046FB" w:rsidRPr="0051159E" w:rsidRDefault="007046FB" w:rsidP="00305AE2">
      <w:pPr>
        <w:rPr>
          <w:noProof/>
          <w:szCs w:val="22"/>
          <w:lang w:val="da-DK"/>
        </w:rPr>
      </w:pPr>
    </w:p>
    <w:p w14:paraId="0EEAC078" w14:textId="77777777" w:rsidR="007046FB" w:rsidRPr="0051159E" w:rsidRDefault="007046FB" w:rsidP="00305AE2">
      <w:pPr>
        <w:rPr>
          <w:noProof/>
          <w:szCs w:val="22"/>
          <w:lang w:val="da-DK"/>
        </w:rPr>
      </w:pPr>
    </w:p>
    <w:p w14:paraId="5EE669AC" w14:textId="77777777" w:rsidR="007046FB" w:rsidRPr="0051159E" w:rsidRDefault="007046FB"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3.</w:t>
      </w:r>
      <w:r w:rsidRPr="0051159E">
        <w:rPr>
          <w:b/>
          <w:noProof/>
          <w:szCs w:val="22"/>
          <w:lang w:val="da-DK"/>
        </w:rPr>
        <w:tab/>
      </w:r>
      <w:r w:rsidR="00FD4B84" w:rsidRPr="0051159E">
        <w:rPr>
          <w:b/>
          <w:bCs/>
          <w:lang w:val="da-DK"/>
        </w:rPr>
        <w:t>LISTE OVER HJÆLPESTOFFER</w:t>
      </w:r>
    </w:p>
    <w:p w14:paraId="4870E086" w14:textId="77777777" w:rsidR="007046FB" w:rsidRPr="0051159E" w:rsidRDefault="007046FB" w:rsidP="00305AE2">
      <w:pPr>
        <w:rPr>
          <w:noProof/>
          <w:szCs w:val="22"/>
          <w:lang w:val="da-DK"/>
        </w:rPr>
      </w:pPr>
    </w:p>
    <w:p w14:paraId="2D6243E1" w14:textId="77777777" w:rsidR="007046FB" w:rsidRPr="0051159E" w:rsidRDefault="007046FB" w:rsidP="00305AE2">
      <w:pPr>
        <w:rPr>
          <w:lang w:val="da-DK"/>
        </w:rPr>
      </w:pPr>
    </w:p>
    <w:p w14:paraId="2DD2E85B" w14:textId="77777777" w:rsidR="007046FB" w:rsidRPr="0051159E" w:rsidRDefault="007046FB"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4.</w:t>
      </w:r>
      <w:r w:rsidRPr="0051159E">
        <w:rPr>
          <w:b/>
          <w:noProof/>
          <w:szCs w:val="22"/>
          <w:lang w:val="da-DK"/>
        </w:rPr>
        <w:tab/>
      </w:r>
      <w:r w:rsidR="00FD4B84" w:rsidRPr="0051159E">
        <w:rPr>
          <w:b/>
          <w:bCs/>
          <w:lang w:val="da-DK"/>
        </w:rPr>
        <w:t>LÆGEMIDDELFORM OG INDHOLD (PAKNINGSSTØRRELSE)</w:t>
      </w:r>
    </w:p>
    <w:p w14:paraId="0F28A7D4" w14:textId="77777777" w:rsidR="007046FB" w:rsidRPr="0051159E" w:rsidRDefault="007046FB" w:rsidP="00305AE2">
      <w:pPr>
        <w:keepNext/>
        <w:tabs>
          <w:tab w:val="clear" w:pos="567"/>
        </w:tabs>
        <w:spacing w:line="240" w:lineRule="auto"/>
        <w:rPr>
          <w:szCs w:val="22"/>
          <w:lang w:val="da-DK"/>
        </w:rPr>
      </w:pPr>
    </w:p>
    <w:p w14:paraId="25BB2F68" w14:textId="77777777" w:rsidR="007046FB" w:rsidRPr="0051159E" w:rsidRDefault="00FD4B84" w:rsidP="00305AE2">
      <w:pPr>
        <w:tabs>
          <w:tab w:val="clear" w:pos="567"/>
        </w:tabs>
        <w:spacing w:line="240" w:lineRule="auto"/>
        <w:rPr>
          <w:szCs w:val="22"/>
          <w:lang w:val="da-DK"/>
        </w:rPr>
      </w:pPr>
      <w:r w:rsidRPr="0051159E">
        <w:rPr>
          <w:szCs w:val="22"/>
          <w:shd w:val="pct15" w:color="auto" w:fill="auto"/>
          <w:lang w:val="da-DK"/>
        </w:rPr>
        <w:t>Filmovertruk</w:t>
      </w:r>
      <w:r w:rsidR="000264E8" w:rsidRPr="0051159E">
        <w:rPr>
          <w:szCs w:val="22"/>
          <w:shd w:val="pct15" w:color="auto" w:fill="auto"/>
          <w:lang w:val="da-DK"/>
        </w:rPr>
        <w:t>ket</w:t>
      </w:r>
      <w:r w:rsidR="007046FB" w:rsidRPr="0051159E">
        <w:rPr>
          <w:szCs w:val="22"/>
          <w:shd w:val="pct15" w:color="auto" w:fill="auto"/>
          <w:lang w:val="da-DK"/>
        </w:rPr>
        <w:t xml:space="preserve"> tablet</w:t>
      </w:r>
    </w:p>
    <w:p w14:paraId="191675E3" w14:textId="77777777" w:rsidR="007046FB" w:rsidRPr="0051159E" w:rsidRDefault="007046FB" w:rsidP="00305AE2">
      <w:pPr>
        <w:rPr>
          <w:noProof/>
          <w:szCs w:val="22"/>
          <w:lang w:val="da-DK"/>
        </w:rPr>
      </w:pPr>
    </w:p>
    <w:p w14:paraId="0DB5356C" w14:textId="77777777" w:rsidR="002376A5" w:rsidRPr="0051159E" w:rsidRDefault="002376A5" w:rsidP="00305AE2">
      <w:pPr>
        <w:rPr>
          <w:noProof/>
          <w:szCs w:val="22"/>
          <w:lang w:val="da-DK"/>
        </w:rPr>
      </w:pPr>
      <w:r w:rsidRPr="0051159E">
        <w:rPr>
          <w:noProof/>
          <w:szCs w:val="22"/>
          <w:lang w:val="da-DK"/>
        </w:rPr>
        <w:t>14 filmovertrukne tabletter</w:t>
      </w:r>
    </w:p>
    <w:p w14:paraId="7BCF2D4C" w14:textId="77777777" w:rsidR="002376A5" w:rsidRPr="0051159E" w:rsidRDefault="002376A5" w:rsidP="00305AE2">
      <w:pPr>
        <w:rPr>
          <w:szCs w:val="22"/>
          <w:shd w:val="pct15" w:color="auto" w:fill="auto"/>
          <w:lang w:val="da-DK"/>
        </w:rPr>
      </w:pPr>
      <w:r w:rsidRPr="0051159E">
        <w:rPr>
          <w:szCs w:val="22"/>
          <w:shd w:val="pct15" w:color="auto" w:fill="auto"/>
          <w:lang w:val="da-DK"/>
        </w:rPr>
        <w:t>20 filmovertrukne tabletter</w:t>
      </w:r>
    </w:p>
    <w:p w14:paraId="5609BE3C" w14:textId="77777777" w:rsidR="002376A5" w:rsidRPr="0051159E" w:rsidRDefault="007046FB" w:rsidP="00305AE2">
      <w:pPr>
        <w:rPr>
          <w:szCs w:val="22"/>
          <w:shd w:val="pct15" w:color="auto" w:fill="auto"/>
          <w:lang w:val="da-DK"/>
        </w:rPr>
      </w:pPr>
      <w:r w:rsidRPr="0051159E">
        <w:rPr>
          <w:szCs w:val="22"/>
          <w:shd w:val="pct15" w:color="auto" w:fill="auto"/>
          <w:lang w:val="da-DK"/>
        </w:rPr>
        <w:t>28 </w:t>
      </w:r>
      <w:r w:rsidR="00FD4B84" w:rsidRPr="0051159E">
        <w:rPr>
          <w:szCs w:val="22"/>
          <w:shd w:val="pct15" w:color="auto" w:fill="auto"/>
          <w:lang w:val="da-DK"/>
        </w:rPr>
        <w:t>filmovertrukne tabletter</w:t>
      </w:r>
    </w:p>
    <w:p w14:paraId="4ED3E6ED" w14:textId="77777777" w:rsidR="002376A5" w:rsidRDefault="002376A5" w:rsidP="00305AE2">
      <w:pPr>
        <w:rPr>
          <w:szCs w:val="22"/>
          <w:shd w:val="pct15" w:color="auto" w:fill="auto"/>
          <w:lang w:val="da-DK"/>
        </w:rPr>
      </w:pPr>
      <w:r w:rsidRPr="0051159E">
        <w:rPr>
          <w:szCs w:val="22"/>
          <w:shd w:val="pct15" w:color="auto" w:fill="auto"/>
          <w:lang w:val="da-DK"/>
        </w:rPr>
        <w:t>56 filmovertrukne tabletter</w:t>
      </w:r>
    </w:p>
    <w:p w14:paraId="324EF7DA" w14:textId="77777777" w:rsidR="00ED13E6" w:rsidRPr="00F952DD" w:rsidRDefault="00ED13E6" w:rsidP="00305AE2">
      <w:pPr>
        <w:rPr>
          <w:noProof/>
          <w:szCs w:val="22"/>
          <w:shd w:val="pct15" w:color="auto" w:fill="auto"/>
          <w:lang w:val="da-DK"/>
        </w:rPr>
      </w:pPr>
      <w:r w:rsidRPr="00F952DD">
        <w:rPr>
          <w:noProof/>
          <w:szCs w:val="22"/>
          <w:shd w:val="pct15" w:color="auto" w:fill="auto"/>
          <w:lang w:val="da-DK"/>
        </w:rPr>
        <w:t>19</w:t>
      </w:r>
      <w:r w:rsidR="0015553D" w:rsidRPr="0015553D">
        <w:rPr>
          <w:noProof/>
          <w:szCs w:val="22"/>
          <w:shd w:val="pct15" w:color="auto" w:fill="auto"/>
          <w:lang w:val="da-DK"/>
        </w:rPr>
        <w:t>6 film</w:t>
      </w:r>
      <w:r w:rsidR="0015553D">
        <w:rPr>
          <w:noProof/>
          <w:szCs w:val="22"/>
          <w:shd w:val="pct15" w:color="auto" w:fill="auto"/>
          <w:lang w:val="da-DK"/>
        </w:rPr>
        <w:t>overtrukne tabletter</w:t>
      </w:r>
    </w:p>
    <w:p w14:paraId="1A87334D" w14:textId="77777777" w:rsidR="007046FB" w:rsidRPr="0051159E" w:rsidRDefault="007046FB" w:rsidP="00305AE2">
      <w:pPr>
        <w:rPr>
          <w:noProof/>
          <w:szCs w:val="22"/>
          <w:lang w:val="da-DK"/>
        </w:rPr>
      </w:pPr>
    </w:p>
    <w:p w14:paraId="4FC7C0ED" w14:textId="77777777" w:rsidR="007046FB" w:rsidRPr="0051159E" w:rsidRDefault="007046FB" w:rsidP="00305AE2">
      <w:pPr>
        <w:rPr>
          <w:noProof/>
          <w:szCs w:val="22"/>
          <w:lang w:val="da-DK"/>
        </w:rPr>
      </w:pPr>
    </w:p>
    <w:p w14:paraId="3D412787" w14:textId="77777777" w:rsidR="007046FB" w:rsidRPr="0051159E" w:rsidRDefault="007046FB"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5.</w:t>
      </w:r>
      <w:r w:rsidRPr="0051159E">
        <w:rPr>
          <w:b/>
          <w:noProof/>
          <w:szCs w:val="22"/>
          <w:lang w:val="da-DK"/>
        </w:rPr>
        <w:tab/>
      </w:r>
      <w:r w:rsidR="00FD4B84" w:rsidRPr="0051159E">
        <w:rPr>
          <w:b/>
          <w:noProof/>
          <w:szCs w:val="22"/>
          <w:lang w:val="da-DK"/>
        </w:rPr>
        <w:t>ANVENDELSESMÅDE OG ADMINISTRATIONSVEJ(E)</w:t>
      </w:r>
    </w:p>
    <w:p w14:paraId="0796414F" w14:textId="77777777" w:rsidR="007046FB" w:rsidRPr="0051159E" w:rsidRDefault="007046FB" w:rsidP="00305AE2">
      <w:pPr>
        <w:keepNext/>
        <w:rPr>
          <w:noProof/>
          <w:szCs w:val="22"/>
          <w:lang w:val="da-DK"/>
        </w:rPr>
      </w:pPr>
    </w:p>
    <w:p w14:paraId="2A543051" w14:textId="77777777" w:rsidR="00FD4B84" w:rsidRPr="0051159E" w:rsidRDefault="00FD4B84" w:rsidP="00305AE2">
      <w:pPr>
        <w:tabs>
          <w:tab w:val="clear" w:pos="567"/>
        </w:tabs>
        <w:spacing w:line="240" w:lineRule="auto"/>
        <w:rPr>
          <w:lang w:val="da-DK"/>
        </w:rPr>
      </w:pPr>
      <w:r w:rsidRPr="0051159E">
        <w:rPr>
          <w:lang w:val="da-DK"/>
        </w:rPr>
        <w:t>Læs indlægssedlen inden brug.</w:t>
      </w:r>
    </w:p>
    <w:p w14:paraId="7ACE6B3D" w14:textId="77777777" w:rsidR="00D81105" w:rsidRPr="0051159E" w:rsidRDefault="00D81105" w:rsidP="00305AE2">
      <w:pPr>
        <w:tabs>
          <w:tab w:val="clear" w:pos="567"/>
        </w:tabs>
        <w:spacing w:line="240" w:lineRule="auto"/>
        <w:rPr>
          <w:lang w:val="da-DK"/>
        </w:rPr>
      </w:pPr>
      <w:r w:rsidRPr="0051159E">
        <w:rPr>
          <w:lang w:val="da-DK"/>
        </w:rPr>
        <w:t>Oral anvendelse</w:t>
      </w:r>
    </w:p>
    <w:p w14:paraId="5BF4FEDE" w14:textId="77777777" w:rsidR="007046FB" w:rsidRPr="0051159E" w:rsidRDefault="007046FB" w:rsidP="00305AE2">
      <w:pPr>
        <w:rPr>
          <w:noProof/>
          <w:szCs w:val="22"/>
          <w:lang w:val="da-DK"/>
        </w:rPr>
      </w:pPr>
    </w:p>
    <w:p w14:paraId="60E2604A" w14:textId="77777777" w:rsidR="007046FB" w:rsidRPr="0051159E" w:rsidRDefault="007046FB" w:rsidP="00305AE2">
      <w:pPr>
        <w:rPr>
          <w:noProof/>
          <w:szCs w:val="22"/>
          <w:lang w:val="da-DK"/>
        </w:rPr>
      </w:pPr>
    </w:p>
    <w:p w14:paraId="6794E852" w14:textId="77777777" w:rsidR="007046FB" w:rsidRPr="0051159E" w:rsidRDefault="007046FB" w:rsidP="00305AE2">
      <w:pPr>
        <w:keepNext/>
        <w:keepLines/>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6.</w:t>
      </w:r>
      <w:r w:rsidRPr="0051159E">
        <w:rPr>
          <w:b/>
          <w:noProof/>
          <w:szCs w:val="22"/>
          <w:lang w:val="da-DK"/>
        </w:rPr>
        <w:tab/>
      </w:r>
      <w:r w:rsidR="00FD4B84" w:rsidRPr="0051159E">
        <w:rPr>
          <w:b/>
          <w:bCs/>
          <w:lang w:val="da-DK"/>
        </w:rPr>
        <w:t>SÆRLIG ADVARSEL OM, AT LÆGEMIDLET SKAL OPBEVARES UTILGÆNGELIGT FOR BØRN</w:t>
      </w:r>
    </w:p>
    <w:p w14:paraId="56A19224" w14:textId="77777777" w:rsidR="007046FB" w:rsidRPr="0051159E" w:rsidRDefault="007046FB" w:rsidP="00305AE2">
      <w:pPr>
        <w:keepNext/>
        <w:keepLines/>
        <w:rPr>
          <w:noProof/>
          <w:szCs w:val="22"/>
          <w:lang w:val="da-DK"/>
        </w:rPr>
      </w:pPr>
    </w:p>
    <w:p w14:paraId="0F704EB1" w14:textId="77777777" w:rsidR="00FD4B84" w:rsidRPr="0051159E" w:rsidRDefault="00FD4B84" w:rsidP="00305AE2">
      <w:pPr>
        <w:tabs>
          <w:tab w:val="clear" w:pos="567"/>
        </w:tabs>
        <w:spacing w:line="240" w:lineRule="auto"/>
        <w:rPr>
          <w:lang w:val="da-DK"/>
        </w:rPr>
      </w:pPr>
      <w:r w:rsidRPr="0051159E">
        <w:rPr>
          <w:lang w:val="da-DK"/>
        </w:rPr>
        <w:t>Opbevares utilgængeligt for børn.</w:t>
      </w:r>
    </w:p>
    <w:p w14:paraId="62878715" w14:textId="77777777" w:rsidR="007046FB" w:rsidRPr="0051159E" w:rsidRDefault="007046FB" w:rsidP="00305AE2">
      <w:pPr>
        <w:rPr>
          <w:noProof/>
          <w:szCs w:val="22"/>
          <w:lang w:val="da-DK"/>
        </w:rPr>
      </w:pPr>
    </w:p>
    <w:p w14:paraId="045625F8" w14:textId="77777777" w:rsidR="007046FB" w:rsidRPr="0051159E" w:rsidRDefault="007046FB" w:rsidP="00305AE2">
      <w:pPr>
        <w:rPr>
          <w:noProof/>
          <w:szCs w:val="22"/>
          <w:lang w:val="da-DK"/>
        </w:rPr>
      </w:pPr>
    </w:p>
    <w:p w14:paraId="77FB5FCD" w14:textId="77777777" w:rsidR="007046FB" w:rsidRPr="0051159E" w:rsidRDefault="007046FB"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7.</w:t>
      </w:r>
      <w:r w:rsidRPr="0051159E">
        <w:rPr>
          <w:b/>
          <w:noProof/>
          <w:szCs w:val="22"/>
          <w:lang w:val="da-DK"/>
        </w:rPr>
        <w:tab/>
      </w:r>
      <w:r w:rsidR="00FD4B84" w:rsidRPr="0051159E">
        <w:rPr>
          <w:b/>
          <w:bCs/>
          <w:lang w:val="da-DK"/>
        </w:rPr>
        <w:t>EVENTUELLE ANDRE SÆRLIGE ADVARSLER</w:t>
      </w:r>
    </w:p>
    <w:p w14:paraId="01972AF8" w14:textId="77777777" w:rsidR="007046FB" w:rsidRPr="0051159E" w:rsidRDefault="007046FB" w:rsidP="00305AE2">
      <w:pPr>
        <w:tabs>
          <w:tab w:val="left" w:pos="749"/>
        </w:tabs>
        <w:rPr>
          <w:lang w:val="da-DK"/>
        </w:rPr>
      </w:pPr>
    </w:p>
    <w:p w14:paraId="1F582A5D" w14:textId="77777777" w:rsidR="00FD4B84" w:rsidRPr="0051159E" w:rsidRDefault="00FD4B84" w:rsidP="00305AE2">
      <w:pPr>
        <w:tabs>
          <w:tab w:val="left" w:pos="749"/>
        </w:tabs>
        <w:rPr>
          <w:lang w:val="da-DK"/>
        </w:rPr>
      </w:pPr>
    </w:p>
    <w:p w14:paraId="145DE318" w14:textId="77777777" w:rsidR="007046FB" w:rsidRPr="0051159E" w:rsidRDefault="007046FB" w:rsidP="00305AE2">
      <w:pPr>
        <w:keepNext/>
        <w:keepLines/>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8.</w:t>
      </w:r>
      <w:r w:rsidRPr="0051159E">
        <w:rPr>
          <w:b/>
          <w:lang w:val="da-DK"/>
        </w:rPr>
        <w:tab/>
      </w:r>
      <w:r w:rsidR="00FD4B84" w:rsidRPr="0051159E">
        <w:rPr>
          <w:b/>
          <w:bCs/>
          <w:lang w:val="da-DK"/>
        </w:rPr>
        <w:t>UDLØBSDATO</w:t>
      </w:r>
    </w:p>
    <w:p w14:paraId="70DDBC43" w14:textId="77777777" w:rsidR="00214FA5" w:rsidRPr="0051159E" w:rsidRDefault="00214FA5" w:rsidP="00305AE2">
      <w:pPr>
        <w:keepNext/>
        <w:rPr>
          <w:noProof/>
          <w:szCs w:val="22"/>
          <w:lang w:val="da-DK"/>
        </w:rPr>
      </w:pPr>
    </w:p>
    <w:p w14:paraId="058C42CD" w14:textId="77777777" w:rsidR="007046FB" w:rsidRPr="0051159E" w:rsidRDefault="006E02D6" w:rsidP="00305AE2">
      <w:pPr>
        <w:rPr>
          <w:noProof/>
          <w:szCs w:val="22"/>
          <w:lang w:val="da-DK"/>
        </w:rPr>
      </w:pPr>
      <w:r>
        <w:rPr>
          <w:noProof/>
          <w:szCs w:val="22"/>
          <w:lang w:val="da-DK"/>
        </w:rPr>
        <w:t>EXP</w:t>
      </w:r>
    </w:p>
    <w:p w14:paraId="70EB7648" w14:textId="77777777" w:rsidR="007046FB" w:rsidRPr="0051159E" w:rsidRDefault="007046FB" w:rsidP="00305AE2">
      <w:pPr>
        <w:rPr>
          <w:noProof/>
          <w:szCs w:val="22"/>
          <w:lang w:val="da-DK"/>
        </w:rPr>
      </w:pPr>
    </w:p>
    <w:p w14:paraId="142590C2" w14:textId="77777777" w:rsidR="007046FB" w:rsidRPr="0051159E" w:rsidRDefault="007046FB" w:rsidP="00305AE2">
      <w:pPr>
        <w:rPr>
          <w:noProof/>
          <w:szCs w:val="22"/>
          <w:lang w:val="da-DK"/>
        </w:rPr>
      </w:pPr>
    </w:p>
    <w:p w14:paraId="002F2BD6" w14:textId="77777777" w:rsidR="007046FB" w:rsidRPr="0051159E" w:rsidRDefault="007046FB" w:rsidP="00305A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da-DK"/>
        </w:rPr>
      </w:pPr>
      <w:r w:rsidRPr="0051159E">
        <w:rPr>
          <w:b/>
          <w:noProof/>
          <w:szCs w:val="22"/>
          <w:lang w:val="da-DK"/>
        </w:rPr>
        <w:lastRenderedPageBreak/>
        <w:t>9.</w:t>
      </w:r>
      <w:r w:rsidRPr="0051159E">
        <w:rPr>
          <w:b/>
          <w:noProof/>
          <w:szCs w:val="22"/>
          <w:lang w:val="da-DK"/>
        </w:rPr>
        <w:tab/>
      </w:r>
      <w:r w:rsidR="00FD4B84" w:rsidRPr="0051159E">
        <w:rPr>
          <w:b/>
          <w:bCs/>
          <w:lang w:val="da-DK"/>
        </w:rPr>
        <w:t>SÆRLIGE OPBEVARINGSBETINGELSER</w:t>
      </w:r>
    </w:p>
    <w:p w14:paraId="2CB15D8D" w14:textId="77777777" w:rsidR="007046FB" w:rsidRPr="0051159E" w:rsidRDefault="007046FB" w:rsidP="00305AE2">
      <w:pPr>
        <w:keepNext/>
        <w:keepLines/>
        <w:rPr>
          <w:noProof/>
          <w:szCs w:val="22"/>
          <w:lang w:val="da-DK"/>
        </w:rPr>
      </w:pPr>
    </w:p>
    <w:p w14:paraId="2B5EB587" w14:textId="77777777" w:rsidR="00FD4B84" w:rsidRPr="0051159E" w:rsidRDefault="00FD4B84" w:rsidP="00305AE2">
      <w:pPr>
        <w:keepNext/>
        <w:tabs>
          <w:tab w:val="clear" w:pos="567"/>
        </w:tabs>
        <w:spacing w:line="240" w:lineRule="auto"/>
        <w:ind w:left="567" w:hanging="567"/>
        <w:rPr>
          <w:lang w:val="da-DK"/>
        </w:rPr>
      </w:pPr>
      <w:r w:rsidRPr="0051159E">
        <w:rPr>
          <w:lang w:val="da-DK"/>
        </w:rPr>
        <w:t>Opbevares i den originale yderpakning for at beskytte mod fugt.</w:t>
      </w:r>
    </w:p>
    <w:p w14:paraId="6B66D2F5" w14:textId="77777777" w:rsidR="007046FB" w:rsidRPr="0051159E" w:rsidRDefault="007046FB" w:rsidP="00305AE2">
      <w:pPr>
        <w:keepNext/>
        <w:rPr>
          <w:lang w:val="da-DK"/>
        </w:rPr>
      </w:pPr>
    </w:p>
    <w:p w14:paraId="62B7F5D1" w14:textId="77777777" w:rsidR="007046FB" w:rsidRPr="0051159E" w:rsidRDefault="007046FB" w:rsidP="00305AE2">
      <w:pPr>
        <w:ind w:left="567" w:hanging="567"/>
        <w:rPr>
          <w:noProof/>
          <w:szCs w:val="22"/>
          <w:lang w:val="da-DK"/>
        </w:rPr>
      </w:pPr>
    </w:p>
    <w:p w14:paraId="465E33A8" w14:textId="77777777" w:rsidR="007046FB" w:rsidRPr="0051159E" w:rsidRDefault="007046FB"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51159E">
        <w:rPr>
          <w:b/>
          <w:noProof/>
          <w:szCs w:val="22"/>
          <w:lang w:val="da-DK"/>
        </w:rPr>
        <w:t>10.</w:t>
      </w:r>
      <w:r w:rsidRPr="0051159E">
        <w:rPr>
          <w:b/>
          <w:noProof/>
          <w:szCs w:val="22"/>
          <w:lang w:val="da-DK"/>
        </w:rPr>
        <w:tab/>
      </w:r>
      <w:r w:rsidR="00FD4B84" w:rsidRPr="0051159E">
        <w:rPr>
          <w:b/>
          <w:bCs/>
          <w:lang w:val="da-DK"/>
        </w:rPr>
        <w:t>EVENTUELLE SÆRLIGE FORHOLDSREGLER VED BORTSKAFFELSE AF IKKE ANVENDT LÆGEMIDDEL SAMT AFFALD HERAF</w:t>
      </w:r>
    </w:p>
    <w:p w14:paraId="26F0A0FB" w14:textId="77777777" w:rsidR="007046FB" w:rsidRPr="0051159E" w:rsidRDefault="007046FB" w:rsidP="00305AE2">
      <w:pPr>
        <w:rPr>
          <w:noProof/>
          <w:szCs w:val="22"/>
          <w:lang w:val="da-DK"/>
        </w:rPr>
      </w:pPr>
    </w:p>
    <w:p w14:paraId="785C74B4" w14:textId="77777777" w:rsidR="00214FA5" w:rsidRPr="0051159E" w:rsidRDefault="00214FA5" w:rsidP="00305AE2">
      <w:pPr>
        <w:rPr>
          <w:noProof/>
          <w:szCs w:val="22"/>
          <w:lang w:val="da-DK"/>
        </w:rPr>
      </w:pPr>
    </w:p>
    <w:p w14:paraId="0DF60E16" w14:textId="77777777" w:rsidR="007046FB" w:rsidRPr="0051159E" w:rsidRDefault="007046FB" w:rsidP="00305AE2">
      <w:pPr>
        <w:keepNext/>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11.</w:t>
      </w:r>
      <w:r w:rsidRPr="0051159E">
        <w:rPr>
          <w:b/>
          <w:noProof/>
          <w:szCs w:val="22"/>
          <w:lang w:val="da-DK"/>
        </w:rPr>
        <w:tab/>
      </w:r>
      <w:r w:rsidR="00FD4B84" w:rsidRPr="0051159E">
        <w:rPr>
          <w:b/>
          <w:bCs/>
          <w:lang w:val="da-DK"/>
        </w:rPr>
        <w:t>NAVN OG ADRESSE PÅ INDEHAVEREN AF MARKEDSFØRINGSTILLADELSEN</w:t>
      </w:r>
    </w:p>
    <w:p w14:paraId="33871CAA" w14:textId="77777777" w:rsidR="007046FB" w:rsidRPr="0051159E" w:rsidRDefault="007046FB" w:rsidP="00305AE2">
      <w:pPr>
        <w:keepNext/>
        <w:rPr>
          <w:noProof/>
          <w:szCs w:val="22"/>
          <w:lang w:val="da-DK"/>
        </w:rPr>
      </w:pPr>
    </w:p>
    <w:p w14:paraId="616361D9" w14:textId="77777777" w:rsidR="00FD4B84" w:rsidRPr="0051159E" w:rsidRDefault="00FD4B84" w:rsidP="00305AE2">
      <w:pPr>
        <w:keepNext/>
        <w:tabs>
          <w:tab w:val="clear" w:pos="567"/>
        </w:tabs>
        <w:spacing w:line="240" w:lineRule="auto"/>
        <w:rPr>
          <w:lang w:val="en-US"/>
        </w:rPr>
      </w:pPr>
      <w:r w:rsidRPr="0051159E">
        <w:rPr>
          <w:lang w:val="en-US"/>
        </w:rPr>
        <w:t xml:space="preserve">Novartis </w:t>
      </w:r>
      <w:proofErr w:type="spellStart"/>
      <w:r w:rsidRPr="0051159E">
        <w:rPr>
          <w:lang w:val="en-US"/>
        </w:rPr>
        <w:t>Europharm</w:t>
      </w:r>
      <w:proofErr w:type="spellEnd"/>
      <w:r w:rsidRPr="0051159E">
        <w:rPr>
          <w:lang w:val="en-US"/>
        </w:rPr>
        <w:t xml:space="preserve"> Limited</w:t>
      </w:r>
    </w:p>
    <w:p w14:paraId="3CADB599" w14:textId="77777777" w:rsidR="002F7E0F" w:rsidRPr="00EB33FE" w:rsidRDefault="002F7E0F" w:rsidP="00305AE2">
      <w:pPr>
        <w:keepNext/>
        <w:spacing w:line="240" w:lineRule="auto"/>
        <w:rPr>
          <w:color w:val="000000"/>
        </w:rPr>
      </w:pPr>
      <w:r w:rsidRPr="00EB33FE">
        <w:rPr>
          <w:color w:val="000000"/>
        </w:rPr>
        <w:t>Vista Building</w:t>
      </w:r>
    </w:p>
    <w:p w14:paraId="6F1C7A68" w14:textId="77777777" w:rsidR="002F7E0F" w:rsidRPr="00EB33FE" w:rsidRDefault="002F7E0F" w:rsidP="00305AE2">
      <w:pPr>
        <w:keepNext/>
        <w:spacing w:line="240" w:lineRule="auto"/>
        <w:rPr>
          <w:color w:val="000000"/>
        </w:rPr>
      </w:pPr>
      <w:r w:rsidRPr="00EB33FE">
        <w:rPr>
          <w:color w:val="000000"/>
        </w:rPr>
        <w:t>Elm Park, Merrion Road</w:t>
      </w:r>
    </w:p>
    <w:p w14:paraId="3290E117" w14:textId="77777777" w:rsidR="002F7E0F" w:rsidRPr="00EB33FE" w:rsidRDefault="002F7E0F" w:rsidP="00305AE2">
      <w:pPr>
        <w:keepNext/>
        <w:spacing w:line="240" w:lineRule="auto"/>
        <w:rPr>
          <w:color w:val="000000"/>
        </w:rPr>
      </w:pPr>
      <w:r w:rsidRPr="00EB33FE">
        <w:rPr>
          <w:color w:val="000000"/>
        </w:rPr>
        <w:t>Dublin 4</w:t>
      </w:r>
    </w:p>
    <w:p w14:paraId="7B180C30" w14:textId="77777777" w:rsidR="002F7E0F" w:rsidRDefault="002F7E0F" w:rsidP="00305AE2">
      <w:pPr>
        <w:spacing w:line="240" w:lineRule="auto"/>
        <w:rPr>
          <w:color w:val="000000"/>
        </w:rPr>
      </w:pPr>
      <w:r w:rsidRPr="00EB33FE">
        <w:rPr>
          <w:color w:val="000000"/>
        </w:rPr>
        <w:t>Irland</w:t>
      </w:r>
    </w:p>
    <w:p w14:paraId="64988FA9" w14:textId="77777777" w:rsidR="007046FB" w:rsidRPr="0051159E" w:rsidRDefault="007046FB" w:rsidP="00305AE2">
      <w:pPr>
        <w:rPr>
          <w:noProof/>
          <w:szCs w:val="22"/>
          <w:lang w:val="da-DK"/>
        </w:rPr>
      </w:pPr>
    </w:p>
    <w:p w14:paraId="4BCC3AE8" w14:textId="77777777" w:rsidR="007046FB" w:rsidRPr="0051159E" w:rsidRDefault="007046FB" w:rsidP="00305AE2">
      <w:pPr>
        <w:rPr>
          <w:noProof/>
          <w:szCs w:val="22"/>
          <w:lang w:val="da-DK"/>
        </w:rPr>
      </w:pPr>
    </w:p>
    <w:p w14:paraId="74FCC16D" w14:textId="77777777" w:rsidR="007046FB" w:rsidRPr="0051159E" w:rsidRDefault="007046FB" w:rsidP="00305AE2">
      <w:pPr>
        <w:keepNext/>
        <w:pBdr>
          <w:top w:val="single" w:sz="4" w:space="1" w:color="auto"/>
          <w:left w:val="single" w:sz="4" w:space="4" w:color="auto"/>
          <w:bottom w:val="single" w:sz="4" w:space="1" w:color="auto"/>
          <w:right w:val="single" w:sz="4" w:space="4" w:color="auto"/>
        </w:pBdr>
        <w:rPr>
          <w:noProof/>
          <w:szCs w:val="22"/>
          <w:lang w:val="da-DK"/>
        </w:rPr>
      </w:pPr>
      <w:r w:rsidRPr="0051159E">
        <w:rPr>
          <w:b/>
          <w:noProof/>
          <w:szCs w:val="22"/>
          <w:lang w:val="da-DK"/>
        </w:rPr>
        <w:t>12.</w:t>
      </w:r>
      <w:r w:rsidRPr="0051159E">
        <w:rPr>
          <w:b/>
          <w:noProof/>
          <w:szCs w:val="22"/>
          <w:lang w:val="da-DK"/>
        </w:rPr>
        <w:tab/>
      </w:r>
      <w:r w:rsidR="00FD4B84" w:rsidRPr="0051159E">
        <w:rPr>
          <w:b/>
          <w:bCs/>
          <w:lang w:val="da-DK"/>
        </w:rPr>
        <w:t>MARKEDSFØRINGSTILLADELSESNUMMER (</w:t>
      </w:r>
      <w:r w:rsidR="00FD4B84" w:rsidRPr="0051159E">
        <w:rPr>
          <w:b/>
          <w:bCs/>
          <w:lang w:val="da-DK"/>
        </w:rPr>
        <w:noBreakHyphen/>
        <w:t>NUMRE)</w:t>
      </w:r>
    </w:p>
    <w:p w14:paraId="1F956910" w14:textId="77777777" w:rsidR="007046FB" w:rsidRPr="0051159E" w:rsidRDefault="007046FB" w:rsidP="00305AE2">
      <w:pPr>
        <w:keepNext/>
        <w:rPr>
          <w:noProof/>
          <w:szCs w:val="22"/>
          <w:lang w:val="da-DK"/>
        </w:rPr>
      </w:pPr>
    </w:p>
    <w:tbl>
      <w:tblPr>
        <w:tblW w:w="9322" w:type="dxa"/>
        <w:tblLook w:val="04A0" w:firstRow="1" w:lastRow="0" w:firstColumn="1" w:lastColumn="0" w:noHBand="0" w:noVBand="1"/>
      </w:tblPr>
      <w:tblGrid>
        <w:gridCol w:w="2518"/>
        <w:gridCol w:w="6804"/>
      </w:tblGrid>
      <w:tr w:rsidR="007046FB" w:rsidRPr="0051159E" w14:paraId="32455123" w14:textId="77777777" w:rsidTr="00DC3F7F">
        <w:tc>
          <w:tcPr>
            <w:tcW w:w="2518" w:type="dxa"/>
            <w:shd w:val="clear" w:color="auto" w:fill="auto"/>
          </w:tcPr>
          <w:p w14:paraId="41EC4508" w14:textId="77777777" w:rsidR="007046FB" w:rsidRPr="0051159E" w:rsidRDefault="00D81105" w:rsidP="00305AE2">
            <w:pPr>
              <w:tabs>
                <w:tab w:val="clear" w:pos="567"/>
              </w:tabs>
              <w:spacing w:line="240" w:lineRule="auto"/>
              <w:rPr>
                <w:lang w:val="da-DK"/>
              </w:rPr>
            </w:pPr>
            <w:r w:rsidRPr="0051159E">
              <w:rPr>
                <w:lang w:val="da-DK"/>
              </w:rPr>
              <w:t>EU/1/15/1058/001</w:t>
            </w:r>
          </w:p>
        </w:tc>
        <w:tc>
          <w:tcPr>
            <w:tcW w:w="6804" w:type="dxa"/>
            <w:shd w:val="clear" w:color="auto" w:fill="auto"/>
          </w:tcPr>
          <w:p w14:paraId="202122EB" w14:textId="77777777" w:rsidR="007046FB" w:rsidRPr="0051159E" w:rsidRDefault="00FD4B84" w:rsidP="00305AE2">
            <w:pPr>
              <w:tabs>
                <w:tab w:val="clear" w:pos="567"/>
              </w:tabs>
              <w:spacing w:line="240" w:lineRule="auto"/>
              <w:rPr>
                <w:shd w:val="pct15" w:color="auto" w:fill="auto"/>
                <w:lang w:val="da-DK"/>
              </w:rPr>
            </w:pPr>
            <w:r w:rsidRPr="0051159E">
              <w:rPr>
                <w:shd w:val="pct15" w:color="auto" w:fill="auto"/>
                <w:lang w:val="da-DK"/>
              </w:rPr>
              <w:t>28 filmovertrukne</w:t>
            </w:r>
            <w:r w:rsidR="007046FB" w:rsidRPr="0051159E">
              <w:rPr>
                <w:shd w:val="pct15" w:color="auto" w:fill="auto"/>
                <w:lang w:val="da-DK"/>
              </w:rPr>
              <w:t xml:space="preserve"> tablet</w:t>
            </w:r>
            <w:r w:rsidRPr="0051159E">
              <w:rPr>
                <w:shd w:val="pct15" w:color="auto" w:fill="auto"/>
                <w:lang w:val="da-DK"/>
              </w:rPr>
              <w:t>ter</w:t>
            </w:r>
          </w:p>
        </w:tc>
      </w:tr>
      <w:tr w:rsidR="002376A5" w:rsidRPr="0051159E" w14:paraId="770F7D17" w14:textId="77777777" w:rsidTr="00DC3F7F">
        <w:tc>
          <w:tcPr>
            <w:tcW w:w="2518" w:type="dxa"/>
            <w:shd w:val="clear" w:color="auto" w:fill="auto"/>
          </w:tcPr>
          <w:p w14:paraId="2846754C" w14:textId="77777777" w:rsidR="002376A5" w:rsidRPr="0051159E" w:rsidRDefault="002376A5" w:rsidP="00305AE2">
            <w:pPr>
              <w:tabs>
                <w:tab w:val="clear" w:pos="567"/>
              </w:tabs>
              <w:spacing w:line="240" w:lineRule="auto"/>
              <w:rPr>
                <w:lang w:val="da-DK"/>
              </w:rPr>
            </w:pPr>
            <w:r w:rsidRPr="0051159E">
              <w:rPr>
                <w:shd w:val="pct15" w:color="auto" w:fill="auto"/>
                <w:lang w:val="da-DK"/>
              </w:rPr>
              <w:t>EU/1/15/1058/008</w:t>
            </w:r>
          </w:p>
        </w:tc>
        <w:tc>
          <w:tcPr>
            <w:tcW w:w="6804" w:type="dxa"/>
            <w:shd w:val="clear" w:color="auto" w:fill="auto"/>
          </w:tcPr>
          <w:p w14:paraId="320EA653" w14:textId="77777777" w:rsidR="002376A5" w:rsidRPr="0051159E" w:rsidRDefault="002376A5" w:rsidP="00305AE2">
            <w:pPr>
              <w:tabs>
                <w:tab w:val="clear" w:pos="567"/>
              </w:tabs>
              <w:spacing w:line="240" w:lineRule="auto"/>
              <w:rPr>
                <w:shd w:val="pct15" w:color="auto" w:fill="auto"/>
                <w:lang w:val="da-DK"/>
              </w:rPr>
            </w:pPr>
            <w:r w:rsidRPr="0051159E">
              <w:rPr>
                <w:shd w:val="pct15" w:color="auto" w:fill="auto"/>
                <w:lang w:val="da-DK"/>
              </w:rPr>
              <w:t>14 filmovertrukne tabletter</w:t>
            </w:r>
          </w:p>
        </w:tc>
      </w:tr>
      <w:tr w:rsidR="002376A5" w:rsidRPr="0051159E" w14:paraId="66920AA3" w14:textId="77777777" w:rsidTr="00DC3F7F">
        <w:tc>
          <w:tcPr>
            <w:tcW w:w="2518" w:type="dxa"/>
            <w:shd w:val="clear" w:color="auto" w:fill="auto"/>
          </w:tcPr>
          <w:p w14:paraId="283ECB60" w14:textId="77777777" w:rsidR="002376A5" w:rsidRPr="0051159E" w:rsidRDefault="002376A5" w:rsidP="00305AE2">
            <w:pPr>
              <w:tabs>
                <w:tab w:val="clear" w:pos="567"/>
              </w:tabs>
              <w:spacing w:line="240" w:lineRule="auto"/>
              <w:rPr>
                <w:lang w:val="da-DK"/>
              </w:rPr>
            </w:pPr>
            <w:r w:rsidRPr="0051159E">
              <w:rPr>
                <w:shd w:val="pct15" w:color="auto" w:fill="auto"/>
                <w:lang w:val="da-DK"/>
              </w:rPr>
              <w:t>EU/1/15/1058/009</w:t>
            </w:r>
          </w:p>
        </w:tc>
        <w:tc>
          <w:tcPr>
            <w:tcW w:w="6804" w:type="dxa"/>
            <w:shd w:val="clear" w:color="auto" w:fill="auto"/>
          </w:tcPr>
          <w:p w14:paraId="0C0CEAA2" w14:textId="77777777" w:rsidR="002376A5" w:rsidRPr="0051159E" w:rsidRDefault="002376A5" w:rsidP="00305AE2">
            <w:pPr>
              <w:tabs>
                <w:tab w:val="clear" w:pos="567"/>
              </w:tabs>
              <w:spacing w:line="240" w:lineRule="auto"/>
              <w:rPr>
                <w:shd w:val="pct15" w:color="auto" w:fill="auto"/>
                <w:lang w:val="da-DK"/>
              </w:rPr>
            </w:pPr>
            <w:r w:rsidRPr="0051159E">
              <w:rPr>
                <w:shd w:val="pct15" w:color="auto" w:fill="auto"/>
                <w:lang w:val="da-DK"/>
              </w:rPr>
              <w:t>20 filmovertrukne tabletter</w:t>
            </w:r>
          </w:p>
        </w:tc>
      </w:tr>
      <w:tr w:rsidR="002376A5" w:rsidRPr="0051159E" w14:paraId="43549FF8" w14:textId="77777777" w:rsidTr="00DC3F7F">
        <w:tc>
          <w:tcPr>
            <w:tcW w:w="2518" w:type="dxa"/>
            <w:shd w:val="clear" w:color="auto" w:fill="auto"/>
          </w:tcPr>
          <w:p w14:paraId="0BAEFB7D" w14:textId="77777777" w:rsidR="002376A5" w:rsidRPr="0051159E" w:rsidRDefault="002376A5" w:rsidP="00305AE2">
            <w:pPr>
              <w:tabs>
                <w:tab w:val="clear" w:pos="567"/>
              </w:tabs>
              <w:spacing w:line="240" w:lineRule="auto"/>
              <w:rPr>
                <w:lang w:val="da-DK"/>
              </w:rPr>
            </w:pPr>
            <w:r w:rsidRPr="0051159E">
              <w:rPr>
                <w:shd w:val="pct15" w:color="auto" w:fill="auto"/>
                <w:lang w:val="da-DK"/>
              </w:rPr>
              <w:t>EU/1/15/1058/010</w:t>
            </w:r>
          </w:p>
        </w:tc>
        <w:tc>
          <w:tcPr>
            <w:tcW w:w="6804" w:type="dxa"/>
            <w:shd w:val="clear" w:color="auto" w:fill="auto"/>
          </w:tcPr>
          <w:p w14:paraId="52F2AFF1" w14:textId="77777777" w:rsidR="002376A5" w:rsidRPr="0051159E" w:rsidRDefault="002376A5" w:rsidP="00305AE2">
            <w:pPr>
              <w:tabs>
                <w:tab w:val="clear" w:pos="567"/>
              </w:tabs>
              <w:spacing w:line="240" w:lineRule="auto"/>
              <w:rPr>
                <w:shd w:val="pct15" w:color="auto" w:fill="auto"/>
                <w:lang w:val="da-DK"/>
              </w:rPr>
            </w:pPr>
            <w:r w:rsidRPr="0051159E">
              <w:rPr>
                <w:shd w:val="pct15" w:color="auto" w:fill="auto"/>
                <w:lang w:val="da-DK"/>
              </w:rPr>
              <w:t>56 filmovertrukne tabletter</w:t>
            </w:r>
          </w:p>
        </w:tc>
      </w:tr>
      <w:tr w:rsidR="003F0BE8" w:rsidRPr="0051159E" w14:paraId="293849F4" w14:textId="77777777" w:rsidTr="00DC3F7F">
        <w:tc>
          <w:tcPr>
            <w:tcW w:w="2518" w:type="dxa"/>
            <w:shd w:val="clear" w:color="auto" w:fill="auto"/>
          </w:tcPr>
          <w:p w14:paraId="2089CAC2" w14:textId="77777777" w:rsidR="003F0BE8" w:rsidRPr="0051159E" w:rsidRDefault="003F0BE8" w:rsidP="00305AE2">
            <w:pPr>
              <w:tabs>
                <w:tab w:val="clear" w:pos="567"/>
              </w:tabs>
              <w:spacing w:line="240" w:lineRule="auto"/>
              <w:rPr>
                <w:shd w:val="pct15" w:color="auto" w:fill="auto"/>
                <w:lang w:val="da-DK"/>
              </w:rPr>
            </w:pPr>
            <w:r w:rsidRPr="005049C5">
              <w:rPr>
                <w:noProof/>
                <w:szCs w:val="22"/>
                <w:shd w:val="pct15" w:color="auto" w:fill="auto"/>
              </w:rPr>
              <w:t>EU/1/15/1058/01</w:t>
            </w:r>
            <w:r>
              <w:rPr>
                <w:noProof/>
                <w:szCs w:val="22"/>
                <w:shd w:val="pct15" w:color="auto" w:fill="auto"/>
              </w:rPr>
              <w:t>8</w:t>
            </w:r>
          </w:p>
        </w:tc>
        <w:tc>
          <w:tcPr>
            <w:tcW w:w="6804" w:type="dxa"/>
            <w:shd w:val="clear" w:color="auto" w:fill="auto"/>
          </w:tcPr>
          <w:p w14:paraId="613429E6" w14:textId="77777777" w:rsidR="003F0BE8" w:rsidRPr="0051159E" w:rsidRDefault="003F0BE8" w:rsidP="00305AE2">
            <w:pPr>
              <w:tabs>
                <w:tab w:val="clear" w:pos="567"/>
              </w:tabs>
              <w:spacing w:line="240" w:lineRule="auto"/>
              <w:rPr>
                <w:shd w:val="pct15" w:color="auto" w:fill="auto"/>
                <w:lang w:val="da-DK"/>
              </w:rPr>
            </w:pPr>
            <w:r>
              <w:rPr>
                <w:shd w:val="pct15" w:color="auto" w:fill="auto"/>
                <w:lang w:val="da-DK"/>
              </w:rPr>
              <w:t>196 filmovertrukne tabletter</w:t>
            </w:r>
          </w:p>
        </w:tc>
      </w:tr>
    </w:tbl>
    <w:p w14:paraId="6F79D09B" w14:textId="77777777" w:rsidR="007046FB" w:rsidRPr="0051159E" w:rsidRDefault="007046FB" w:rsidP="00305AE2">
      <w:pPr>
        <w:rPr>
          <w:noProof/>
          <w:szCs w:val="22"/>
        </w:rPr>
      </w:pPr>
    </w:p>
    <w:p w14:paraId="2F44C8A4" w14:textId="77777777" w:rsidR="007046FB" w:rsidRPr="0051159E" w:rsidRDefault="007046FB" w:rsidP="00305AE2">
      <w:pPr>
        <w:rPr>
          <w:noProof/>
          <w:szCs w:val="22"/>
        </w:rPr>
      </w:pPr>
    </w:p>
    <w:p w14:paraId="7CD1F8A4" w14:textId="7DCF2FC5" w:rsidR="007046FB" w:rsidRPr="00390A6C" w:rsidRDefault="007046FB" w:rsidP="00305AE2">
      <w:pPr>
        <w:keepNext/>
        <w:pBdr>
          <w:top w:val="single" w:sz="4" w:space="1" w:color="auto"/>
          <w:left w:val="single" w:sz="4" w:space="4" w:color="auto"/>
          <w:bottom w:val="single" w:sz="4" w:space="1" w:color="auto"/>
          <w:right w:val="single" w:sz="4" w:space="4" w:color="auto"/>
        </w:pBdr>
        <w:rPr>
          <w:noProof/>
          <w:szCs w:val="22"/>
          <w:lang w:val="da-DK"/>
        </w:rPr>
      </w:pPr>
      <w:r w:rsidRPr="0051159E">
        <w:rPr>
          <w:b/>
          <w:noProof/>
          <w:szCs w:val="22"/>
        </w:rPr>
        <w:t>13.</w:t>
      </w:r>
      <w:r w:rsidRPr="0051159E">
        <w:rPr>
          <w:b/>
          <w:noProof/>
          <w:szCs w:val="22"/>
        </w:rPr>
        <w:tab/>
      </w:r>
      <w:r w:rsidR="00FD4B84" w:rsidRPr="0051159E">
        <w:rPr>
          <w:b/>
          <w:bCs/>
          <w:lang w:val="da-DK"/>
        </w:rPr>
        <w:t>BATCHNUMMER</w:t>
      </w:r>
    </w:p>
    <w:p w14:paraId="1E3CAD35" w14:textId="77777777" w:rsidR="007046FB" w:rsidRPr="00390A6C" w:rsidRDefault="007046FB" w:rsidP="00305AE2">
      <w:pPr>
        <w:keepNext/>
        <w:rPr>
          <w:noProof/>
          <w:szCs w:val="22"/>
          <w:lang w:val="da-DK"/>
        </w:rPr>
      </w:pPr>
    </w:p>
    <w:p w14:paraId="18CD8706" w14:textId="77777777" w:rsidR="007046FB" w:rsidRPr="00390A6C" w:rsidRDefault="007046FB" w:rsidP="00305AE2">
      <w:pPr>
        <w:rPr>
          <w:noProof/>
          <w:szCs w:val="22"/>
          <w:lang w:val="da-DK"/>
        </w:rPr>
      </w:pPr>
      <w:r w:rsidRPr="00390A6C">
        <w:rPr>
          <w:noProof/>
          <w:szCs w:val="22"/>
          <w:lang w:val="da-DK"/>
        </w:rPr>
        <w:t>Lot</w:t>
      </w:r>
    </w:p>
    <w:p w14:paraId="1FC1B092" w14:textId="77777777" w:rsidR="007046FB" w:rsidRPr="00390A6C" w:rsidRDefault="007046FB" w:rsidP="00305AE2">
      <w:pPr>
        <w:rPr>
          <w:noProof/>
          <w:szCs w:val="22"/>
          <w:lang w:val="da-DK"/>
        </w:rPr>
      </w:pPr>
    </w:p>
    <w:p w14:paraId="649F9E23" w14:textId="77777777" w:rsidR="007046FB" w:rsidRPr="00390A6C" w:rsidRDefault="007046FB" w:rsidP="00305AE2">
      <w:pPr>
        <w:rPr>
          <w:noProof/>
          <w:szCs w:val="22"/>
          <w:lang w:val="da-DK"/>
        </w:rPr>
      </w:pPr>
    </w:p>
    <w:p w14:paraId="5A82A165" w14:textId="77777777" w:rsidR="00FD4B84" w:rsidRPr="0051159E" w:rsidRDefault="007046FB"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noProof/>
          <w:szCs w:val="22"/>
          <w:lang w:val="da-DK"/>
        </w:rPr>
        <w:t>14.</w:t>
      </w:r>
      <w:r w:rsidRPr="0051159E">
        <w:rPr>
          <w:b/>
          <w:noProof/>
          <w:szCs w:val="22"/>
          <w:lang w:val="da-DK"/>
        </w:rPr>
        <w:tab/>
      </w:r>
      <w:r w:rsidR="00FD4B84" w:rsidRPr="0051159E">
        <w:rPr>
          <w:b/>
          <w:bCs/>
          <w:lang w:val="da-DK"/>
        </w:rPr>
        <w:t>GENEREL KLASSIFIKATION FOR UDLEVERING</w:t>
      </w:r>
    </w:p>
    <w:p w14:paraId="6076831F" w14:textId="77777777" w:rsidR="00DD1572" w:rsidRPr="0051159E" w:rsidRDefault="00DD1572" w:rsidP="00305AE2">
      <w:pPr>
        <w:keepNext/>
        <w:rPr>
          <w:lang w:val="da-DK"/>
        </w:rPr>
      </w:pPr>
    </w:p>
    <w:p w14:paraId="3D911786" w14:textId="77777777" w:rsidR="007046FB" w:rsidRPr="0051159E" w:rsidRDefault="007046FB" w:rsidP="00305AE2">
      <w:pPr>
        <w:rPr>
          <w:noProof/>
          <w:szCs w:val="22"/>
          <w:lang w:val="da-DK"/>
        </w:rPr>
      </w:pPr>
    </w:p>
    <w:p w14:paraId="024052AA" w14:textId="77777777" w:rsidR="007046FB" w:rsidRPr="0051159E" w:rsidRDefault="007046FB" w:rsidP="00305AE2">
      <w:pPr>
        <w:pBdr>
          <w:top w:val="single" w:sz="4" w:space="2" w:color="auto"/>
          <w:left w:val="single" w:sz="4" w:space="4" w:color="auto"/>
          <w:bottom w:val="single" w:sz="4" w:space="1" w:color="auto"/>
          <w:right w:val="single" w:sz="4" w:space="4" w:color="auto"/>
        </w:pBdr>
        <w:tabs>
          <w:tab w:val="clear" w:pos="567"/>
        </w:tabs>
        <w:spacing w:line="240" w:lineRule="auto"/>
        <w:rPr>
          <w:lang w:val="da-DK"/>
        </w:rPr>
      </w:pPr>
      <w:r w:rsidRPr="0051159E">
        <w:rPr>
          <w:b/>
          <w:noProof/>
          <w:szCs w:val="22"/>
          <w:lang w:val="da-DK"/>
        </w:rPr>
        <w:t>15.</w:t>
      </w:r>
      <w:r w:rsidRPr="0051159E">
        <w:rPr>
          <w:b/>
          <w:noProof/>
          <w:szCs w:val="22"/>
          <w:lang w:val="da-DK"/>
        </w:rPr>
        <w:tab/>
      </w:r>
      <w:r w:rsidR="00FD4B84" w:rsidRPr="0051159E">
        <w:rPr>
          <w:b/>
          <w:bCs/>
          <w:lang w:val="da-DK"/>
        </w:rPr>
        <w:t>INSTRUKTIONER VEDRØRENDE ANVENDELSEN</w:t>
      </w:r>
    </w:p>
    <w:p w14:paraId="78AFF535" w14:textId="77777777" w:rsidR="007046FB" w:rsidRPr="0051159E" w:rsidRDefault="007046FB" w:rsidP="00305AE2">
      <w:pPr>
        <w:rPr>
          <w:noProof/>
          <w:szCs w:val="22"/>
          <w:lang w:val="da-DK"/>
        </w:rPr>
      </w:pPr>
    </w:p>
    <w:p w14:paraId="115EEDF7" w14:textId="77777777" w:rsidR="007046FB" w:rsidRPr="0051159E" w:rsidRDefault="007046FB" w:rsidP="00305AE2">
      <w:pPr>
        <w:rPr>
          <w:noProof/>
          <w:szCs w:val="22"/>
          <w:lang w:val="da-DK"/>
        </w:rPr>
      </w:pPr>
    </w:p>
    <w:p w14:paraId="01DBE2F1" w14:textId="77777777" w:rsidR="007046FB" w:rsidRPr="0051159E" w:rsidRDefault="007046FB" w:rsidP="00305AE2">
      <w:pPr>
        <w:keepNext/>
        <w:pBdr>
          <w:top w:val="single" w:sz="4" w:space="1" w:color="auto"/>
          <w:left w:val="single" w:sz="4" w:space="4" w:color="auto"/>
          <w:bottom w:val="single" w:sz="4" w:space="0" w:color="auto"/>
          <w:right w:val="single" w:sz="4" w:space="4" w:color="auto"/>
        </w:pBdr>
        <w:rPr>
          <w:noProof/>
          <w:szCs w:val="22"/>
          <w:lang w:val="da-DK"/>
        </w:rPr>
      </w:pPr>
      <w:r w:rsidRPr="0051159E">
        <w:rPr>
          <w:b/>
          <w:noProof/>
          <w:szCs w:val="22"/>
          <w:lang w:val="da-DK"/>
        </w:rPr>
        <w:t>16.</w:t>
      </w:r>
      <w:r w:rsidRPr="0051159E">
        <w:rPr>
          <w:b/>
          <w:noProof/>
          <w:szCs w:val="22"/>
          <w:lang w:val="da-DK"/>
        </w:rPr>
        <w:tab/>
      </w:r>
      <w:r w:rsidR="00FD4B84" w:rsidRPr="0051159E">
        <w:rPr>
          <w:b/>
          <w:bCs/>
          <w:lang w:val="da-DK"/>
        </w:rPr>
        <w:t>INFORMATION I BRAILLESKRIFT</w:t>
      </w:r>
    </w:p>
    <w:p w14:paraId="6B9DF298" w14:textId="77777777" w:rsidR="007046FB" w:rsidRPr="0051159E" w:rsidRDefault="007046FB" w:rsidP="00305AE2">
      <w:pPr>
        <w:keepNext/>
        <w:rPr>
          <w:noProof/>
          <w:szCs w:val="22"/>
          <w:lang w:val="da-DK"/>
        </w:rPr>
      </w:pPr>
    </w:p>
    <w:p w14:paraId="25709028" w14:textId="65C2BECC" w:rsidR="007046FB" w:rsidRPr="00082767" w:rsidRDefault="007046FB" w:rsidP="00305AE2">
      <w:pPr>
        <w:rPr>
          <w:noProof/>
          <w:szCs w:val="22"/>
          <w:lang w:val="da-DK"/>
        </w:rPr>
      </w:pPr>
      <w:r w:rsidRPr="00082767">
        <w:rPr>
          <w:noProof/>
          <w:szCs w:val="22"/>
          <w:lang w:val="da-DK"/>
        </w:rPr>
        <w:t xml:space="preserve">Entresto </w:t>
      </w:r>
      <w:r w:rsidR="003343FA" w:rsidRPr="00082767">
        <w:rPr>
          <w:noProof/>
          <w:szCs w:val="22"/>
          <w:lang w:val="da-DK"/>
        </w:rPr>
        <w:t>24 mg/26 mg</w:t>
      </w:r>
      <w:r w:rsidR="00ED24B9" w:rsidRPr="005A295D">
        <w:rPr>
          <w:noProof/>
          <w:szCs w:val="22"/>
          <w:lang w:val="da-DK"/>
        </w:rPr>
        <w:t xml:space="preserve"> filmovertrukne tabletter</w:t>
      </w:r>
      <w:r w:rsidR="00082767" w:rsidRPr="005A295D">
        <w:rPr>
          <w:noProof/>
          <w:szCs w:val="22"/>
          <w:shd w:val="pct15" w:color="auto" w:fill="auto"/>
          <w:lang w:val="da-DK"/>
        </w:rPr>
        <w:t>, forkortet form accepteres, hvis det er nødvendigt af tek</w:t>
      </w:r>
      <w:r w:rsidR="00082767">
        <w:rPr>
          <w:noProof/>
          <w:szCs w:val="22"/>
          <w:shd w:val="pct15" w:color="auto" w:fill="auto"/>
          <w:lang w:val="da-DK"/>
        </w:rPr>
        <w:t>niske årsager</w:t>
      </w:r>
    </w:p>
    <w:p w14:paraId="6A571E54" w14:textId="77777777" w:rsidR="007046FB" w:rsidRPr="00082767" w:rsidRDefault="007046FB" w:rsidP="00305AE2">
      <w:pPr>
        <w:rPr>
          <w:noProof/>
          <w:szCs w:val="22"/>
          <w:shd w:val="clear" w:color="auto" w:fill="CCCCCC"/>
          <w:lang w:val="da-DK"/>
        </w:rPr>
      </w:pPr>
    </w:p>
    <w:p w14:paraId="2B336784" w14:textId="77777777" w:rsidR="006E02D6" w:rsidRPr="00082767" w:rsidRDefault="006E02D6" w:rsidP="00305AE2">
      <w:pPr>
        <w:rPr>
          <w:noProof/>
          <w:szCs w:val="22"/>
          <w:shd w:val="clear" w:color="auto" w:fill="CCCCCC"/>
          <w:lang w:val="da-DK"/>
        </w:rPr>
      </w:pPr>
    </w:p>
    <w:p w14:paraId="6E16F51D" w14:textId="77777777" w:rsidR="006E02D6" w:rsidRPr="00CB7AB1" w:rsidRDefault="006E02D6"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CB7AB1">
        <w:rPr>
          <w:b/>
          <w:noProof/>
          <w:lang w:val="da-DK"/>
        </w:rPr>
        <w:t>17.</w:t>
      </w:r>
      <w:r w:rsidRPr="00CB7AB1">
        <w:rPr>
          <w:b/>
          <w:noProof/>
          <w:lang w:val="da-DK"/>
        </w:rPr>
        <w:tab/>
        <w:t>ENTYDIG IDENTIFIKATOR – 2D-STREGKODE</w:t>
      </w:r>
    </w:p>
    <w:p w14:paraId="01C6424A" w14:textId="77777777" w:rsidR="006E02D6" w:rsidRPr="00CB7AB1" w:rsidRDefault="006E02D6" w:rsidP="00305AE2">
      <w:pPr>
        <w:tabs>
          <w:tab w:val="clear" w:pos="567"/>
        </w:tabs>
        <w:spacing w:line="240" w:lineRule="auto"/>
        <w:rPr>
          <w:noProof/>
          <w:lang w:val="da-DK"/>
        </w:rPr>
      </w:pPr>
    </w:p>
    <w:p w14:paraId="2DE9C1F6" w14:textId="77777777" w:rsidR="006E02D6" w:rsidRPr="00CB7AB1" w:rsidRDefault="006E02D6" w:rsidP="00305AE2">
      <w:pPr>
        <w:tabs>
          <w:tab w:val="clear" w:pos="567"/>
        </w:tabs>
        <w:spacing w:line="240" w:lineRule="auto"/>
        <w:rPr>
          <w:noProof/>
          <w:szCs w:val="22"/>
          <w:shd w:val="pct15" w:color="auto" w:fill="auto"/>
          <w:lang w:val="da-DK"/>
        </w:rPr>
      </w:pPr>
      <w:r w:rsidRPr="00CB7AB1">
        <w:rPr>
          <w:noProof/>
          <w:szCs w:val="22"/>
          <w:shd w:val="pct15" w:color="auto" w:fill="auto"/>
          <w:lang w:val="da-DK"/>
        </w:rPr>
        <w:t>Der er anført en 2D-stregkode, som indeholder en entydig identifikator.</w:t>
      </w:r>
    </w:p>
    <w:p w14:paraId="7BC2D33B" w14:textId="77777777" w:rsidR="006E02D6" w:rsidRPr="00CB7AB1" w:rsidRDefault="006E02D6" w:rsidP="00305AE2">
      <w:pPr>
        <w:tabs>
          <w:tab w:val="clear" w:pos="567"/>
        </w:tabs>
        <w:spacing w:line="240" w:lineRule="auto"/>
        <w:rPr>
          <w:noProof/>
          <w:lang w:val="da-DK"/>
        </w:rPr>
      </w:pPr>
    </w:p>
    <w:p w14:paraId="7C2E7F9B" w14:textId="77777777" w:rsidR="006E02D6" w:rsidRPr="00CB7AB1" w:rsidRDefault="006E02D6" w:rsidP="00305AE2">
      <w:pPr>
        <w:tabs>
          <w:tab w:val="clear" w:pos="567"/>
        </w:tabs>
        <w:spacing w:line="240" w:lineRule="auto"/>
        <w:rPr>
          <w:noProof/>
          <w:lang w:val="da-DK"/>
        </w:rPr>
      </w:pPr>
    </w:p>
    <w:p w14:paraId="1EE26335" w14:textId="77777777" w:rsidR="006E02D6" w:rsidRPr="00CB7AB1" w:rsidRDefault="006E02D6"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CB7AB1">
        <w:rPr>
          <w:b/>
          <w:noProof/>
          <w:lang w:val="da-DK"/>
        </w:rPr>
        <w:t>18.</w:t>
      </w:r>
      <w:r w:rsidRPr="00CB7AB1">
        <w:rPr>
          <w:b/>
          <w:noProof/>
          <w:lang w:val="da-DK"/>
        </w:rPr>
        <w:tab/>
      </w:r>
      <w:r>
        <w:rPr>
          <w:b/>
          <w:noProof/>
          <w:lang w:val="da-DK"/>
        </w:rPr>
        <w:t>ENTYDIG IDENTIFIKATOR</w:t>
      </w:r>
      <w:r w:rsidRPr="00CB7AB1">
        <w:rPr>
          <w:b/>
          <w:noProof/>
          <w:lang w:val="da-DK"/>
        </w:rPr>
        <w:t xml:space="preserve"> </w:t>
      </w:r>
      <w:r>
        <w:rPr>
          <w:b/>
          <w:noProof/>
          <w:lang w:val="da-DK"/>
        </w:rPr>
        <w:t>–</w:t>
      </w:r>
      <w:r w:rsidRPr="00CB7AB1">
        <w:rPr>
          <w:b/>
          <w:noProof/>
          <w:lang w:val="da-DK"/>
        </w:rPr>
        <w:t xml:space="preserve"> </w:t>
      </w:r>
      <w:r>
        <w:rPr>
          <w:b/>
          <w:noProof/>
          <w:lang w:val="da-DK"/>
        </w:rPr>
        <w:t>MENNESKELIGT LÆSBARE DATA</w:t>
      </w:r>
    </w:p>
    <w:p w14:paraId="6E04B281" w14:textId="77777777" w:rsidR="006E02D6" w:rsidRPr="00CB7AB1" w:rsidRDefault="006E02D6" w:rsidP="00305AE2">
      <w:pPr>
        <w:tabs>
          <w:tab w:val="clear" w:pos="567"/>
        </w:tabs>
        <w:spacing w:line="240" w:lineRule="auto"/>
        <w:rPr>
          <w:noProof/>
          <w:lang w:val="da-DK"/>
        </w:rPr>
      </w:pPr>
    </w:p>
    <w:p w14:paraId="4540FF4A" w14:textId="1068A5E2" w:rsidR="006E02D6" w:rsidRPr="00CB7AB1" w:rsidRDefault="006E02D6" w:rsidP="00305AE2">
      <w:pPr>
        <w:tabs>
          <w:tab w:val="clear" w:pos="567"/>
        </w:tabs>
        <w:rPr>
          <w:szCs w:val="22"/>
          <w:lang w:val="da-DK"/>
        </w:rPr>
      </w:pPr>
      <w:r w:rsidRPr="00CB7AB1">
        <w:rPr>
          <w:szCs w:val="22"/>
          <w:lang w:val="da-DK"/>
        </w:rPr>
        <w:t>PC</w:t>
      </w:r>
    </w:p>
    <w:p w14:paraId="698EA09B" w14:textId="19B098C2" w:rsidR="006E02D6" w:rsidRPr="00CB7AB1" w:rsidRDefault="006E02D6" w:rsidP="00305AE2">
      <w:pPr>
        <w:tabs>
          <w:tab w:val="clear" w:pos="567"/>
        </w:tabs>
        <w:rPr>
          <w:szCs w:val="22"/>
          <w:lang w:val="da-DK"/>
        </w:rPr>
      </w:pPr>
      <w:r w:rsidRPr="00CB7AB1">
        <w:rPr>
          <w:szCs w:val="22"/>
          <w:lang w:val="da-DK"/>
        </w:rPr>
        <w:t>SN</w:t>
      </w:r>
    </w:p>
    <w:p w14:paraId="652C4352" w14:textId="01BF9D92" w:rsidR="00A64A45" w:rsidRPr="006E02D6" w:rsidRDefault="006E02D6" w:rsidP="005A295D">
      <w:pPr>
        <w:tabs>
          <w:tab w:val="clear" w:pos="567"/>
        </w:tabs>
        <w:rPr>
          <w:noProof/>
          <w:szCs w:val="22"/>
          <w:lang w:val="da-DK"/>
        </w:rPr>
      </w:pPr>
      <w:r w:rsidRPr="00CB7AB1">
        <w:rPr>
          <w:szCs w:val="22"/>
          <w:lang w:val="da-DK"/>
        </w:rPr>
        <w:t>NN</w:t>
      </w:r>
      <w:r w:rsidR="007046FB" w:rsidRPr="006E02D6">
        <w:rPr>
          <w:noProof/>
          <w:szCs w:val="22"/>
          <w:shd w:val="clear" w:color="auto" w:fill="CCCCCC"/>
          <w:lang w:val="da-DK"/>
        </w:rPr>
        <w:br w:type="page"/>
      </w:r>
    </w:p>
    <w:p w14:paraId="6E1F8916" w14:textId="77777777" w:rsidR="00AC295D" w:rsidRPr="00AC295D" w:rsidRDefault="00AC295D" w:rsidP="00305AE2">
      <w:pPr>
        <w:tabs>
          <w:tab w:val="clear" w:pos="567"/>
        </w:tabs>
        <w:spacing w:line="240" w:lineRule="auto"/>
        <w:rPr>
          <w:bCs/>
          <w:lang w:val="da-DK"/>
        </w:rPr>
      </w:pPr>
    </w:p>
    <w:p w14:paraId="4ADB0B33" w14:textId="77777777" w:rsidR="00A64A45" w:rsidRPr="0051159E" w:rsidRDefault="00A64A45" w:rsidP="00305AE2">
      <w:pPr>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98078D">
        <w:rPr>
          <w:b/>
          <w:bCs/>
          <w:lang w:val="da-DK"/>
        </w:rPr>
        <w:t xml:space="preserve">MÆRKNING, </w:t>
      </w:r>
      <w:r w:rsidRPr="0051159E">
        <w:rPr>
          <w:b/>
          <w:bCs/>
          <w:lang w:val="da-DK"/>
        </w:rPr>
        <w:t>DER SKAL ANFØRES PÅ DEN YDRE EMBALLAGE</w:t>
      </w:r>
    </w:p>
    <w:p w14:paraId="50498742" w14:textId="77777777" w:rsidR="00A64A45" w:rsidRPr="0051159E" w:rsidRDefault="00A64A45" w:rsidP="00305AE2">
      <w:pPr>
        <w:pBdr>
          <w:top w:val="single" w:sz="4" w:space="1" w:color="auto"/>
          <w:left w:val="single" w:sz="4" w:space="4" w:color="auto"/>
          <w:bottom w:val="single" w:sz="4" w:space="1" w:color="auto"/>
          <w:right w:val="single" w:sz="4" w:space="4" w:color="auto"/>
        </w:pBdr>
        <w:ind w:left="567" w:hanging="567"/>
        <w:rPr>
          <w:bCs/>
          <w:noProof/>
          <w:szCs w:val="22"/>
          <w:lang w:val="da-DK"/>
        </w:rPr>
      </w:pPr>
    </w:p>
    <w:p w14:paraId="2FD6BFC0" w14:textId="77777777" w:rsidR="00A64A45" w:rsidRPr="0051159E" w:rsidRDefault="00A64A45"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bCs/>
          <w:lang w:val="da-DK"/>
        </w:rPr>
        <w:t>YDRE KARTON TIL MULTIPAKNING (INKLUSIV BLUE BOX)</w:t>
      </w:r>
    </w:p>
    <w:p w14:paraId="5C86FB3F" w14:textId="77777777" w:rsidR="00A64A45" w:rsidRPr="0051159E" w:rsidRDefault="00A64A45" w:rsidP="00305AE2">
      <w:pPr>
        <w:rPr>
          <w:lang w:val="da-DK"/>
        </w:rPr>
      </w:pPr>
    </w:p>
    <w:p w14:paraId="41617934" w14:textId="77777777" w:rsidR="00A64A45" w:rsidRPr="0051159E" w:rsidRDefault="00A64A45" w:rsidP="00305AE2">
      <w:pPr>
        <w:rPr>
          <w:noProof/>
          <w:szCs w:val="22"/>
          <w:lang w:val="da-DK"/>
        </w:rPr>
      </w:pPr>
    </w:p>
    <w:p w14:paraId="53738726"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1.</w:t>
      </w:r>
      <w:r w:rsidRPr="0051159E">
        <w:rPr>
          <w:b/>
          <w:lang w:val="da-DK"/>
        </w:rPr>
        <w:tab/>
      </w:r>
      <w:r w:rsidRPr="0051159E">
        <w:rPr>
          <w:b/>
          <w:bCs/>
          <w:lang w:val="da-DK"/>
        </w:rPr>
        <w:t>LÆGEMIDLETS NAVN</w:t>
      </w:r>
    </w:p>
    <w:p w14:paraId="12148CAE" w14:textId="77777777" w:rsidR="00A64A45" w:rsidRPr="0051159E" w:rsidRDefault="00A64A45" w:rsidP="00305AE2">
      <w:pPr>
        <w:keepNext/>
        <w:rPr>
          <w:noProof/>
          <w:szCs w:val="22"/>
          <w:lang w:val="da-DK"/>
        </w:rPr>
      </w:pPr>
    </w:p>
    <w:p w14:paraId="3965BAD0" w14:textId="77777777" w:rsidR="00A64A45" w:rsidRPr="0051159E" w:rsidRDefault="00A64A45" w:rsidP="00305AE2">
      <w:pPr>
        <w:rPr>
          <w:noProof/>
          <w:szCs w:val="22"/>
          <w:lang w:val="da-DK"/>
        </w:rPr>
      </w:pPr>
      <w:r w:rsidRPr="0051159E">
        <w:rPr>
          <w:noProof/>
          <w:szCs w:val="22"/>
          <w:lang w:val="da-DK"/>
        </w:rPr>
        <w:t xml:space="preserve">Entresto </w:t>
      </w:r>
      <w:r>
        <w:rPr>
          <w:noProof/>
          <w:szCs w:val="22"/>
          <w:lang w:val="da-DK"/>
        </w:rPr>
        <w:t>2</w:t>
      </w:r>
      <w:r w:rsidRPr="0051159E">
        <w:rPr>
          <w:noProof/>
          <w:szCs w:val="22"/>
          <w:lang w:val="da-DK"/>
        </w:rPr>
        <w:t>4 mg/</w:t>
      </w:r>
      <w:r>
        <w:rPr>
          <w:noProof/>
          <w:szCs w:val="22"/>
          <w:lang w:val="da-DK"/>
        </w:rPr>
        <w:t>26</w:t>
      </w:r>
      <w:r w:rsidRPr="0051159E">
        <w:rPr>
          <w:noProof/>
          <w:szCs w:val="22"/>
          <w:lang w:val="da-DK"/>
        </w:rPr>
        <w:t> mg filmovertrukne tabletter</w:t>
      </w:r>
    </w:p>
    <w:p w14:paraId="0EBCA1F8" w14:textId="77777777" w:rsidR="00A64A45" w:rsidRPr="0051159E" w:rsidRDefault="00A64A45" w:rsidP="00305AE2">
      <w:pPr>
        <w:rPr>
          <w:noProof/>
          <w:szCs w:val="22"/>
          <w:lang w:val="da-DK"/>
        </w:rPr>
      </w:pPr>
      <w:r w:rsidRPr="0051159E">
        <w:rPr>
          <w:noProof/>
          <w:szCs w:val="22"/>
          <w:lang w:val="da-DK"/>
        </w:rPr>
        <w:t>sacubitril/valsartan</w:t>
      </w:r>
    </w:p>
    <w:p w14:paraId="759E69DA" w14:textId="77777777" w:rsidR="00A64A45" w:rsidRPr="0051159E" w:rsidRDefault="00A64A45" w:rsidP="00305AE2">
      <w:pPr>
        <w:rPr>
          <w:noProof/>
          <w:szCs w:val="22"/>
          <w:lang w:val="da-DK"/>
        </w:rPr>
      </w:pPr>
    </w:p>
    <w:p w14:paraId="594FCA54" w14:textId="77777777" w:rsidR="00A64A45" w:rsidRPr="0051159E" w:rsidRDefault="00A64A45" w:rsidP="00305AE2">
      <w:pPr>
        <w:rPr>
          <w:noProof/>
          <w:szCs w:val="22"/>
          <w:lang w:val="da-DK"/>
        </w:rPr>
      </w:pPr>
    </w:p>
    <w:p w14:paraId="6511D55A" w14:textId="77777777" w:rsidR="00A64A45" w:rsidRPr="0051159E" w:rsidRDefault="00A64A45"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51159E">
        <w:rPr>
          <w:b/>
          <w:noProof/>
          <w:szCs w:val="22"/>
          <w:lang w:val="da-DK"/>
        </w:rPr>
        <w:t>2.</w:t>
      </w:r>
      <w:r w:rsidRPr="0051159E">
        <w:rPr>
          <w:b/>
          <w:noProof/>
          <w:szCs w:val="22"/>
          <w:lang w:val="da-DK"/>
        </w:rPr>
        <w:tab/>
      </w:r>
      <w:r w:rsidRPr="0051159E">
        <w:rPr>
          <w:b/>
          <w:bCs/>
          <w:lang w:val="da-DK"/>
        </w:rPr>
        <w:t>ANGIVELSE AF AKTIVT STOF/AKTIVE STOFFER</w:t>
      </w:r>
    </w:p>
    <w:p w14:paraId="7832B98E" w14:textId="77777777" w:rsidR="00A64A45" w:rsidRPr="0051159E" w:rsidRDefault="00A64A45" w:rsidP="00305AE2">
      <w:pPr>
        <w:keepNext/>
        <w:rPr>
          <w:noProof/>
          <w:szCs w:val="22"/>
          <w:lang w:val="da-DK"/>
        </w:rPr>
      </w:pPr>
    </w:p>
    <w:p w14:paraId="4D0570F3" w14:textId="77777777" w:rsidR="00A64A45" w:rsidRPr="0051159E" w:rsidRDefault="00A64A45" w:rsidP="00305AE2">
      <w:pPr>
        <w:tabs>
          <w:tab w:val="clear" w:pos="567"/>
        </w:tabs>
        <w:spacing w:line="240" w:lineRule="auto"/>
        <w:rPr>
          <w:lang w:val="da-DK"/>
        </w:rPr>
      </w:pPr>
      <w:r w:rsidRPr="0051159E">
        <w:rPr>
          <w:lang w:val="da-DK"/>
        </w:rPr>
        <w:t>Hver 24 mg/26 mg tablet indeholder 24,3 mg sacubitril og 25,7 mg valsartan (som sacubitril-valsartan-natriumsaltkompleks).</w:t>
      </w:r>
    </w:p>
    <w:p w14:paraId="64CAF790" w14:textId="77777777" w:rsidR="00A64A45" w:rsidRPr="0051159E" w:rsidRDefault="00A64A45" w:rsidP="00305AE2">
      <w:pPr>
        <w:rPr>
          <w:noProof/>
          <w:szCs w:val="22"/>
          <w:lang w:val="da-DK"/>
        </w:rPr>
      </w:pPr>
    </w:p>
    <w:p w14:paraId="59882E9F" w14:textId="77777777" w:rsidR="00A64A45" w:rsidRPr="0051159E" w:rsidRDefault="00A64A45" w:rsidP="00305AE2">
      <w:pPr>
        <w:rPr>
          <w:noProof/>
          <w:szCs w:val="22"/>
          <w:lang w:val="da-DK"/>
        </w:rPr>
      </w:pPr>
    </w:p>
    <w:p w14:paraId="58716566"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3.</w:t>
      </w:r>
      <w:r w:rsidRPr="0051159E">
        <w:rPr>
          <w:b/>
          <w:noProof/>
          <w:szCs w:val="22"/>
          <w:lang w:val="da-DK"/>
        </w:rPr>
        <w:tab/>
      </w:r>
      <w:r w:rsidRPr="0051159E">
        <w:rPr>
          <w:b/>
          <w:bCs/>
          <w:lang w:val="da-DK"/>
        </w:rPr>
        <w:t>LISTE OVER HJÆLPESTOFFER</w:t>
      </w:r>
    </w:p>
    <w:p w14:paraId="114BD984" w14:textId="77777777" w:rsidR="00A64A45" w:rsidRPr="0051159E" w:rsidRDefault="00A64A45" w:rsidP="00305AE2">
      <w:pPr>
        <w:keepNext/>
        <w:rPr>
          <w:noProof/>
          <w:szCs w:val="22"/>
          <w:lang w:val="da-DK"/>
        </w:rPr>
      </w:pPr>
    </w:p>
    <w:p w14:paraId="25E4602A" w14:textId="77777777" w:rsidR="00A64A45" w:rsidRPr="0051159E" w:rsidRDefault="00A64A45" w:rsidP="00305AE2">
      <w:pPr>
        <w:rPr>
          <w:lang w:val="da-DK"/>
        </w:rPr>
      </w:pPr>
    </w:p>
    <w:p w14:paraId="454A0279" w14:textId="77777777" w:rsidR="00A64A45" w:rsidRPr="0051159E" w:rsidRDefault="00A64A45"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4.</w:t>
      </w:r>
      <w:r w:rsidRPr="0051159E">
        <w:rPr>
          <w:b/>
          <w:noProof/>
          <w:szCs w:val="22"/>
          <w:lang w:val="da-DK"/>
        </w:rPr>
        <w:tab/>
      </w:r>
      <w:r w:rsidRPr="0051159E">
        <w:rPr>
          <w:b/>
          <w:bCs/>
          <w:lang w:val="da-DK"/>
        </w:rPr>
        <w:t>LÆGEMIDDELFORM OG INDHOLD (PAKNINGSSTØRRELSE)</w:t>
      </w:r>
    </w:p>
    <w:p w14:paraId="434DC648" w14:textId="77777777" w:rsidR="00A64A45" w:rsidRPr="0051159E" w:rsidRDefault="00A64A45" w:rsidP="00305AE2">
      <w:pPr>
        <w:keepNext/>
        <w:tabs>
          <w:tab w:val="clear" w:pos="567"/>
        </w:tabs>
        <w:spacing w:line="240" w:lineRule="auto"/>
        <w:rPr>
          <w:szCs w:val="22"/>
          <w:lang w:val="da-DK"/>
        </w:rPr>
      </w:pPr>
    </w:p>
    <w:p w14:paraId="19BC8855" w14:textId="77777777" w:rsidR="00A64A45" w:rsidRPr="0051159E" w:rsidRDefault="00A64A45" w:rsidP="00305AE2">
      <w:pPr>
        <w:tabs>
          <w:tab w:val="clear" w:pos="567"/>
        </w:tabs>
        <w:spacing w:line="240" w:lineRule="auto"/>
        <w:rPr>
          <w:szCs w:val="22"/>
          <w:lang w:val="da-DK"/>
        </w:rPr>
      </w:pPr>
      <w:r w:rsidRPr="0051159E">
        <w:rPr>
          <w:szCs w:val="22"/>
          <w:shd w:val="pct15" w:color="auto" w:fill="auto"/>
          <w:lang w:val="da-DK"/>
        </w:rPr>
        <w:t>Filmovertrukket tablet</w:t>
      </w:r>
    </w:p>
    <w:p w14:paraId="70C6E5FD" w14:textId="77777777" w:rsidR="00A64A45" w:rsidRPr="0051159E" w:rsidRDefault="00A64A45" w:rsidP="00305AE2">
      <w:pPr>
        <w:rPr>
          <w:noProof/>
          <w:szCs w:val="22"/>
          <w:lang w:val="da-DK"/>
        </w:rPr>
      </w:pPr>
    </w:p>
    <w:p w14:paraId="19721532" w14:textId="77777777" w:rsidR="00A64A45" w:rsidRPr="00ED13E6" w:rsidRDefault="00A64A45" w:rsidP="00305AE2">
      <w:pPr>
        <w:rPr>
          <w:noProof/>
          <w:szCs w:val="22"/>
          <w:lang w:val="da-DK"/>
        </w:rPr>
      </w:pPr>
      <w:r w:rsidRPr="00ED13E6">
        <w:rPr>
          <w:noProof/>
          <w:szCs w:val="22"/>
          <w:lang w:val="da-DK"/>
        </w:rPr>
        <w:t>Multipakning: 196 (7 pakninger med 28) filmovertrukne tabletter</w:t>
      </w:r>
    </w:p>
    <w:p w14:paraId="48A3E36C" w14:textId="77777777" w:rsidR="00A64A45" w:rsidRPr="00ED13E6" w:rsidRDefault="00A64A45" w:rsidP="00305AE2">
      <w:pPr>
        <w:rPr>
          <w:noProof/>
          <w:szCs w:val="22"/>
          <w:lang w:val="da-DK"/>
        </w:rPr>
      </w:pPr>
    </w:p>
    <w:p w14:paraId="52589248" w14:textId="77777777" w:rsidR="00A64A45" w:rsidRPr="00ED13E6" w:rsidRDefault="00A64A45" w:rsidP="00305AE2">
      <w:pPr>
        <w:rPr>
          <w:noProof/>
          <w:szCs w:val="22"/>
          <w:lang w:val="da-DK"/>
        </w:rPr>
      </w:pPr>
    </w:p>
    <w:p w14:paraId="2AF0AB26" w14:textId="77777777" w:rsidR="00A64A45" w:rsidRPr="0051159E" w:rsidRDefault="00A64A45"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5.</w:t>
      </w:r>
      <w:r w:rsidRPr="0051159E">
        <w:rPr>
          <w:b/>
          <w:noProof/>
          <w:szCs w:val="22"/>
          <w:lang w:val="da-DK"/>
        </w:rPr>
        <w:tab/>
      </w:r>
      <w:r w:rsidRPr="0051159E">
        <w:rPr>
          <w:b/>
          <w:bCs/>
          <w:lang w:val="da-DK"/>
        </w:rPr>
        <w:t>ANVENDELSESMÅDE OG ADMINISTRATIONSVEJ(E)</w:t>
      </w:r>
    </w:p>
    <w:p w14:paraId="6DE2A638" w14:textId="77777777" w:rsidR="00A64A45" w:rsidRPr="0051159E" w:rsidRDefault="00A64A45" w:rsidP="00305AE2">
      <w:pPr>
        <w:keepNext/>
        <w:rPr>
          <w:noProof/>
          <w:szCs w:val="22"/>
          <w:lang w:val="da-DK"/>
        </w:rPr>
      </w:pPr>
    </w:p>
    <w:p w14:paraId="2B0FB53F" w14:textId="77777777" w:rsidR="00A64A45" w:rsidRPr="0051159E" w:rsidRDefault="00A64A45" w:rsidP="00305AE2">
      <w:pPr>
        <w:tabs>
          <w:tab w:val="clear" w:pos="567"/>
        </w:tabs>
        <w:spacing w:line="240" w:lineRule="auto"/>
        <w:rPr>
          <w:lang w:val="da-DK"/>
        </w:rPr>
      </w:pPr>
      <w:r w:rsidRPr="0051159E">
        <w:rPr>
          <w:lang w:val="da-DK"/>
        </w:rPr>
        <w:t>Læs indlægssedlen inden brug.</w:t>
      </w:r>
    </w:p>
    <w:p w14:paraId="14A8F1F4" w14:textId="77777777" w:rsidR="00A64A45" w:rsidRPr="0051159E" w:rsidRDefault="00A64A45" w:rsidP="00305AE2">
      <w:pPr>
        <w:tabs>
          <w:tab w:val="clear" w:pos="567"/>
        </w:tabs>
        <w:spacing w:line="240" w:lineRule="auto"/>
        <w:rPr>
          <w:lang w:val="da-DK"/>
        </w:rPr>
      </w:pPr>
      <w:r w:rsidRPr="0051159E">
        <w:rPr>
          <w:lang w:val="da-DK"/>
        </w:rPr>
        <w:t>Oral anvendelse</w:t>
      </w:r>
    </w:p>
    <w:p w14:paraId="3056DCBB" w14:textId="77777777" w:rsidR="00A64A45" w:rsidRPr="0051159E" w:rsidRDefault="00A64A45" w:rsidP="00305AE2">
      <w:pPr>
        <w:rPr>
          <w:noProof/>
          <w:szCs w:val="22"/>
          <w:lang w:val="da-DK"/>
        </w:rPr>
      </w:pPr>
    </w:p>
    <w:p w14:paraId="0F5EC987" w14:textId="77777777" w:rsidR="00A64A45" w:rsidRPr="0051159E" w:rsidRDefault="00A64A45" w:rsidP="00305AE2">
      <w:pPr>
        <w:rPr>
          <w:noProof/>
          <w:szCs w:val="22"/>
          <w:lang w:val="da-DK"/>
        </w:rPr>
      </w:pPr>
    </w:p>
    <w:p w14:paraId="4266007B"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6.</w:t>
      </w:r>
      <w:r w:rsidRPr="0051159E">
        <w:rPr>
          <w:b/>
          <w:noProof/>
          <w:szCs w:val="22"/>
          <w:lang w:val="da-DK"/>
        </w:rPr>
        <w:tab/>
      </w:r>
      <w:r w:rsidRPr="0051159E">
        <w:rPr>
          <w:b/>
          <w:bCs/>
          <w:lang w:val="da-DK"/>
        </w:rPr>
        <w:t>SÆRLIG ADVARSEL OM, AT LÆGEMIDLET SKAL OPBEVARES UTILGÆNGELIGT FOR BØRN</w:t>
      </w:r>
    </w:p>
    <w:p w14:paraId="5E2D509D" w14:textId="77777777" w:rsidR="00A64A45" w:rsidRPr="0051159E" w:rsidRDefault="00A64A45" w:rsidP="00305AE2">
      <w:pPr>
        <w:keepNext/>
        <w:rPr>
          <w:noProof/>
          <w:szCs w:val="22"/>
          <w:lang w:val="da-DK"/>
        </w:rPr>
      </w:pPr>
    </w:p>
    <w:p w14:paraId="0B7A8063" w14:textId="77777777" w:rsidR="00A64A45" w:rsidRPr="0051159E" w:rsidRDefault="00A64A45" w:rsidP="00305AE2">
      <w:pPr>
        <w:tabs>
          <w:tab w:val="clear" w:pos="567"/>
        </w:tabs>
        <w:spacing w:line="240" w:lineRule="auto"/>
        <w:rPr>
          <w:lang w:val="da-DK"/>
        </w:rPr>
      </w:pPr>
      <w:r w:rsidRPr="0051159E">
        <w:rPr>
          <w:lang w:val="da-DK"/>
        </w:rPr>
        <w:t>Opbevares utilgængeligt for børn.</w:t>
      </w:r>
    </w:p>
    <w:p w14:paraId="759C1846" w14:textId="77777777" w:rsidR="00A64A45" w:rsidRPr="0051159E" w:rsidRDefault="00A64A45" w:rsidP="00305AE2">
      <w:pPr>
        <w:rPr>
          <w:noProof/>
          <w:szCs w:val="22"/>
          <w:lang w:val="da-DK"/>
        </w:rPr>
      </w:pPr>
    </w:p>
    <w:p w14:paraId="005C2C1F" w14:textId="77777777" w:rsidR="00A64A45" w:rsidRPr="0051159E" w:rsidRDefault="00A64A45" w:rsidP="00305AE2">
      <w:pPr>
        <w:rPr>
          <w:noProof/>
          <w:szCs w:val="22"/>
          <w:lang w:val="da-DK"/>
        </w:rPr>
      </w:pPr>
    </w:p>
    <w:p w14:paraId="6B1549F2" w14:textId="77777777" w:rsidR="00A64A45" w:rsidRPr="0051159E" w:rsidRDefault="00A64A45"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7.</w:t>
      </w:r>
      <w:r w:rsidRPr="0051159E">
        <w:rPr>
          <w:b/>
          <w:noProof/>
          <w:szCs w:val="22"/>
          <w:lang w:val="da-DK"/>
        </w:rPr>
        <w:tab/>
      </w:r>
      <w:r w:rsidRPr="0051159E">
        <w:rPr>
          <w:b/>
          <w:bCs/>
          <w:lang w:val="da-DK"/>
        </w:rPr>
        <w:t>EVENTUELLE ANDRE SÆRLIGE ADVARSLER</w:t>
      </w:r>
    </w:p>
    <w:p w14:paraId="2AC2BAF5" w14:textId="77777777" w:rsidR="00A64A45" w:rsidRPr="0051159E" w:rsidRDefault="00A64A45" w:rsidP="00305AE2">
      <w:pPr>
        <w:tabs>
          <w:tab w:val="left" w:pos="749"/>
        </w:tabs>
        <w:rPr>
          <w:lang w:val="da-DK"/>
        </w:rPr>
      </w:pPr>
    </w:p>
    <w:p w14:paraId="0B8B1C67" w14:textId="77777777" w:rsidR="00A64A45" w:rsidRPr="0051159E" w:rsidRDefault="00A64A45" w:rsidP="00305AE2">
      <w:pPr>
        <w:tabs>
          <w:tab w:val="left" w:pos="749"/>
        </w:tabs>
        <w:rPr>
          <w:lang w:val="da-DK"/>
        </w:rPr>
      </w:pPr>
    </w:p>
    <w:p w14:paraId="72CD5543"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8.</w:t>
      </w:r>
      <w:r w:rsidRPr="0051159E">
        <w:rPr>
          <w:b/>
          <w:lang w:val="da-DK"/>
        </w:rPr>
        <w:tab/>
      </w:r>
      <w:r w:rsidRPr="0051159E">
        <w:rPr>
          <w:b/>
          <w:bCs/>
          <w:lang w:val="da-DK"/>
        </w:rPr>
        <w:t>UDLØBSDATO</w:t>
      </w:r>
    </w:p>
    <w:p w14:paraId="4A4CCDDF" w14:textId="77777777" w:rsidR="00A64A45" w:rsidRPr="0051159E" w:rsidRDefault="00A64A45" w:rsidP="00305AE2">
      <w:pPr>
        <w:keepNext/>
        <w:rPr>
          <w:lang w:val="da-DK"/>
        </w:rPr>
      </w:pPr>
    </w:p>
    <w:p w14:paraId="7F82B874" w14:textId="77777777" w:rsidR="00A64A45" w:rsidRPr="0051159E" w:rsidRDefault="0098078D" w:rsidP="00305AE2">
      <w:pPr>
        <w:tabs>
          <w:tab w:val="clear" w:pos="567"/>
        </w:tabs>
        <w:spacing w:line="240" w:lineRule="auto"/>
        <w:rPr>
          <w:lang w:val="da-DK"/>
        </w:rPr>
      </w:pPr>
      <w:r>
        <w:rPr>
          <w:lang w:val="da-DK"/>
        </w:rPr>
        <w:t>EXP</w:t>
      </w:r>
    </w:p>
    <w:p w14:paraId="54EB2F2D" w14:textId="77777777" w:rsidR="00A64A45" w:rsidRPr="0051159E" w:rsidRDefault="00A64A45" w:rsidP="00305AE2">
      <w:pPr>
        <w:rPr>
          <w:noProof/>
          <w:szCs w:val="22"/>
          <w:lang w:val="da-DK"/>
        </w:rPr>
      </w:pPr>
    </w:p>
    <w:p w14:paraId="5D7DC70F" w14:textId="77777777" w:rsidR="00A64A45" w:rsidRPr="0051159E" w:rsidRDefault="00A64A45" w:rsidP="00305AE2">
      <w:pPr>
        <w:rPr>
          <w:noProof/>
          <w:szCs w:val="22"/>
          <w:lang w:val="da-DK"/>
        </w:rPr>
      </w:pPr>
    </w:p>
    <w:p w14:paraId="3D4A7200"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9.</w:t>
      </w:r>
      <w:r w:rsidRPr="0051159E">
        <w:rPr>
          <w:b/>
          <w:noProof/>
          <w:szCs w:val="22"/>
          <w:lang w:val="da-DK"/>
        </w:rPr>
        <w:tab/>
      </w:r>
      <w:r w:rsidRPr="0051159E">
        <w:rPr>
          <w:b/>
          <w:bCs/>
          <w:lang w:val="da-DK"/>
        </w:rPr>
        <w:t>SÆRLIGE OPBEVARINGSBETINGELSER</w:t>
      </w:r>
    </w:p>
    <w:p w14:paraId="6C0444E3" w14:textId="77777777" w:rsidR="00A64A45" w:rsidRPr="0051159E" w:rsidRDefault="00A64A45" w:rsidP="00305AE2">
      <w:pPr>
        <w:keepNext/>
        <w:rPr>
          <w:noProof/>
          <w:szCs w:val="22"/>
          <w:lang w:val="da-DK"/>
        </w:rPr>
      </w:pPr>
    </w:p>
    <w:p w14:paraId="7AD39EF7" w14:textId="77777777" w:rsidR="00A64A45" w:rsidRPr="0051159E" w:rsidRDefault="00A64A45" w:rsidP="00305AE2">
      <w:pPr>
        <w:tabs>
          <w:tab w:val="clear" w:pos="567"/>
        </w:tabs>
        <w:spacing w:line="240" w:lineRule="auto"/>
        <w:ind w:left="567" w:hanging="567"/>
        <w:rPr>
          <w:lang w:val="da-DK"/>
        </w:rPr>
      </w:pPr>
      <w:r w:rsidRPr="0051159E">
        <w:rPr>
          <w:lang w:val="da-DK"/>
        </w:rPr>
        <w:t>Opbevares i den originale yderpakning for at beskytte mod fugt.</w:t>
      </w:r>
    </w:p>
    <w:p w14:paraId="23865627" w14:textId="77777777" w:rsidR="00A64A45" w:rsidRPr="0051159E" w:rsidRDefault="00A64A45" w:rsidP="00305AE2">
      <w:pPr>
        <w:rPr>
          <w:lang w:val="da-DK"/>
        </w:rPr>
      </w:pPr>
    </w:p>
    <w:p w14:paraId="73A3E9B6" w14:textId="77777777" w:rsidR="00A64A45" w:rsidRPr="0051159E" w:rsidRDefault="00A64A45" w:rsidP="00305AE2">
      <w:pPr>
        <w:ind w:left="567" w:hanging="567"/>
        <w:rPr>
          <w:noProof/>
          <w:szCs w:val="22"/>
          <w:lang w:val="da-DK"/>
        </w:rPr>
      </w:pPr>
    </w:p>
    <w:p w14:paraId="7249D942" w14:textId="77777777" w:rsidR="00A64A45" w:rsidRPr="0051159E" w:rsidRDefault="00A64A45" w:rsidP="00305AE2">
      <w:pPr>
        <w:keepNext/>
        <w:keepLines/>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lastRenderedPageBreak/>
        <w:t>10.</w:t>
      </w:r>
      <w:r w:rsidRPr="0051159E">
        <w:rPr>
          <w:b/>
          <w:noProof/>
          <w:szCs w:val="22"/>
          <w:lang w:val="da-DK"/>
        </w:rPr>
        <w:tab/>
      </w:r>
      <w:r w:rsidRPr="0051159E">
        <w:rPr>
          <w:b/>
          <w:bCs/>
          <w:lang w:val="da-DK"/>
        </w:rPr>
        <w:t>EVENTUELLE SÆRLIGE FORHOLDSREGLER VED BORTSKAFFELSE AF IKKE ANVENDT LÆGEMIDDEL SAMT AFFALD HERAF</w:t>
      </w:r>
    </w:p>
    <w:p w14:paraId="1620B9C8" w14:textId="77777777" w:rsidR="00A64A45" w:rsidRPr="0051159E" w:rsidRDefault="00A64A45" w:rsidP="00305AE2">
      <w:pPr>
        <w:keepNext/>
        <w:keepLines/>
        <w:rPr>
          <w:noProof/>
          <w:szCs w:val="22"/>
          <w:lang w:val="da-DK"/>
        </w:rPr>
      </w:pPr>
    </w:p>
    <w:p w14:paraId="0083EA6D" w14:textId="77777777" w:rsidR="00A64A45" w:rsidRPr="0051159E" w:rsidRDefault="00A64A45" w:rsidP="00305AE2">
      <w:pPr>
        <w:rPr>
          <w:noProof/>
          <w:szCs w:val="22"/>
          <w:lang w:val="da-DK"/>
        </w:rPr>
      </w:pPr>
    </w:p>
    <w:p w14:paraId="5FC516FC"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11.</w:t>
      </w:r>
      <w:r w:rsidRPr="0051159E">
        <w:rPr>
          <w:b/>
          <w:noProof/>
          <w:szCs w:val="22"/>
          <w:lang w:val="da-DK"/>
        </w:rPr>
        <w:tab/>
      </w:r>
      <w:r w:rsidRPr="0051159E">
        <w:rPr>
          <w:b/>
          <w:bCs/>
          <w:lang w:val="da-DK"/>
        </w:rPr>
        <w:t>NAVN OG ADRESSE PÅ INDEHAVEREN AF MARKEDSFØRINGSTILLADELSEN</w:t>
      </w:r>
    </w:p>
    <w:p w14:paraId="270FB504" w14:textId="77777777" w:rsidR="00A64A45" w:rsidRPr="0051159E" w:rsidRDefault="00A64A45" w:rsidP="00305AE2">
      <w:pPr>
        <w:keepNext/>
        <w:rPr>
          <w:noProof/>
          <w:szCs w:val="22"/>
          <w:lang w:val="da-DK"/>
        </w:rPr>
      </w:pPr>
    </w:p>
    <w:p w14:paraId="20A015E0" w14:textId="77777777" w:rsidR="00A64A45" w:rsidRPr="0051159E" w:rsidRDefault="00A64A45" w:rsidP="00305AE2">
      <w:pPr>
        <w:keepNext/>
        <w:rPr>
          <w:szCs w:val="22"/>
        </w:rPr>
      </w:pPr>
      <w:r w:rsidRPr="0051159E">
        <w:rPr>
          <w:szCs w:val="22"/>
        </w:rPr>
        <w:t xml:space="preserve">Novartis </w:t>
      </w:r>
      <w:proofErr w:type="spellStart"/>
      <w:r w:rsidRPr="0051159E">
        <w:rPr>
          <w:szCs w:val="22"/>
        </w:rPr>
        <w:t>Europharm</w:t>
      </w:r>
      <w:proofErr w:type="spellEnd"/>
      <w:r w:rsidRPr="0051159E">
        <w:rPr>
          <w:szCs w:val="22"/>
        </w:rPr>
        <w:t xml:space="preserve"> Limited</w:t>
      </w:r>
    </w:p>
    <w:p w14:paraId="3873E76D" w14:textId="77777777" w:rsidR="002F7E0F" w:rsidRPr="00EB33FE" w:rsidRDefault="002F7E0F" w:rsidP="00305AE2">
      <w:pPr>
        <w:keepNext/>
        <w:spacing w:line="240" w:lineRule="auto"/>
        <w:rPr>
          <w:color w:val="000000"/>
        </w:rPr>
      </w:pPr>
      <w:r w:rsidRPr="00EB33FE">
        <w:rPr>
          <w:color w:val="000000"/>
        </w:rPr>
        <w:t>Vista Building</w:t>
      </w:r>
    </w:p>
    <w:p w14:paraId="51820B27" w14:textId="77777777" w:rsidR="002F7E0F" w:rsidRPr="00EB33FE" w:rsidRDefault="002F7E0F" w:rsidP="00305AE2">
      <w:pPr>
        <w:keepNext/>
        <w:spacing w:line="240" w:lineRule="auto"/>
        <w:rPr>
          <w:color w:val="000000"/>
        </w:rPr>
      </w:pPr>
      <w:r w:rsidRPr="00EB33FE">
        <w:rPr>
          <w:color w:val="000000"/>
        </w:rPr>
        <w:t>Elm Park, Merrion Road</w:t>
      </w:r>
    </w:p>
    <w:p w14:paraId="04F2A6BF" w14:textId="77777777" w:rsidR="002F7E0F" w:rsidRPr="00EB33FE" w:rsidRDefault="002F7E0F" w:rsidP="00305AE2">
      <w:pPr>
        <w:keepNext/>
        <w:spacing w:line="240" w:lineRule="auto"/>
        <w:rPr>
          <w:color w:val="000000"/>
        </w:rPr>
      </w:pPr>
      <w:r w:rsidRPr="00EB33FE">
        <w:rPr>
          <w:color w:val="000000"/>
        </w:rPr>
        <w:t>Dublin 4</w:t>
      </w:r>
    </w:p>
    <w:p w14:paraId="6BF39D1D" w14:textId="77777777" w:rsidR="002F7E0F" w:rsidRDefault="002F7E0F" w:rsidP="00305AE2">
      <w:pPr>
        <w:spacing w:line="240" w:lineRule="auto"/>
        <w:rPr>
          <w:color w:val="000000"/>
        </w:rPr>
      </w:pPr>
      <w:r w:rsidRPr="00EB33FE">
        <w:rPr>
          <w:color w:val="000000"/>
        </w:rPr>
        <w:t>Irland</w:t>
      </w:r>
    </w:p>
    <w:p w14:paraId="7BDF566C" w14:textId="77777777" w:rsidR="00A64A45" w:rsidRPr="0051159E" w:rsidRDefault="00A64A45" w:rsidP="00305AE2">
      <w:pPr>
        <w:rPr>
          <w:noProof/>
          <w:szCs w:val="22"/>
          <w:lang w:val="de-CH"/>
        </w:rPr>
      </w:pPr>
    </w:p>
    <w:p w14:paraId="420354DC" w14:textId="77777777" w:rsidR="00A64A45" w:rsidRPr="0051159E" w:rsidRDefault="00A64A45" w:rsidP="00305AE2">
      <w:pPr>
        <w:rPr>
          <w:noProof/>
          <w:szCs w:val="22"/>
          <w:lang w:val="de-CH"/>
        </w:rPr>
      </w:pPr>
    </w:p>
    <w:p w14:paraId="14DB5DDB"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rPr>
          <w:noProof/>
          <w:szCs w:val="22"/>
          <w:lang w:val="de-CH"/>
        </w:rPr>
      </w:pPr>
      <w:r w:rsidRPr="0051159E">
        <w:rPr>
          <w:b/>
          <w:noProof/>
          <w:szCs w:val="22"/>
          <w:lang w:val="de-CH"/>
        </w:rPr>
        <w:t>12.</w:t>
      </w:r>
      <w:r w:rsidRPr="0051159E">
        <w:rPr>
          <w:b/>
          <w:noProof/>
          <w:szCs w:val="22"/>
          <w:lang w:val="de-CH"/>
        </w:rPr>
        <w:tab/>
      </w:r>
      <w:r w:rsidRPr="0051159E">
        <w:rPr>
          <w:b/>
          <w:bCs/>
          <w:lang w:val="da-DK"/>
        </w:rPr>
        <w:t>MARKEDSFØRINGSTILLADELSESNUMMER (</w:t>
      </w:r>
      <w:r w:rsidRPr="0051159E">
        <w:rPr>
          <w:b/>
          <w:bCs/>
          <w:lang w:val="da-DK"/>
        </w:rPr>
        <w:noBreakHyphen/>
        <w:t>NUMRE)</w:t>
      </w:r>
    </w:p>
    <w:p w14:paraId="3EAC5D8B" w14:textId="77777777" w:rsidR="00A64A45" w:rsidRPr="0051159E" w:rsidRDefault="00A64A45" w:rsidP="00305AE2">
      <w:pPr>
        <w:keepNext/>
        <w:rPr>
          <w:noProof/>
          <w:szCs w:val="22"/>
          <w:lang w:val="de-CH"/>
        </w:rPr>
      </w:pPr>
    </w:p>
    <w:tbl>
      <w:tblPr>
        <w:tblW w:w="9322" w:type="dxa"/>
        <w:tblLook w:val="04A0" w:firstRow="1" w:lastRow="0" w:firstColumn="1" w:lastColumn="0" w:noHBand="0" w:noVBand="1"/>
      </w:tblPr>
      <w:tblGrid>
        <w:gridCol w:w="2518"/>
        <w:gridCol w:w="6804"/>
      </w:tblGrid>
      <w:tr w:rsidR="00A64A45" w:rsidRPr="0051159E" w14:paraId="14A1A3C0" w14:textId="77777777" w:rsidTr="009C2E6D">
        <w:tc>
          <w:tcPr>
            <w:tcW w:w="2518" w:type="dxa"/>
            <w:shd w:val="clear" w:color="auto" w:fill="auto"/>
          </w:tcPr>
          <w:p w14:paraId="758D862B" w14:textId="77777777" w:rsidR="00A64A45" w:rsidRPr="0051159E" w:rsidRDefault="00A64A45" w:rsidP="00305AE2">
            <w:pPr>
              <w:rPr>
                <w:noProof/>
                <w:szCs w:val="22"/>
              </w:rPr>
            </w:pPr>
            <w:r w:rsidRPr="0051159E">
              <w:rPr>
                <w:color w:val="000000"/>
                <w:szCs w:val="22"/>
                <w:lang w:val="de-DE"/>
              </w:rPr>
              <w:t>EU/1/15/1058/0</w:t>
            </w:r>
            <w:r>
              <w:rPr>
                <w:color w:val="000000"/>
                <w:szCs w:val="22"/>
                <w:lang w:val="de-DE"/>
              </w:rPr>
              <w:t>17</w:t>
            </w:r>
          </w:p>
        </w:tc>
        <w:tc>
          <w:tcPr>
            <w:tcW w:w="6804" w:type="dxa"/>
            <w:shd w:val="clear" w:color="auto" w:fill="auto"/>
          </w:tcPr>
          <w:p w14:paraId="5161164F" w14:textId="77777777" w:rsidR="00A64A45" w:rsidRPr="0051159E" w:rsidRDefault="00A64A45" w:rsidP="00305AE2">
            <w:pPr>
              <w:rPr>
                <w:noProof/>
                <w:szCs w:val="22"/>
                <w:shd w:val="pct15" w:color="auto" w:fill="auto"/>
              </w:rPr>
            </w:pPr>
            <w:r w:rsidRPr="0051159E">
              <w:rPr>
                <w:noProof/>
                <w:szCs w:val="22"/>
                <w:shd w:val="pct15" w:color="auto" w:fill="auto"/>
              </w:rPr>
              <w:t>1</w:t>
            </w:r>
            <w:r>
              <w:rPr>
                <w:noProof/>
                <w:szCs w:val="22"/>
                <w:shd w:val="pct15" w:color="auto" w:fill="auto"/>
              </w:rPr>
              <w:t>9</w:t>
            </w:r>
            <w:r w:rsidRPr="0051159E">
              <w:rPr>
                <w:noProof/>
                <w:szCs w:val="22"/>
                <w:shd w:val="pct15" w:color="auto" w:fill="auto"/>
              </w:rPr>
              <w:t>6 filmovertrukne tabletter</w:t>
            </w:r>
            <w:r w:rsidR="00FC1B13">
              <w:rPr>
                <w:noProof/>
                <w:szCs w:val="22"/>
                <w:shd w:val="pct15" w:color="auto" w:fill="auto"/>
              </w:rPr>
              <w:t xml:space="preserve"> (7 pakninger med 28)</w:t>
            </w:r>
          </w:p>
        </w:tc>
      </w:tr>
    </w:tbl>
    <w:p w14:paraId="1813C86E" w14:textId="77777777" w:rsidR="00A64A45" w:rsidRPr="0051159E" w:rsidRDefault="00A64A45" w:rsidP="00305AE2">
      <w:pPr>
        <w:rPr>
          <w:noProof/>
          <w:szCs w:val="22"/>
        </w:rPr>
      </w:pPr>
    </w:p>
    <w:p w14:paraId="49FCE8F8" w14:textId="77777777" w:rsidR="00A64A45" w:rsidRPr="0051159E" w:rsidRDefault="00A64A45" w:rsidP="00305AE2">
      <w:pPr>
        <w:rPr>
          <w:noProof/>
          <w:szCs w:val="22"/>
        </w:rPr>
      </w:pPr>
    </w:p>
    <w:p w14:paraId="0682571A" w14:textId="23A8C6B7" w:rsidR="00A64A45" w:rsidRPr="00A64A45" w:rsidRDefault="00A64A45" w:rsidP="00305AE2">
      <w:pPr>
        <w:keepNext/>
        <w:pBdr>
          <w:top w:val="single" w:sz="4" w:space="1" w:color="auto"/>
          <w:left w:val="single" w:sz="4" w:space="4" w:color="auto"/>
          <w:bottom w:val="single" w:sz="4" w:space="1" w:color="auto"/>
          <w:right w:val="single" w:sz="4" w:space="4" w:color="auto"/>
        </w:pBdr>
        <w:rPr>
          <w:noProof/>
          <w:szCs w:val="22"/>
        </w:rPr>
      </w:pPr>
      <w:r w:rsidRPr="00A64A45">
        <w:rPr>
          <w:b/>
          <w:noProof/>
          <w:szCs w:val="22"/>
        </w:rPr>
        <w:t>13.</w:t>
      </w:r>
      <w:r w:rsidRPr="00A64A45">
        <w:rPr>
          <w:b/>
          <w:noProof/>
          <w:szCs w:val="22"/>
        </w:rPr>
        <w:tab/>
      </w:r>
      <w:r w:rsidRPr="0051159E">
        <w:rPr>
          <w:b/>
          <w:bCs/>
          <w:lang w:val="da-DK"/>
        </w:rPr>
        <w:t>BATCHNUMMER</w:t>
      </w:r>
    </w:p>
    <w:p w14:paraId="51542E3A" w14:textId="77777777" w:rsidR="00A64A45" w:rsidRPr="00A64A45" w:rsidRDefault="00A64A45" w:rsidP="00305AE2">
      <w:pPr>
        <w:keepNext/>
        <w:rPr>
          <w:noProof/>
          <w:szCs w:val="22"/>
        </w:rPr>
      </w:pPr>
    </w:p>
    <w:p w14:paraId="257E403D" w14:textId="77777777" w:rsidR="00A64A45" w:rsidRPr="00A64A45" w:rsidRDefault="00A64A45" w:rsidP="00305AE2">
      <w:pPr>
        <w:rPr>
          <w:noProof/>
          <w:szCs w:val="22"/>
        </w:rPr>
      </w:pPr>
      <w:r w:rsidRPr="00A64A45">
        <w:rPr>
          <w:noProof/>
          <w:szCs w:val="22"/>
        </w:rPr>
        <w:t>Lot</w:t>
      </w:r>
    </w:p>
    <w:p w14:paraId="77731D7A" w14:textId="77777777" w:rsidR="00A64A45" w:rsidRPr="00A64A45" w:rsidRDefault="00A64A45" w:rsidP="00305AE2">
      <w:pPr>
        <w:rPr>
          <w:noProof/>
          <w:szCs w:val="22"/>
        </w:rPr>
      </w:pPr>
    </w:p>
    <w:p w14:paraId="163ECFCD" w14:textId="77777777" w:rsidR="00A64A45" w:rsidRPr="00A64A45" w:rsidRDefault="00A64A45" w:rsidP="00305AE2">
      <w:pPr>
        <w:rPr>
          <w:noProof/>
          <w:szCs w:val="22"/>
        </w:rPr>
      </w:pPr>
    </w:p>
    <w:p w14:paraId="02B6B655" w14:textId="77777777" w:rsidR="00A64A45" w:rsidRPr="0051159E" w:rsidRDefault="00A64A45"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A64A45">
        <w:rPr>
          <w:b/>
          <w:noProof/>
          <w:szCs w:val="22"/>
        </w:rPr>
        <w:t>14.</w:t>
      </w:r>
      <w:r w:rsidRPr="00A64A45">
        <w:rPr>
          <w:b/>
          <w:noProof/>
          <w:szCs w:val="22"/>
        </w:rPr>
        <w:tab/>
      </w:r>
      <w:r w:rsidRPr="0051159E">
        <w:rPr>
          <w:b/>
          <w:bCs/>
          <w:lang w:val="da-DK"/>
        </w:rPr>
        <w:t>GENEREL KLASSIFIKATION FOR UDLEVERING</w:t>
      </w:r>
    </w:p>
    <w:p w14:paraId="367D799A" w14:textId="77777777" w:rsidR="00A64A45" w:rsidRPr="00A64A45" w:rsidRDefault="00A64A45" w:rsidP="00305AE2">
      <w:pPr>
        <w:keepNext/>
        <w:rPr>
          <w:noProof/>
          <w:szCs w:val="22"/>
        </w:rPr>
      </w:pPr>
    </w:p>
    <w:p w14:paraId="06AECE8F" w14:textId="77777777" w:rsidR="00A64A45" w:rsidRPr="00A64A45" w:rsidRDefault="00A64A45" w:rsidP="00305AE2">
      <w:pPr>
        <w:rPr>
          <w:noProof/>
          <w:szCs w:val="22"/>
        </w:rPr>
      </w:pPr>
    </w:p>
    <w:p w14:paraId="7B37049C" w14:textId="77777777" w:rsidR="00A64A45" w:rsidRPr="00A64A45" w:rsidRDefault="00A64A45" w:rsidP="00305AE2">
      <w:pPr>
        <w:pBdr>
          <w:top w:val="single" w:sz="4" w:space="2" w:color="auto"/>
          <w:left w:val="single" w:sz="4" w:space="4" w:color="auto"/>
          <w:bottom w:val="single" w:sz="4" w:space="1" w:color="auto"/>
          <w:right w:val="single" w:sz="4" w:space="4" w:color="auto"/>
        </w:pBdr>
        <w:rPr>
          <w:noProof/>
          <w:szCs w:val="22"/>
        </w:rPr>
      </w:pPr>
      <w:r w:rsidRPr="00A64A45">
        <w:rPr>
          <w:b/>
          <w:noProof/>
          <w:szCs w:val="22"/>
        </w:rPr>
        <w:t>15.</w:t>
      </w:r>
      <w:r w:rsidRPr="00A64A45">
        <w:rPr>
          <w:b/>
          <w:noProof/>
          <w:szCs w:val="22"/>
        </w:rPr>
        <w:tab/>
      </w:r>
      <w:r w:rsidRPr="0051159E">
        <w:rPr>
          <w:b/>
          <w:bCs/>
          <w:lang w:val="da-DK"/>
        </w:rPr>
        <w:t>INSTRUKTIONER VEDRØRENDE ANVENDELSEN</w:t>
      </w:r>
    </w:p>
    <w:p w14:paraId="08B8CB83" w14:textId="77777777" w:rsidR="00A64A45" w:rsidRPr="00A64A45" w:rsidRDefault="00A64A45" w:rsidP="00305AE2">
      <w:pPr>
        <w:rPr>
          <w:noProof/>
          <w:szCs w:val="22"/>
        </w:rPr>
      </w:pPr>
    </w:p>
    <w:p w14:paraId="3464175D" w14:textId="77777777" w:rsidR="00A64A45" w:rsidRPr="00A64A45" w:rsidRDefault="00A64A45" w:rsidP="00305AE2">
      <w:pPr>
        <w:rPr>
          <w:noProof/>
          <w:szCs w:val="22"/>
        </w:rPr>
      </w:pPr>
    </w:p>
    <w:p w14:paraId="7EE11C27" w14:textId="77777777" w:rsidR="00A64A45" w:rsidRPr="00A64A45" w:rsidRDefault="00A64A45" w:rsidP="00305AE2">
      <w:pPr>
        <w:keepNext/>
        <w:pBdr>
          <w:top w:val="single" w:sz="4" w:space="1" w:color="auto"/>
          <w:left w:val="single" w:sz="4" w:space="4" w:color="auto"/>
          <w:bottom w:val="single" w:sz="4" w:space="0" w:color="auto"/>
          <w:right w:val="single" w:sz="4" w:space="4" w:color="auto"/>
        </w:pBdr>
        <w:rPr>
          <w:noProof/>
          <w:szCs w:val="22"/>
        </w:rPr>
      </w:pPr>
      <w:r w:rsidRPr="00A64A45">
        <w:rPr>
          <w:b/>
          <w:noProof/>
          <w:szCs w:val="22"/>
        </w:rPr>
        <w:t>16.</w:t>
      </w:r>
      <w:r w:rsidRPr="00A64A45">
        <w:rPr>
          <w:b/>
          <w:noProof/>
          <w:szCs w:val="22"/>
        </w:rPr>
        <w:tab/>
      </w:r>
      <w:r w:rsidRPr="0051159E">
        <w:rPr>
          <w:b/>
          <w:bCs/>
          <w:lang w:val="da-DK"/>
        </w:rPr>
        <w:t>INFORMATION I BRAILLESKRIFT</w:t>
      </w:r>
    </w:p>
    <w:p w14:paraId="1D020E6A" w14:textId="77777777" w:rsidR="00A64A45" w:rsidRPr="00A64A45" w:rsidRDefault="00A64A45" w:rsidP="00305AE2">
      <w:pPr>
        <w:keepNext/>
        <w:rPr>
          <w:noProof/>
          <w:szCs w:val="22"/>
        </w:rPr>
      </w:pPr>
    </w:p>
    <w:p w14:paraId="6B6C02DA" w14:textId="77777777" w:rsidR="00082767" w:rsidRPr="00082767" w:rsidRDefault="00A64A45" w:rsidP="00082767">
      <w:pPr>
        <w:rPr>
          <w:noProof/>
          <w:szCs w:val="22"/>
          <w:lang w:val="da-DK"/>
        </w:rPr>
      </w:pPr>
      <w:r w:rsidRPr="005A295D">
        <w:rPr>
          <w:noProof/>
          <w:szCs w:val="22"/>
          <w:lang w:val="da-DK"/>
        </w:rPr>
        <w:t>Entresto 24 mg/26 mg</w:t>
      </w:r>
      <w:r w:rsidR="00BF794F" w:rsidRPr="005A295D">
        <w:rPr>
          <w:noProof/>
          <w:szCs w:val="22"/>
          <w:lang w:val="da-DK"/>
        </w:rPr>
        <w:t xml:space="preserve"> filmovertrukne tabletter</w:t>
      </w:r>
      <w:r w:rsidR="00082767" w:rsidRPr="00626F0D">
        <w:rPr>
          <w:noProof/>
          <w:szCs w:val="22"/>
          <w:shd w:val="pct15" w:color="auto" w:fill="auto"/>
          <w:lang w:val="da-DK"/>
        </w:rPr>
        <w:t>, forkortet form accepteres, hvis det er nødvendigt af tek</w:t>
      </w:r>
      <w:r w:rsidR="00082767">
        <w:rPr>
          <w:noProof/>
          <w:szCs w:val="22"/>
          <w:shd w:val="pct15" w:color="auto" w:fill="auto"/>
          <w:lang w:val="da-DK"/>
        </w:rPr>
        <w:t>niske årsager</w:t>
      </w:r>
    </w:p>
    <w:p w14:paraId="70636BAE" w14:textId="77777777" w:rsidR="00A64A45" w:rsidRPr="005A295D" w:rsidRDefault="00A64A45" w:rsidP="00305AE2">
      <w:pPr>
        <w:rPr>
          <w:noProof/>
          <w:szCs w:val="22"/>
          <w:shd w:val="clear" w:color="auto" w:fill="CCCCCC"/>
          <w:lang w:val="da-DK"/>
        </w:rPr>
      </w:pPr>
    </w:p>
    <w:p w14:paraId="3126EE85" w14:textId="77777777" w:rsidR="0098078D" w:rsidRPr="005A295D" w:rsidRDefault="0098078D" w:rsidP="00305AE2">
      <w:pPr>
        <w:rPr>
          <w:noProof/>
          <w:szCs w:val="22"/>
          <w:shd w:val="clear" w:color="auto" w:fill="CCCCCC"/>
          <w:lang w:val="da-DK"/>
        </w:rPr>
      </w:pPr>
    </w:p>
    <w:p w14:paraId="3D9924FB" w14:textId="77777777" w:rsidR="0098078D" w:rsidRPr="00F81A47" w:rsidRDefault="0098078D"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17.</w:t>
      </w:r>
      <w:r w:rsidRPr="00F81A47">
        <w:rPr>
          <w:b/>
          <w:noProof/>
          <w:lang w:val="da-DK"/>
        </w:rPr>
        <w:tab/>
        <w:t>ENTYDIG IDENTIFIKATOR – 2D-STREGKODE</w:t>
      </w:r>
    </w:p>
    <w:p w14:paraId="372C81A8" w14:textId="77777777" w:rsidR="0098078D" w:rsidRPr="00F81A47" w:rsidRDefault="0098078D" w:rsidP="00305AE2">
      <w:pPr>
        <w:tabs>
          <w:tab w:val="clear" w:pos="567"/>
        </w:tabs>
        <w:spacing w:line="240" w:lineRule="auto"/>
        <w:rPr>
          <w:noProof/>
          <w:lang w:val="da-DK"/>
        </w:rPr>
      </w:pPr>
    </w:p>
    <w:p w14:paraId="4176E704" w14:textId="77777777" w:rsidR="0098078D" w:rsidRPr="00F81A47" w:rsidRDefault="0098078D" w:rsidP="00305AE2">
      <w:pPr>
        <w:tabs>
          <w:tab w:val="clear" w:pos="567"/>
        </w:tabs>
        <w:spacing w:line="240" w:lineRule="auto"/>
        <w:rPr>
          <w:noProof/>
          <w:szCs w:val="22"/>
          <w:shd w:val="pct15" w:color="auto" w:fill="auto"/>
          <w:lang w:val="da-DK"/>
        </w:rPr>
      </w:pPr>
      <w:r w:rsidRPr="00F81A47">
        <w:rPr>
          <w:noProof/>
          <w:szCs w:val="22"/>
          <w:shd w:val="pct15" w:color="auto" w:fill="auto"/>
          <w:lang w:val="da-DK"/>
        </w:rPr>
        <w:t>Der er anført en 2D-stregkode, som indeholder en entydig identifikator.</w:t>
      </w:r>
    </w:p>
    <w:p w14:paraId="09896E41" w14:textId="77777777" w:rsidR="0098078D" w:rsidRPr="00F81A47" w:rsidRDefault="0098078D" w:rsidP="00305AE2">
      <w:pPr>
        <w:tabs>
          <w:tab w:val="clear" w:pos="567"/>
        </w:tabs>
        <w:spacing w:line="240" w:lineRule="auto"/>
        <w:rPr>
          <w:noProof/>
          <w:lang w:val="da-DK"/>
        </w:rPr>
      </w:pPr>
    </w:p>
    <w:p w14:paraId="7857795E" w14:textId="77777777" w:rsidR="0098078D" w:rsidRPr="00F81A47" w:rsidRDefault="0098078D" w:rsidP="00305AE2">
      <w:pPr>
        <w:tabs>
          <w:tab w:val="clear" w:pos="567"/>
        </w:tabs>
        <w:spacing w:line="240" w:lineRule="auto"/>
        <w:rPr>
          <w:noProof/>
          <w:lang w:val="da-DK"/>
        </w:rPr>
      </w:pPr>
    </w:p>
    <w:p w14:paraId="4ED80F79" w14:textId="77777777" w:rsidR="0098078D" w:rsidRPr="00F81A47" w:rsidRDefault="0098078D"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18.</w:t>
      </w:r>
      <w:r w:rsidRPr="00F81A47">
        <w:rPr>
          <w:b/>
          <w:noProof/>
          <w:lang w:val="da-DK"/>
        </w:rPr>
        <w:tab/>
      </w:r>
      <w:r>
        <w:rPr>
          <w:b/>
          <w:noProof/>
          <w:lang w:val="da-DK"/>
        </w:rPr>
        <w:t>ENTYDIG IDENTIFIKATOR</w:t>
      </w:r>
      <w:r w:rsidRPr="00F81A47">
        <w:rPr>
          <w:b/>
          <w:noProof/>
          <w:lang w:val="da-DK"/>
        </w:rPr>
        <w:t xml:space="preserve"> </w:t>
      </w:r>
      <w:r>
        <w:rPr>
          <w:b/>
          <w:noProof/>
          <w:lang w:val="da-DK"/>
        </w:rPr>
        <w:t>–</w:t>
      </w:r>
      <w:r w:rsidRPr="00F81A47">
        <w:rPr>
          <w:b/>
          <w:noProof/>
          <w:lang w:val="da-DK"/>
        </w:rPr>
        <w:t xml:space="preserve"> </w:t>
      </w:r>
      <w:r>
        <w:rPr>
          <w:b/>
          <w:noProof/>
          <w:lang w:val="da-DK"/>
        </w:rPr>
        <w:t>MENNESKELIGT LÆSBARE DATA</w:t>
      </w:r>
    </w:p>
    <w:p w14:paraId="51D66667" w14:textId="77777777" w:rsidR="0098078D" w:rsidRPr="00F81A47" w:rsidRDefault="0098078D" w:rsidP="00305AE2">
      <w:pPr>
        <w:tabs>
          <w:tab w:val="clear" w:pos="567"/>
        </w:tabs>
        <w:spacing w:line="240" w:lineRule="auto"/>
        <w:rPr>
          <w:noProof/>
          <w:lang w:val="da-DK"/>
        </w:rPr>
      </w:pPr>
    </w:p>
    <w:p w14:paraId="29236844" w14:textId="1CDC2483" w:rsidR="0098078D" w:rsidRPr="00F81A47" w:rsidRDefault="0098078D" w:rsidP="00305AE2">
      <w:pPr>
        <w:tabs>
          <w:tab w:val="clear" w:pos="567"/>
        </w:tabs>
        <w:rPr>
          <w:szCs w:val="22"/>
          <w:lang w:val="da-DK"/>
        </w:rPr>
      </w:pPr>
      <w:r w:rsidRPr="00F81A47">
        <w:rPr>
          <w:szCs w:val="22"/>
          <w:lang w:val="da-DK"/>
        </w:rPr>
        <w:t>PC</w:t>
      </w:r>
    </w:p>
    <w:p w14:paraId="4E63D34A" w14:textId="44717AC0" w:rsidR="0098078D" w:rsidRPr="00F81A47" w:rsidRDefault="0098078D" w:rsidP="00305AE2">
      <w:pPr>
        <w:tabs>
          <w:tab w:val="clear" w:pos="567"/>
        </w:tabs>
        <w:rPr>
          <w:szCs w:val="22"/>
          <w:lang w:val="da-DK"/>
        </w:rPr>
      </w:pPr>
      <w:r w:rsidRPr="00F81A47">
        <w:rPr>
          <w:szCs w:val="22"/>
          <w:lang w:val="da-DK"/>
        </w:rPr>
        <w:t>SN</w:t>
      </w:r>
    </w:p>
    <w:p w14:paraId="66ADAEDF" w14:textId="507EE453" w:rsidR="0098078D" w:rsidRPr="00F81A47" w:rsidRDefault="0098078D" w:rsidP="00305AE2">
      <w:pPr>
        <w:tabs>
          <w:tab w:val="clear" w:pos="567"/>
        </w:tabs>
        <w:rPr>
          <w:noProof/>
          <w:szCs w:val="22"/>
          <w:shd w:val="clear" w:color="auto" w:fill="CCCCCC"/>
          <w:lang w:val="da-DK"/>
        </w:rPr>
      </w:pPr>
      <w:r w:rsidRPr="00F81A47">
        <w:rPr>
          <w:szCs w:val="22"/>
          <w:lang w:val="da-DK"/>
        </w:rPr>
        <w:t>NN</w:t>
      </w:r>
    </w:p>
    <w:p w14:paraId="301A9DEB" w14:textId="77777777" w:rsidR="00A64A45" w:rsidRPr="00ED13E6" w:rsidRDefault="00A64A45" w:rsidP="00305AE2">
      <w:pPr>
        <w:rPr>
          <w:noProof/>
          <w:szCs w:val="22"/>
          <w:lang w:val="da-DK"/>
        </w:rPr>
      </w:pPr>
      <w:r w:rsidRPr="00ED13E6">
        <w:rPr>
          <w:noProof/>
          <w:szCs w:val="22"/>
          <w:shd w:val="clear" w:color="auto" w:fill="CCCCCC"/>
          <w:lang w:val="da-DK"/>
        </w:rPr>
        <w:br w:type="page"/>
      </w:r>
    </w:p>
    <w:p w14:paraId="08291259" w14:textId="77777777" w:rsidR="00AC295D" w:rsidRPr="00AC295D" w:rsidRDefault="00AC295D" w:rsidP="00305AE2">
      <w:pPr>
        <w:tabs>
          <w:tab w:val="clear" w:pos="567"/>
        </w:tabs>
        <w:spacing w:line="240" w:lineRule="auto"/>
        <w:rPr>
          <w:bCs/>
          <w:lang w:val="da-DK"/>
        </w:rPr>
      </w:pPr>
    </w:p>
    <w:p w14:paraId="2AB188DF" w14:textId="77777777" w:rsidR="00A64A45" w:rsidRPr="0051159E" w:rsidRDefault="00A64A45" w:rsidP="00305AE2">
      <w:pPr>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51159E">
        <w:rPr>
          <w:b/>
          <w:bCs/>
          <w:lang w:val="da-DK"/>
        </w:rPr>
        <w:t>MÆRKNING, DER SKAL ANFØRES PÅ DEN YDRE EMBALLAGE</w:t>
      </w:r>
    </w:p>
    <w:p w14:paraId="77DC90C0" w14:textId="77777777" w:rsidR="00A64A45" w:rsidRPr="0051159E" w:rsidRDefault="00A64A45" w:rsidP="00305AE2">
      <w:pPr>
        <w:pBdr>
          <w:top w:val="single" w:sz="4" w:space="1" w:color="auto"/>
          <w:left w:val="single" w:sz="4" w:space="4" w:color="auto"/>
          <w:bottom w:val="single" w:sz="4" w:space="1" w:color="auto"/>
          <w:right w:val="single" w:sz="4" w:space="4" w:color="auto"/>
        </w:pBdr>
        <w:ind w:left="567" w:hanging="567"/>
        <w:rPr>
          <w:bCs/>
          <w:noProof/>
          <w:szCs w:val="22"/>
          <w:lang w:val="da-DK"/>
        </w:rPr>
      </w:pPr>
    </w:p>
    <w:p w14:paraId="63AA095D" w14:textId="77777777" w:rsidR="00A64A45" w:rsidRPr="0051159E" w:rsidRDefault="00A64A45"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bCs/>
          <w:lang w:val="da-DK"/>
        </w:rPr>
        <w:t>YDERKARTON TIL DELPAKNING (UDEN BLUE BOX)</w:t>
      </w:r>
    </w:p>
    <w:p w14:paraId="0D36191E" w14:textId="77777777" w:rsidR="00A64A45" w:rsidRPr="0051159E" w:rsidRDefault="00A64A45" w:rsidP="00305AE2">
      <w:pPr>
        <w:rPr>
          <w:lang w:val="da-DK"/>
        </w:rPr>
      </w:pPr>
    </w:p>
    <w:p w14:paraId="6F6E4FB0" w14:textId="77777777" w:rsidR="00A64A45" w:rsidRPr="0051159E" w:rsidRDefault="00A64A45" w:rsidP="00305AE2">
      <w:pPr>
        <w:rPr>
          <w:noProof/>
          <w:szCs w:val="22"/>
          <w:lang w:val="da-DK"/>
        </w:rPr>
      </w:pPr>
    </w:p>
    <w:p w14:paraId="75F41130"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1.</w:t>
      </w:r>
      <w:r w:rsidRPr="0051159E">
        <w:rPr>
          <w:b/>
          <w:lang w:val="da-DK"/>
        </w:rPr>
        <w:tab/>
      </w:r>
      <w:r w:rsidRPr="0051159E">
        <w:rPr>
          <w:b/>
          <w:bCs/>
          <w:lang w:val="da-DK"/>
        </w:rPr>
        <w:t>LÆGEMIDLETS NAVN</w:t>
      </w:r>
    </w:p>
    <w:p w14:paraId="2F446130" w14:textId="77777777" w:rsidR="00A64A45" w:rsidRPr="0051159E" w:rsidRDefault="00A64A45" w:rsidP="00305AE2">
      <w:pPr>
        <w:keepNext/>
        <w:rPr>
          <w:noProof/>
          <w:szCs w:val="22"/>
          <w:lang w:val="da-DK"/>
        </w:rPr>
      </w:pPr>
    </w:p>
    <w:p w14:paraId="6D5146ED" w14:textId="77777777" w:rsidR="00A64A45" w:rsidRPr="0051159E" w:rsidRDefault="00A64A45" w:rsidP="00305AE2">
      <w:pPr>
        <w:rPr>
          <w:noProof/>
          <w:szCs w:val="22"/>
          <w:lang w:val="da-DK"/>
        </w:rPr>
      </w:pPr>
      <w:r w:rsidRPr="0051159E">
        <w:rPr>
          <w:noProof/>
          <w:szCs w:val="22"/>
          <w:lang w:val="da-DK"/>
        </w:rPr>
        <w:t xml:space="preserve">Entresto </w:t>
      </w:r>
      <w:r>
        <w:rPr>
          <w:noProof/>
          <w:szCs w:val="22"/>
          <w:lang w:val="da-DK"/>
        </w:rPr>
        <w:t>24</w:t>
      </w:r>
      <w:r w:rsidRPr="0051159E">
        <w:rPr>
          <w:noProof/>
          <w:szCs w:val="22"/>
          <w:lang w:val="da-DK"/>
        </w:rPr>
        <w:t> mg/</w:t>
      </w:r>
      <w:r>
        <w:rPr>
          <w:noProof/>
          <w:szCs w:val="22"/>
          <w:lang w:val="da-DK"/>
        </w:rPr>
        <w:t>26</w:t>
      </w:r>
      <w:r w:rsidRPr="0051159E">
        <w:rPr>
          <w:noProof/>
          <w:szCs w:val="22"/>
          <w:lang w:val="da-DK"/>
        </w:rPr>
        <w:t> mg filmovertrukne tabletter</w:t>
      </w:r>
    </w:p>
    <w:p w14:paraId="621ADFCA" w14:textId="77777777" w:rsidR="00A64A45" w:rsidRPr="0051159E" w:rsidRDefault="00A64A45" w:rsidP="00305AE2">
      <w:pPr>
        <w:rPr>
          <w:noProof/>
          <w:szCs w:val="22"/>
          <w:lang w:val="da-DK"/>
        </w:rPr>
      </w:pPr>
      <w:r w:rsidRPr="0051159E">
        <w:rPr>
          <w:noProof/>
          <w:szCs w:val="22"/>
          <w:lang w:val="da-DK"/>
        </w:rPr>
        <w:t>sacubitril/valsartan</w:t>
      </w:r>
    </w:p>
    <w:p w14:paraId="3C084597" w14:textId="77777777" w:rsidR="00A64A45" w:rsidRPr="0051159E" w:rsidRDefault="00A64A45" w:rsidP="00305AE2">
      <w:pPr>
        <w:rPr>
          <w:noProof/>
          <w:szCs w:val="22"/>
          <w:lang w:val="da-DK"/>
        </w:rPr>
      </w:pPr>
    </w:p>
    <w:p w14:paraId="24627957" w14:textId="77777777" w:rsidR="00A64A45" w:rsidRPr="0051159E" w:rsidRDefault="00A64A45" w:rsidP="00305AE2">
      <w:pPr>
        <w:rPr>
          <w:noProof/>
          <w:szCs w:val="22"/>
          <w:lang w:val="da-DK"/>
        </w:rPr>
      </w:pPr>
    </w:p>
    <w:p w14:paraId="70D5BD05"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t>2.</w:t>
      </w:r>
      <w:r w:rsidRPr="0051159E">
        <w:rPr>
          <w:b/>
          <w:noProof/>
          <w:szCs w:val="22"/>
          <w:lang w:val="da-DK"/>
        </w:rPr>
        <w:tab/>
      </w:r>
      <w:r w:rsidRPr="0051159E">
        <w:rPr>
          <w:b/>
          <w:bCs/>
          <w:lang w:val="da-DK"/>
        </w:rPr>
        <w:t>ANGIVELSE AF AKTIVT STOF/AKTIVE STOFFER</w:t>
      </w:r>
    </w:p>
    <w:p w14:paraId="52C14E6B" w14:textId="77777777" w:rsidR="00A64A45" w:rsidRPr="0051159E" w:rsidRDefault="00A64A45" w:rsidP="00305AE2">
      <w:pPr>
        <w:keepNext/>
        <w:rPr>
          <w:noProof/>
          <w:szCs w:val="22"/>
          <w:lang w:val="da-DK"/>
        </w:rPr>
      </w:pPr>
    </w:p>
    <w:p w14:paraId="5CEA4466" w14:textId="77777777" w:rsidR="00A64A45" w:rsidRPr="0051159E" w:rsidRDefault="00A64A45" w:rsidP="00305AE2">
      <w:pPr>
        <w:tabs>
          <w:tab w:val="clear" w:pos="567"/>
        </w:tabs>
        <w:spacing w:line="240" w:lineRule="auto"/>
        <w:rPr>
          <w:lang w:val="da-DK"/>
        </w:rPr>
      </w:pPr>
      <w:r w:rsidRPr="0051159E">
        <w:rPr>
          <w:lang w:val="da-DK"/>
        </w:rPr>
        <w:t>Hver 24 mg/26 mg tablet indeholder 24,3 mg sacubitril og 25,7 mg valsartan (som sacubitril-valsartan-natriumsaltkompleks).</w:t>
      </w:r>
    </w:p>
    <w:p w14:paraId="224EDB9E" w14:textId="77777777" w:rsidR="00A64A45" w:rsidRPr="0051159E" w:rsidRDefault="00A64A45" w:rsidP="00305AE2">
      <w:pPr>
        <w:rPr>
          <w:noProof/>
          <w:szCs w:val="22"/>
          <w:lang w:val="da-DK"/>
        </w:rPr>
      </w:pPr>
    </w:p>
    <w:p w14:paraId="464BF8B7" w14:textId="77777777" w:rsidR="00A64A45" w:rsidRPr="0051159E" w:rsidRDefault="00A64A45" w:rsidP="00305AE2">
      <w:pPr>
        <w:rPr>
          <w:noProof/>
          <w:szCs w:val="22"/>
          <w:lang w:val="da-DK"/>
        </w:rPr>
      </w:pPr>
    </w:p>
    <w:p w14:paraId="6B9166C9" w14:textId="77777777" w:rsidR="00A64A45" w:rsidRPr="0051159E" w:rsidRDefault="00A64A45"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3.</w:t>
      </w:r>
      <w:r w:rsidRPr="0051159E">
        <w:rPr>
          <w:b/>
          <w:noProof/>
          <w:szCs w:val="22"/>
          <w:lang w:val="da-DK"/>
        </w:rPr>
        <w:tab/>
      </w:r>
      <w:r w:rsidRPr="0051159E">
        <w:rPr>
          <w:b/>
          <w:bCs/>
          <w:lang w:val="da-DK"/>
        </w:rPr>
        <w:t>LISTE OVER HJÆLPESTOFFER</w:t>
      </w:r>
    </w:p>
    <w:p w14:paraId="442112D9" w14:textId="77777777" w:rsidR="00A64A45" w:rsidRPr="0051159E" w:rsidRDefault="00A64A45" w:rsidP="00305AE2">
      <w:pPr>
        <w:rPr>
          <w:noProof/>
          <w:szCs w:val="22"/>
          <w:lang w:val="da-DK"/>
        </w:rPr>
      </w:pPr>
    </w:p>
    <w:p w14:paraId="43DCE2FA" w14:textId="77777777" w:rsidR="00A64A45" w:rsidRPr="0051159E" w:rsidRDefault="00A64A45" w:rsidP="00305AE2">
      <w:pPr>
        <w:rPr>
          <w:lang w:val="da-DK"/>
        </w:rPr>
      </w:pPr>
    </w:p>
    <w:p w14:paraId="0BFC69FD" w14:textId="77777777" w:rsidR="00A64A45" w:rsidRPr="0051159E" w:rsidRDefault="00A64A45"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4.</w:t>
      </w:r>
      <w:r w:rsidRPr="0051159E">
        <w:rPr>
          <w:b/>
          <w:noProof/>
          <w:szCs w:val="22"/>
          <w:lang w:val="da-DK"/>
        </w:rPr>
        <w:tab/>
      </w:r>
      <w:r w:rsidRPr="0051159E">
        <w:rPr>
          <w:b/>
          <w:bCs/>
          <w:lang w:val="da-DK"/>
        </w:rPr>
        <w:t>LÆGEMIDDELFORM OG INDHOLD (PAKNINGSSTØRRELSE)</w:t>
      </w:r>
    </w:p>
    <w:p w14:paraId="6D7AC83A" w14:textId="77777777" w:rsidR="00A64A45" w:rsidRPr="0051159E" w:rsidRDefault="00A64A45" w:rsidP="00305AE2">
      <w:pPr>
        <w:keepNext/>
        <w:tabs>
          <w:tab w:val="clear" w:pos="567"/>
        </w:tabs>
        <w:spacing w:line="240" w:lineRule="auto"/>
        <w:rPr>
          <w:szCs w:val="22"/>
          <w:lang w:val="da-DK"/>
        </w:rPr>
      </w:pPr>
    </w:p>
    <w:p w14:paraId="1A60578D" w14:textId="77777777" w:rsidR="00A64A45" w:rsidRPr="0051159E" w:rsidRDefault="00A64A45" w:rsidP="00305AE2">
      <w:pPr>
        <w:tabs>
          <w:tab w:val="clear" w:pos="567"/>
        </w:tabs>
        <w:spacing w:line="240" w:lineRule="auto"/>
        <w:rPr>
          <w:szCs w:val="22"/>
          <w:lang w:val="da-DK"/>
        </w:rPr>
      </w:pPr>
      <w:r w:rsidRPr="0051159E">
        <w:rPr>
          <w:szCs w:val="22"/>
          <w:shd w:val="pct15" w:color="auto" w:fill="auto"/>
          <w:lang w:val="da-DK"/>
        </w:rPr>
        <w:t>Filmovertrukket tablet</w:t>
      </w:r>
    </w:p>
    <w:p w14:paraId="7D0B8713" w14:textId="77777777" w:rsidR="00A64A45" w:rsidRPr="0051159E" w:rsidRDefault="00A64A45" w:rsidP="00305AE2">
      <w:pPr>
        <w:rPr>
          <w:noProof/>
          <w:szCs w:val="22"/>
          <w:lang w:val="da-DK"/>
        </w:rPr>
      </w:pPr>
    </w:p>
    <w:p w14:paraId="3E49CF5A" w14:textId="77777777" w:rsidR="00A64A45" w:rsidRPr="0051159E" w:rsidRDefault="00A64A45" w:rsidP="00305AE2">
      <w:pPr>
        <w:tabs>
          <w:tab w:val="clear" w:pos="567"/>
        </w:tabs>
        <w:spacing w:line="240" w:lineRule="auto"/>
        <w:rPr>
          <w:lang w:val="da-DK"/>
        </w:rPr>
      </w:pPr>
      <w:r w:rsidRPr="0051159E">
        <w:rPr>
          <w:lang w:val="da-DK"/>
        </w:rPr>
        <w:t>28 filmovertrukne tabletter. Del af multipakning. Må ikke sælges separat.</w:t>
      </w:r>
    </w:p>
    <w:p w14:paraId="30A47574" w14:textId="77777777" w:rsidR="00A64A45" w:rsidRPr="0051159E" w:rsidRDefault="00A64A45" w:rsidP="00305AE2">
      <w:pPr>
        <w:rPr>
          <w:noProof/>
          <w:szCs w:val="22"/>
          <w:lang w:val="da-DK"/>
        </w:rPr>
      </w:pPr>
    </w:p>
    <w:p w14:paraId="303AC11A" w14:textId="77777777" w:rsidR="00A64A45" w:rsidRPr="0051159E" w:rsidRDefault="00A64A45" w:rsidP="00305AE2">
      <w:pPr>
        <w:rPr>
          <w:noProof/>
          <w:szCs w:val="22"/>
          <w:lang w:val="da-DK"/>
        </w:rPr>
      </w:pPr>
    </w:p>
    <w:p w14:paraId="590ED3BE"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5.</w:t>
      </w:r>
      <w:r w:rsidRPr="0051159E">
        <w:rPr>
          <w:b/>
          <w:noProof/>
          <w:szCs w:val="22"/>
          <w:lang w:val="da-DK"/>
        </w:rPr>
        <w:tab/>
      </w:r>
      <w:r w:rsidRPr="0051159E">
        <w:rPr>
          <w:b/>
          <w:bCs/>
          <w:lang w:val="da-DK"/>
        </w:rPr>
        <w:t>ANVENDELSESMÅDE OG ADMINISTRATIONSVEJ(E)</w:t>
      </w:r>
    </w:p>
    <w:p w14:paraId="28DDFCF0" w14:textId="77777777" w:rsidR="00A64A45" w:rsidRPr="0051159E" w:rsidRDefault="00A64A45" w:rsidP="00305AE2">
      <w:pPr>
        <w:keepNext/>
        <w:rPr>
          <w:noProof/>
          <w:szCs w:val="22"/>
          <w:lang w:val="da-DK"/>
        </w:rPr>
      </w:pPr>
    </w:p>
    <w:p w14:paraId="673D3FA7" w14:textId="77777777" w:rsidR="00A64A45" w:rsidRPr="0051159E" w:rsidRDefault="00A64A45" w:rsidP="00305AE2">
      <w:pPr>
        <w:tabs>
          <w:tab w:val="clear" w:pos="567"/>
        </w:tabs>
        <w:spacing w:line="240" w:lineRule="auto"/>
        <w:rPr>
          <w:lang w:val="da-DK"/>
        </w:rPr>
      </w:pPr>
      <w:r w:rsidRPr="0051159E">
        <w:rPr>
          <w:lang w:val="da-DK"/>
        </w:rPr>
        <w:t>Læs indlægssedlen inden brug.</w:t>
      </w:r>
    </w:p>
    <w:p w14:paraId="33BFD9E9" w14:textId="77777777" w:rsidR="00A64A45" w:rsidRPr="0051159E" w:rsidRDefault="00A64A45" w:rsidP="00305AE2">
      <w:pPr>
        <w:tabs>
          <w:tab w:val="clear" w:pos="567"/>
        </w:tabs>
        <w:spacing w:line="240" w:lineRule="auto"/>
        <w:rPr>
          <w:lang w:val="da-DK"/>
        </w:rPr>
      </w:pPr>
      <w:r w:rsidRPr="0051159E">
        <w:rPr>
          <w:lang w:val="da-DK"/>
        </w:rPr>
        <w:t>Oral anvendelse</w:t>
      </w:r>
    </w:p>
    <w:p w14:paraId="62179D3A" w14:textId="77777777" w:rsidR="00A64A45" w:rsidRPr="0051159E" w:rsidRDefault="00A64A45" w:rsidP="00305AE2">
      <w:pPr>
        <w:rPr>
          <w:noProof/>
          <w:szCs w:val="22"/>
          <w:lang w:val="da-DK"/>
        </w:rPr>
      </w:pPr>
    </w:p>
    <w:p w14:paraId="3EF7B541" w14:textId="77777777" w:rsidR="00A64A45" w:rsidRPr="0051159E" w:rsidRDefault="00A64A45" w:rsidP="00305AE2">
      <w:pPr>
        <w:rPr>
          <w:noProof/>
          <w:szCs w:val="22"/>
          <w:lang w:val="da-DK"/>
        </w:rPr>
      </w:pPr>
    </w:p>
    <w:p w14:paraId="3FF149C4"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6.</w:t>
      </w:r>
      <w:r w:rsidRPr="0051159E">
        <w:rPr>
          <w:b/>
          <w:noProof/>
          <w:szCs w:val="22"/>
          <w:lang w:val="da-DK"/>
        </w:rPr>
        <w:tab/>
      </w:r>
      <w:r w:rsidRPr="0051159E">
        <w:rPr>
          <w:b/>
          <w:bCs/>
          <w:lang w:val="da-DK"/>
        </w:rPr>
        <w:t>SÆRLIG ADVARSEL OM, AT LÆGEMIDLET SKAL OPBEVARES UTILGÆNGELIGT FOR BØRN</w:t>
      </w:r>
    </w:p>
    <w:p w14:paraId="26A7C52A" w14:textId="77777777" w:rsidR="00A64A45" w:rsidRPr="0051159E" w:rsidRDefault="00A64A45" w:rsidP="00305AE2">
      <w:pPr>
        <w:keepNext/>
        <w:rPr>
          <w:noProof/>
          <w:szCs w:val="22"/>
          <w:lang w:val="da-DK"/>
        </w:rPr>
      </w:pPr>
    </w:p>
    <w:p w14:paraId="0D439163" w14:textId="77777777" w:rsidR="00A64A45" w:rsidRPr="0051159E" w:rsidRDefault="00A64A45" w:rsidP="00305AE2">
      <w:pPr>
        <w:tabs>
          <w:tab w:val="clear" w:pos="567"/>
        </w:tabs>
        <w:spacing w:line="240" w:lineRule="auto"/>
        <w:rPr>
          <w:lang w:val="da-DK"/>
        </w:rPr>
      </w:pPr>
      <w:r w:rsidRPr="0051159E">
        <w:rPr>
          <w:lang w:val="da-DK"/>
        </w:rPr>
        <w:t>Opbevares utilgængeligt for børn.</w:t>
      </w:r>
    </w:p>
    <w:p w14:paraId="742D2E1F" w14:textId="77777777" w:rsidR="00A64A45" w:rsidRPr="0051159E" w:rsidRDefault="00A64A45" w:rsidP="00305AE2">
      <w:pPr>
        <w:rPr>
          <w:noProof/>
          <w:szCs w:val="22"/>
          <w:lang w:val="da-DK"/>
        </w:rPr>
      </w:pPr>
    </w:p>
    <w:p w14:paraId="044F4D15" w14:textId="77777777" w:rsidR="00A64A45" w:rsidRPr="0051159E" w:rsidRDefault="00A64A45" w:rsidP="00305AE2">
      <w:pPr>
        <w:rPr>
          <w:noProof/>
          <w:szCs w:val="22"/>
          <w:lang w:val="da-DK"/>
        </w:rPr>
      </w:pPr>
    </w:p>
    <w:p w14:paraId="714CCECE" w14:textId="77777777" w:rsidR="00A64A45" w:rsidRPr="0051159E" w:rsidRDefault="00A64A45"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7.</w:t>
      </w:r>
      <w:r w:rsidRPr="0051159E">
        <w:rPr>
          <w:b/>
          <w:noProof/>
          <w:szCs w:val="22"/>
          <w:lang w:val="da-DK"/>
        </w:rPr>
        <w:tab/>
      </w:r>
      <w:r w:rsidRPr="0051159E">
        <w:rPr>
          <w:b/>
          <w:bCs/>
          <w:lang w:val="da-DK"/>
        </w:rPr>
        <w:t>EVENTUELLE ANDRE SÆRLIGE ADVARSLER</w:t>
      </w:r>
    </w:p>
    <w:p w14:paraId="2AA6AD2C" w14:textId="77777777" w:rsidR="00A64A45" w:rsidRPr="0051159E" w:rsidRDefault="00A64A45" w:rsidP="00305AE2">
      <w:pPr>
        <w:tabs>
          <w:tab w:val="left" w:pos="749"/>
        </w:tabs>
        <w:rPr>
          <w:lang w:val="da-DK"/>
        </w:rPr>
      </w:pPr>
    </w:p>
    <w:p w14:paraId="574E4008" w14:textId="77777777" w:rsidR="00A64A45" w:rsidRPr="0051159E" w:rsidRDefault="00A64A45" w:rsidP="00305AE2">
      <w:pPr>
        <w:tabs>
          <w:tab w:val="left" w:pos="749"/>
        </w:tabs>
        <w:rPr>
          <w:lang w:val="da-DK"/>
        </w:rPr>
      </w:pPr>
    </w:p>
    <w:p w14:paraId="6FFB64F2"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8.</w:t>
      </w:r>
      <w:r w:rsidRPr="0051159E">
        <w:rPr>
          <w:b/>
          <w:lang w:val="da-DK"/>
        </w:rPr>
        <w:tab/>
      </w:r>
      <w:r w:rsidRPr="0051159E">
        <w:rPr>
          <w:b/>
          <w:bCs/>
          <w:lang w:val="da-DK"/>
        </w:rPr>
        <w:t>UDLØBSDATO</w:t>
      </w:r>
    </w:p>
    <w:p w14:paraId="1A5C834A" w14:textId="77777777" w:rsidR="00A64A45" w:rsidRPr="0051159E" w:rsidRDefault="00A64A45" w:rsidP="00305AE2">
      <w:pPr>
        <w:keepNext/>
        <w:rPr>
          <w:lang w:val="da-DK"/>
        </w:rPr>
      </w:pPr>
    </w:p>
    <w:p w14:paraId="6A256C98" w14:textId="77777777" w:rsidR="00A64A45" w:rsidRPr="0051159E" w:rsidRDefault="004B74AF" w:rsidP="00305AE2">
      <w:pPr>
        <w:tabs>
          <w:tab w:val="clear" w:pos="567"/>
        </w:tabs>
        <w:spacing w:line="240" w:lineRule="auto"/>
        <w:rPr>
          <w:lang w:val="da-DK"/>
        </w:rPr>
      </w:pPr>
      <w:r>
        <w:rPr>
          <w:lang w:val="da-DK"/>
        </w:rPr>
        <w:t>EXP</w:t>
      </w:r>
    </w:p>
    <w:p w14:paraId="38C404B2" w14:textId="77777777" w:rsidR="00A64A45" w:rsidRPr="0051159E" w:rsidRDefault="00A64A45" w:rsidP="00305AE2">
      <w:pPr>
        <w:rPr>
          <w:noProof/>
          <w:szCs w:val="22"/>
          <w:lang w:val="da-DK"/>
        </w:rPr>
      </w:pPr>
    </w:p>
    <w:p w14:paraId="52F4F5B5" w14:textId="77777777" w:rsidR="00A64A45" w:rsidRPr="0051159E" w:rsidRDefault="00A64A45" w:rsidP="00305AE2">
      <w:pPr>
        <w:rPr>
          <w:noProof/>
          <w:szCs w:val="22"/>
          <w:lang w:val="da-DK"/>
        </w:rPr>
      </w:pPr>
    </w:p>
    <w:p w14:paraId="1A8300D1"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9.</w:t>
      </w:r>
      <w:r w:rsidRPr="0051159E">
        <w:rPr>
          <w:b/>
          <w:noProof/>
          <w:szCs w:val="22"/>
          <w:lang w:val="da-DK"/>
        </w:rPr>
        <w:tab/>
      </w:r>
      <w:r w:rsidRPr="0051159E">
        <w:rPr>
          <w:b/>
          <w:bCs/>
          <w:lang w:val="da-DK"/>
        </w:rPr>
        <w:t>SÆRLIGE OPBEVARINGSBETINGELSER</w:t>
      </w:r>
    </w:p>
    <w:p w14:paraId="2EC30028" w14:textId="77777777" w:rsidR="00A64A45" w:rsidRPr="0051159E" w:rsidRDefault="00A64A45" w:rsidP="00305AE2">
      <w:pPr>
        <w:keepNext/>
        <w:rPr>
          <w:noProof/>
          <w:szCs w:val="22"/>
          <w:lang w:val="da-DK"/>
        </w:rPr>
      </w:pPr>
    </w:p>
    <w:p w14:paraId="09E9DB25" w14:textId="77777777" w:rsidR="00A64A45" w:rsidRPr="0051159E" w:rsidRDefault="00A64A45" w:rsidP="00305AE2">
      <w:pPr>
        <w:rPr>
          <w:lang w:val="da-DK"/>
        </w:rPr>
      </w:pPr>
      <w:r w:rsidRPr="0051159E">
        <w:rPr>
          <w:lang w:val="da-DK"/>
        </w:rPr>
        <w:t>Opbevares i den originale yderpakning for at beskytte mod fugt.</w:t>
      </w:r>
    </w:p>
    <w:p w14:paraId="6B88E165" w14:textId="77777777" w:rsidR="00A64A45" w:rsidRPr="0051159E" w:rsidRDefault="00A64A45" w:rsidP="00305AE2">
      <w:pPr>
        <w:rPr>
          <w:lang w:val="da-DK"/>
        </w:rPr>
      </w:pPr>
    </w:p>
    <w:p w14:paraId="7D3BE06A" w14:textId="77777777" w:rsidR="00A64A45" w:rsidRPr="0051159E" w:rsidRDefault="00A64A45" w:rsidP="00305AE2">
      <w:pPr>
        <w:ind w:left="567" w:hanging="567"/>
        <w:rPr>
          <w:noProof/>
          <w:szCs w:val="22"/>
          <w:lang w:val="da-DK"/>
        </w:rPr>
      </w:pPr>
    </w:p>
    <w:p w14:paraId="7D1D451B" w14:textId="77777777" w:rsidR="00A64A45" w:rsidRPr="0051159E" w:rsidRDefault="00A64A45" w:rsidP="00305AE2">
      <w:pPr>
        <w:keepNext/>
        <w:keepLines/>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lastRenderedPageBreak/>
        <w:t>10.</w:t>
      </w:r>
      <w:r w:rsidRPr="0051159E">
        <w:rPr>
          <w:b/>
          <w:noProof/>
          <w:szCs w:val="22"/>
          <w:lang w:val="da-DK"/>
        </w:rPr>
        <w:tab/>
      </w:r>
      <w:r w:rsidRPr="0051159E">
        <w:rPr>
          <w:b/>
          <w:bCs/>
          <w:lang w:val="da-DK"/>
        </w:rPr>
        <w:t>EVENTUELLE SÆRLIGE FORHOLDSREGLER VED BORTSKAFFELSE AF IKKE ANVENDT LÆGEMIDDEL SAMT AFFALD HERAF</w:t>
      </w:r>
    </w:p>
    <w:p w14:paraId="66F10DB9" w14:textId="77777777" w:rsidR="00A64A45" w:rsidRPr="0051159E" w:rsidRDefault="00A64A45" w:rsidP="00305AE2">
      <w:pPr>
        <w:keepNext/>
        <w:keepLines/>
        <w:rPr>
          <w:noProof/>
          <w:szCs w:val="22"/>
          <w:lang w:val="da-DK"/>
        </w:rPr>
      </w:pPr>
    </w:p>
    <w:p w14:paraId="48A86838" w14:textId="77777777" w:rsidR="00A64A45" w:rsidRPr="0051159E" w:rsidRDefault="00A64A45" w:rsidP="00305AE2">
      <w:pPr>
        <w:rPr>
          <w:noProof/>
          <w:szCs w:val="22"/>
          <w:lang w:val="da-DK"/>
        </w:rPr>
      </w:pPr>
    </w:p>
    <w:p w14:paraId="7FB30967" w14:textId="77777777" w:rsidR="00A64A45" w:rsidRPr="0051159E" w:rsidRDefault="00A64A45" w:rsidP="00305AE2">
      <w:pPr>
        <w:keepNext/>
        <w:pBdr>
          <w:top w:val="single" w:sz="4" w:space="0" w:color="auto"/>
          <w:left w:val="single" w:sz="4" w:space="4" w:color="auto"/>
          <w:bottom w:val="single" w:sz="4" w:space="1" w:color="auto"/>
          <w:right w:val="single" w:sz="4" w:space="4" w:color="auto"/>
        </w:pBdr>
        <w:rPr>
          <w:b/>
          <w:noProof/>
          <w:szCs w:val="22"/>
          <w:lang w:val="da-DK"/>
        </w:rPr>
      </w:pPr>
      <w:r w:rsidRPr="0051159E">
        <w:rPr>
          <w:b/>
          <w:noProof/>
          <w:szCs w:val="22"/>
          <w:lang w:val="da-DK"/>
        </w:rPr>
        <w:t>11.</w:t>
      </w:r>
      <w:r w:rsidRPr="0051159E">
        <w:rPr>
          <w:b/>
          <w:noProof/>
          <w:szCs w:val="22"/>
          <w:lang w:val="da-DK"/>
        </w:rPr>
        <w:tab/>
      </w:r>
      <w:r w:rsidRPr="0051159E">
        <w:rPr>
          <w:b/>
          <w:bCs/>
          <w:lang w:val="da-DK"/>
        </w:rPr>
        <w:t>NAVN OG ADRESSE PÅ INDEHAVEREN AF MARKEDSFØRINGSTILLADELSEN</w:t>
      </w:r>
    </w:p>
    <w:p w14:paraId="127CA530" w14:textId="77777777" w:rsidR="00A64A45" w:rsidRPr="0051159E" w:rsidRDefault="00A64A45" w:rsidP="00305AE2">
      <w:pPr>
        <w:keepNext/>
        <w:rPr>
          <w:noProof/>
          <w:szCs w:val="22"/>
          <w:lang w:val="da-DK"/>
        </w:rPr>
      </w:pPr>
    </w:p>
    <w:p w14:paraId="52D9E426" w14:textId="77777777" w:rsidR="00A64A45" w:rsidRPr="0051159E" w:rsidRDefault="00A64A45" w:rsidP="00305AE2">
      <w:pPr>
        <w:keepNext/>
        <w:rPr>
          <w:szCs w:val="22"/>
        </w:rPr>
      </w:pPr>
      <w:r w:rsidRPr="0051159E">
        <w:rPr>
          <w:szCs w:val="22"/>
        </w:rPr>
        <w:t xml:space="preserve">Novartis </w:t>
      </w:r>
      <w:proofErr w:type="spellStart"/>
      <w:r w:rsidRPr="0051159E">
        <w:rPr>
          <w:szCs w:val="22"/>
        </w:rPr>
        <w:t>Europharm</w:t>
      </w:r>
      <w:proofErr w:type="spellEnd"/>
      <w:r w:rsidRPr="0051159E">
        <w:rPr>
          <w:szCs w:val="22"/>
        </w:rPr>
        <w:t xml:space="preserve"> Limited</w:t>
      </w:r>
    </w:p>
    <w:p w14:paraId="0C126B1C" w14:textId="77777777" w:rsidR="002F7E0F" w:rsidRPr="00EB33FE" w:rsidRDefault="002F7E0F" w:rsidP="00305AE2">
      <w:pPr>
        <w:keepNext/>
        <w:spacing w:line="240" w:lineRule="auto"/>
        <w:rPr>
          <w:color w:val="000000"/>
        </w:rPr>
      </w:pPr>
      <w:r w:rsidRPr="00EB33FE">
        <w:rPr>
          <w:color w:val="000000"/>
        </w:rPr>
        <w:t>Vista Building</w:t>
      </w:r>
    </w:p>
    <w:p w14:paraId="39A3DAD4" w14:textId="77777777" w:rsidR="002F7E0F" w:rsidRPr="00EB33FE" w:rsidRDefault="002F7E0F" w:rsidP="00305AE2">
      <w:pPr>
        <w:keepNext/>
        <w:spacing w:line="240" w:lineRule="auto"/>
        <w:rPr>
          <w:color w:val="000000"/>
        </w:rPr>
      </w:pPr>
      <w:r w:rsidRPr="00EB33FE">
        <w:rPr>
          <w:color w:val="000000"/>
        </w:rPr>
        <w:t>Elm Park, Merrion Road</w:t>
      </w:r>
    </w:p>
    <w:p w14:paraId="5E0EBFB2" w14:textId="77777777" w:rsidR="002F7E0F" w:rsidRPr="00EB33FE" w:rsidRDefault="002F7E0F" w:rsidP="00305AE2">
      <w:pPr>
        <w:keepNext/>
        <w:spacing w:line="240" w:lineRule="auto"/>
        <w:rPr>
          <w:color w:val="000000"/>
        </w:rPr>
      </w:pPr>
      <w:r w:rsidRPr="00EB33FE">
        <w:rPr>
          <w:color w:val="000000"/>
        </w:rPr>
        <w:t>Dublin 4</w:t>
      </w:r>
    </w:p>
    <w:p w14:paraId="76DCF0D8" w14:textId="77777777" w:rsidR="002F7E0F" w:rsidRDefault="002F7E0F" w:rsidP="00305AE2">
      <w:pPr>
        <w:spacing w:line="240" w:lineRule="auto"/>
        <w:rPr>
          <w:color w:val="000000"/>
        </w:rPr>
      </w:pPr>
      <w:r w:rsidRPr="00EB33FE">
        <w:rPr>
          <w:color w:val="000000"/>
        </w:rPr>
        <w:t>Irland</w:t>
      </w:r>
    </w:p>
    <w:p w14:paraId="15107EDD" w14:textId="77777777" w:rsidR="00A64A45" w:rsidRPr="0051159E" w:rsidRDefault="00A64A45" w:rsidP="00305AE2">
      <w:pPr>
        <w:rPr>
          <w:noProof/>
          <w:szCs w:val="22"/>
          <w:lang w:val="de-CH"/>
        </w:rPr>
      </w:pPr>
    </w:p>
    <w:p w14:paraId="34DFA972" w14:textId="77777777" w:rsidR="00A64A45" w:rsidRPr="0051159E" w:rsidRDefault="00A64A45" w:rsidP="00305AE2">
      <w:pPr>
        <w:rPr>
          <w:noProof/>
          <w:szCs w:val="22"/>
          <w:lang w:val="de-CH"/>
        </w:rPr>
      </w:pPr>
    </w:p>
    <w:p w14:paraId="037446FF"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rPr>
          <w:noProof/>
          <w:szCs w:val="22"/>
          <w:lang w:val="de-CH"/>
        </w:rPr>
      </w:pPr>
      <w:r w:rsidRPr="0051159E">
        <w:rPr>
          <w:b/>
          <w:noProof/>
          <w:szCs w:val="22"/>
          <w:lang w:val="de-CH"/>
        </w:rPr>
        <w:t>12.</w:t>
      </w:r>
      <w:r w:rsidRPr="0051159E">
        <w:rPr>
          <w:b/>
          <w:noProof/>
          <w:szCs w:val="22"/>
          <w:lang w:val="de-CH"/>
        </w:rPr>
        <w:tab/>
      </w:r>
      <w:r w:rsidRPr="0051159E">
        <w:rPr>
          <w:b/>
          <w:bCs/>
          <w:lang w:val="da-DK"/>
        </w:rPr>
        <w:t>MARKEDSFØRINGSTILLADELSESNUMMER (</w:t>
      </w:r>
      <w:r w:rsidRPr="0051159E">
        <w:rPr>
          <w:b/>
          <w:bCs/>
          <w:lang w:val="da-DK"/>
        </w:rPr>
        <w:noBreakHyphen/>
        <w:t>NUMRE)</w:t>
      </w:r>
    </w:p>
    <w:p w14:paraId="1ED44A2E" w14:textId="77777777" w:rsidR="00A64A45" w:rsidRPr="0051159E" w:rsidRDefault="00A64A45" w:rsidP="00305AE2">
      <w:pPr>
        <w:keepNext/>
        <w:rPr>
          <w:noProof/>
          <w:szCs w:val="22"/>
          <w:lang w:val="de-CH"/>
        </w:rPr>
      </w:pPr>
    </w:p>
    <w:tbl>
      <w:tblPr>
        <w:tblW w:w="9322" w:type="dxa"/>
        <w:tblLook w:val="04A0" w:firstRow="1" w:lastRow="0" w:firstColumn="1" w:lastColumn="0" w:noHBand="0" w:noVBand="1"/>
      </w:tblPr>
      <w:tblGrid>
        <w:gridCol w:w="2518"/>
        <w:gridCol w:w="6804"/>
      </w:tblGrid>
      <w:tr w:rsidR="00A64A45" w:rsidRPr="0051159E" w14:paraId="6B9E5673" w14:textId="77777777" w:rsidTr="009C2E6D">
        <w:tc>
          <w:tcPr>
            <w:tcW w:w="2518" w:type="dxa"/>
            <w:shd w:val="clear" w:color="auto" w:fill="auto"/>
          </w:tcPr>
          <w:p w14:paraId="512E7A43" w14:textId="77777777" w:rsidR="00A64A45" w:rsidRPr="0051159E" w:rsidRDefault="00A64A45" w:rsidP="00305AE2">
            <w:pPr>
              <w:rPr>
                <w:noProof/>
                <w:szCs w:val="22"/>
              </w:rPr>
            </w:pPr>
            <w:r w:rsidRPr="0051159E">
              <w:rPr>
                <w:color w:val="000000"/>
                <w:szCs w:val="22"/>
                <w:lang w:val="de-DE"/>
              </w:rPr>
              <w:t>EU/1/15/1058/0</w:t>
            </w:r>
            <w:r>
              <w:rPr>
                <w:color w:val="000000"/>
                <w:szCs w:val="22"/>
                <w:lang w:val="de-DE"/>
              </w:rPr>
              <w:t>17</w:t>
            </w:r>
          </w:p>
        </w:tc>
        <w:tc>
          <w:tcPr>
            <w:tcW w:w="6804" w:type="dxa"/>
            <w:shd w:val="clear" w:color="auto" w:fill="auto"/>
          </w:tcPr>
          <w:p w14:paraId="7F1534FA" w14:textId="77777777" w:rsidR="00A64A45" w:rsidRPr="0051159E" w:rsidRDefault="00A64A45" w:rsidP="00305AE2">
            <w:pPr>
              <w:rPr>
                <w:noProof/>
                <w:szCs w:val="22"/>
                <w:shd w:val="pct15" w:color="auto" w:fill="auto"/>
              </w:rPr>
            </w:pPr>
            <w:r w:rsidRPr="0051159E">
              <w:rPr>
                <w:noProof/>
                <w:szCs w:val="22"/>
                <w:shd w:val="pct15" w:color="auto" w:fill="auto"/>
              </w:rPr>
              <w:t>1</w:t>
            </w:r>
            <w:r>
              <w:rPr>
                <w:noProof/>
                <w:szCs w:val="22"/>
                <w:shd w:val="pct15" w:color="auto" w:fill="auto"/>
              </w:rPr>
              <w:t>9</w:t>
            </w:r>
            <w:r w:rsidRPr="0051159E">
              <w:rPr>
                <w:noProof/>
                <w:szCs w:val="22"/>
                <w:shd w:val="pct15" w:color="auto" w:fill="auto"/>
              </w:rPr>
              <w:t>6 filmovertrukne tabletter</w:t>
            </w:r>
            <w:r w:rsidR="00197BE2">
              <w:rPr>
                <w:noProof/>
                <w:szCs w:val="22"/>
                <w:shd w:val="pct15" w:color="auto" w:fill="auto"/>
              </w:rPr>
              <w:t xml:space="preserve"> (7 pakninger med 28)</w:t>
            </w:r>
          </w:p>
        </w:tc>
      </w:tr>
    </w:tbl>
    <w:p w14:paraId="34676EE4" w14:textId="77777777" w:rsidR="00A64A45" w:rsidRPr="0051159E" w:rsidRDefault="00A64A45" w:rsidP="00305AE2">
      <w:pPr>
        <w:rPr>
          <w:noProof/>
          <w:szCs w:val="22"/>
        </w:rPr>
      </w:pPr>
    </w:p>
    <w:p w14:paraId="7F15F711" w14:textId="77777777" w:rsidR="00A64A45" w:rsidRPr="0051159E" w:rsidRDefault="00A64A45" w:rsidP="00305AE2">
      <w:pPr>
        <w:rPr>
          <w:noProof/>
          <w:szCs w:val="22"/>
        </w:rPr>
      </w:pPr>
    </w:p>
    <w:p w14:paraId="08B44A01" w14:textId="2F0A366B" w:rsidR="00A64A45" w:rsidRPr="0051159E" w:rsidRDefault="00A64A45" w:rsidP="00305AE2">
      <w:pPr>
        <w:keepNext/>
        <w:pBdr>
          <w:top w:val="single" w:sz="4" w:space="1" w:color="auto"/>
          <w:left w:val="single" w:sz="4" w:space="4" w:color="auto"/>
          <w:bottom w:val="single" w:sz="4" w:space="1" w:color="auto"/>
          <w:right w:val="single" w:sz="4" w:space="4" w:color="auto"/>
        </w:pBdr>
        <w:rPr>
          <w:noProof/>
          <w:szCs w:val="22"/>
        </w:rPr>
      </w:pPr>
      <w:r w:rsidRPr="0051159E">
        <w:rPr>
          <w:b/>
          <w:noProof/>
          <w:szCs w:val="22"/>
        </w:rPr>
        <w:t>13.</w:t>
      </w:r>
      <w:r w:rsidRPr="0051159E">
        <w:rPr>
          <w:b/>
          <w:noProof/>
          <w:szCs w:val="22"/>
        </w:rPr>
        <w:tab/>
      </w:r>
      <w:r w:rsidRPr="0051159E">
        <w:rPr>
          <w:b/>
          <w:bCs/>
          <w:lang w:val="da-DK"/>
        </w:rPr>
        <w:t>BATCHNUMMER</w:t>
      </w:r>
    </w:p>
    <w:p w14:paraId="0787C18A" w14:textId="77777777" w:rsidR="00A64A45" w:rsidRPr="0051159E" w:rsidRDefault="00A64A45" w:rsidP="00305AE2">
      <w:pPr>
        <w:keepNext/>
        <w:rPr>
          <w:noProof/>
          <w:szCs w:val="22"/>
        </w:rPr>
      </w:pPr>
    </w:p>
    <w:p w14:paraId="7E186EF2" w14:textId="77777777" w:rsidR="00A64A45" w:rsidRPr="0051159E" w:rsidRDefault="00A64A45" w:rsidP="00305AE2">
      <w:pPr>
        <w:rPr>
          <w:noProof/>
          <w:szCs w:val="22"/>
        </w:rPr>
      </w:pPr>
      <w:r w:rsidRPr="0051159E">
        <w:rPr>
          <w:noProof/>
          <w:szCs w:val="22"/>
        </w:rPr>
        <w:t>Lot</w:t>
      </w:r>
    </w:p>
    <w:p w14:paraId="0A653360" w14:textId="77777777" w:rsidR="00A64A45" w:rsidRPr="0051159E" w:rsidRDefault="00A64A45" w:rsidP="00305AE2">
      <w:pPr>
        <w:rPr>
          <w:noProof/>
          <w:szCs w:val="22"/>
        </w:rPr>
      </w:pPr>
    </w:p>
    <w:p w14:paraId="6770AE48" w14:textId="77777777" w:rsidR="00A64A45" w:rsidRPr="0051159E" w:rsidRDefault="00A64A45" w:rsidP="00305AE2">
      <w:pPr>
        <w:rPr>
          <w:noProof/>
          <w:szCs w:val="22"/>
        </w:rPr>
      </w:pPr>
    </w:p>
    <w:p w14:paraId="68DAFA23" w14:textId="77777777" w:rsidR="00A64A45" w:rsidRPr="0051159E" w:rsidRDefault="00A64A45" w:rsidP="00305AE2">
      <w:pPr>
        <w:keepNext/>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noProof/>
          <w:szCs w:val="22"/>
        </w:rPr>
        <w:t>14.</w:t>
      </w:r>
      <w:r w:rsidRPr="0051159E">
        <w:rPr>
          <w:b/>
          <w:noProof/>
          <w:szCs w:val="22"/>
        </w:rPr>
        <w:tab/>
      </w:r>
      <w:r w:rsidRPr="0051159E">
        <w:rPr>
          <w:b/>
          <w:bCs/>
          <w:lang w:val="da-DK"/>
        </w:rPr>
        <w:t>GENEREL KLASSIFIKATION FOR UDLEVERING</w:t>
      </w:r>
    </w:p>
    <w:p w14:paraId="33BB05D4" w14:textId="77777777" w:rsidR="00A64A45" w:rsidRPr="0051159E" w:rsidRDefault="00A64A45" w:rsidP="00305AE2">
      <w:pPr>
        <w:keepNext/>
        <w:tabs>
          <w:tab w:val="clear" w:pos="567"/>
        </w:tabs>
        <w:spacing w:line="240" w:lineRule="auto"/>
        <w:rPr>
          <w:lang w:val="da-DK"/>
        </w:rPr>
      </w:pPr>
    </w:p>
    <w:p w14:paraId="28DB6C2F" w14:textId="77777777" w:rsidR="00A64A45" w:rsidRPr="0051159E" w:rsidRDefault="00A64A45" w:rsidP="00305AE2">
      <w:pPr>
        <w:rPr>
          <w:noProof/>
          <w:szCs w:val="22"/>
          <w:lang w:val="da-DK"/>
        </w:rPr>
      </w:pPr>
    </w:p>
    <w:p w14:paraId="04D21C92" w14:textId="77777777" w:rsidR="00A64A45" w:rsidRPr="0051159E" w:rsidRDefault="00A64A45" w:rsidP="00305AE2">
      <w:pPr>
        <w:pBdr>
          <w:top w:val="single" w:sz="4" w:space="2" w:color="auto"/>
          <w:left w:val="single" w:sz="4" w:space="4" w:color="auto"/>
          <w:bottom w:val="single" w:sz="4" w:space="1" w:color="auto"/>
          <w:right w:val="single" w:sz="4" w:space="4" w:color="auto"/>
        </w:pBdr>
        <w:rPr>
          <w:noProof/>
          <w:szCs w:val="22"/>
          <w:lang w:val="da-DK"/>
        </w:rPr>
      </w:pPr>
      <w:r w:rsidRPr="0051159E">
        <w:rPr>
          <w:b/>
          <w:noProof/>
          <w:szCs w:val="22"/>
          <w:lang w:val="da-DK"/>
        </w:rPr>
        <w:t>15.</w:t>
      </w:r>
      <w:r w:rsidRPr="0051159E">
        <w:rPr>
          <w:b/>
          <w:noProof/>
          <w:szCs w:val="22"/>
          <w:lang w:val="da-DK"/>
        </w:rPr>
        <w:tab/>
      </w:r>
      <w:r w:rsidRPr="0051159E">
        <w:rPr>
          <w:b/>
          <w:bCs/>
          <w:lang w:val="da-DK"/>
        </w:rPr>
        <w:t>INSTRUKTIONER VEDRØRENDE ANVENDELSEN</w:t>
      </w:r>
    </w:p>
    <w:p w14:paraId="0B9ECA2F" w14:textId="77777777" w:rsidR="00A64A45" w:rsidRPr="0051159E" w:rsidRDefault="00A64A45" w:rsidP="00305AE2">
      <w:pPr>
        <w:rPr>
          <w:noProof/>
          <w:szCs w:val="22"/>
          <w:lang w:val="da-DK"/>
        </w:rPr>
      </w:pPr>
    </w:p>
    <w:p w14:paraId="65BF28F1" w14:textId="77777777" w:rsidR="00A64A45" w:rsidRPr="0051159E" w:rsidRDefault="00A64A45" w:rsidP="00305AE2">
      <w:pPr>
        <w:rPr>
          <w:noProof/>
          <w:szCs w:val="22"/>
          <w:lang w:val="da-DK"/>
        </w:rPr>
      </w:pPr>
    </w:p>
    <w:p w14:paraId="71928468" w14:textId="77777777" w:rsidR="00A64A45" w:rsidRPr="0051159E" w:rsidRDefault="00A64A45" w:rsidP="00305AE2">
      <w:pPr>
        <w:keepNext/>
        <w:pBdr>
          <w:top w:val="single" w:sz="4" w:space="1" w:color="auto"/>
          <w:left w:val="single" w:sz="4" w:space="4" w:color="auto"/>
          <w:bottom w:val="single" w:sz="4" w:space="0" w:color="auto"/>
          <w:right w:val="single" w:sz="4" w:space="4" w:color="auto"/>
        </w:pBdr>
        <w:rPr>
          <w:noProof/>
          <w:szCs w:val="22"/>
          <w:lang w:val="da-DK"/>
        </w:rPr>
      </w:pPr>
      <w:r w:rsidRPr="0051159E">
        <w:rPr>
          <w:b/>
          <w:noProof/>
          <w:szCs w:val="22"/>
          <w:lang w:val="da-DK"/>
        </w:rPr>
        <w:t>16.</w:t>
      </w:r>
      <w:r w:rsidRPr="0051159E">
        <w:rPr>
          <w:b/>
          <w:noProof/>
          <w:szCs w:val="22"/>
          <w:lang w:val="da-DK"/>
        </w:rPr>
        <w:tab/>
      </w:r>
      <w:r w:rsidRPr="0051159E">
        <w:rPr>
          <w:b/>
          <w:bCs/>
          <w:lang w:val="da-DK"/>
        </w:rPr>
        <w:t>INFORMATION I BRAILLESKRIFT</w:t>
      </w:r>
    </w:p>
    <w:p w14:paraId="1CEE8856" w14:textId="77777777" w:rsidR="00A64A45" w:rsidRPr="0051159E" w:rsidRDefault="00A64A45" w:rsidP="00305AE2">
      <w:pPr>
        <w:keepNext/>
        <w:rPr>
          <w:noProof/>
          <w:szCs w:val="22"/>
          <w:lang w:val="da-DK"/>
        </w:rPr>
      </w:pPr>
    </w:p>
    <w:p w14:paraId="543B3CF6" w14:textId="77777777" w:rsidR="00082767" w:rsidRPr="00082767" w:rsidRDefault="00A64A45" w:rsidP="00082767">
      <w:pPr>
        <w:rPr>
          <w:noProof/>
          <w:szCs w:val="22"/>
          <w:lang w:val="da-DK"/>
        </w:rPr>
      </w:pPr>
      <w:r w:rsidRPr="0051159E">
        <w:rPr>
          <w:noProof/>
          <w:szCs w:val="22"/>
          <w:lang w:val="da-DK"/>
        </w:rPr>
        <w:t xml:space="preserve">Entresto </w:t>
      </w:r>
      <w:r>
        <w:rPr>
          <w:noProof/>
          <w:szCs w:val="22"/>
          <w:lang w:val="da-DK"/>
        </w:rPr>
        <w:t>24</w:t>
      </w:r>
      <w:r w:rsidRPr="0051159E">
        <w:rPr>
          <w:noProof/>
          <w:szCs w:val="22"/>
          <w:lang w:val="da-DK"/>
        </w:rPr>
        <w:t> mg/</w:t>
      </w:r>
      <w:r>
        <w:rPr>
          <w:noProof/>
          <w:szCs w:val="22"/>
          <w:lang w:val="da-DK"/>
        </w:rPr>
        <w:t>26</w:t>
      </w:r>
      <w:r w:rsidRPr="0051159E">
        <w:rPr>
          <w:noProof/>
          <w:szCs w:val="22"/>
          <w:lang w:val="da-DK"/>
        </w:rPr>
        <w:t> mg</w:t>
      </w:r>
      <w:r w:rsidR="00BF794F" w:rsidRPr="005A295D">
        <w:rPr>
          <w:noProof/>
          <w:szCs w:val="22"/>
          <w:lang w:val="da-DK"/>
        </w:rPr>
        <w:t xml:space="preserve"> filmovertrukne tabletter</w:t>
      </w:r>
      <w:r w:rsidR="00082767" w:rsidRPr="00626F0D">
        <w:rPr>
          <w:noProof/>
          <w:szCs w:val="22"/>
          <w:shd w:val="pct15" w:color="auto" w:fill="auto"/>
          <w:lang w:val="da-DK"/>
        </w:rPr>
        <w:t>, forkortet form accepteres, hvis det er nødvendigt af tek</w:t>
      </w:r>
      <w:r w:rsidR="00082767">
        <w:rPr>
          <w:noProof/>
          <w:szCs w:val="22"/>
          <w:shd w:val="pct15" w:color="auto" w:fill="auto"/>
          <w:lang w:val="da-DK"/>
        </w:rPr>
        <w:t>niske årsager</w:t>
      </w:r>
    </w:p>
    <w:p w14:paraId="0DF7B603" w14:textId="77777777" w:rsidR="00A64A45" w:rsidRPr="0051159E" w:rsidRDefault="00A64A45" w:rsidP="00305AE2">
      <w:pPr>
        <w:rPr>
          <w:noProof/>
          <w:szCs w:val="22"/>
          <w:shd w:val="clear" w:color="auto" w:fill="CCCCCC"/>
          <w:lang w:val="da-DK"/>
        </w:rPr>
      </w:pPr>
    </w:p>
    <w:p w14:paraId="730E52F3" w14:textId="77777777" w:rsidR="004B74AF" w:rsidRDefault="004B74AF" w:rsidP="00305AE2">
      <w:pPr>
        <w:rPr>
          <w:noProof/>
          <w:szCs w:val="22"/>
          <w:shd w:val="clear" w:color="auto" w:fill="CCCCCC"/>
          <w:lang w:val="da-DK"/>
        </w:rPr>
      </w:pPr>
    </w:p>
    <w:p w14:paraId="07912785" w14:textId="77777777" w:rsidR="004B74AF" w:rsidRPr="00F81A47" w:rsidRDefault="004B74AF"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17.</w:t>
      </w:r>
      <w:r w:rsidRPr="00F81A47">
        <w:rPr>
          <w:b/>
          <w:noProof/>
          <w:lang w:val="da-DK"/>
        </w:rPr>
        <w:tab/>
        <w:t>ENTYDIG IDENTIFIKATOR – 2D-STREGKODE</w:t>
      </w:r>
    </w:p>
    <w:p w14:paraId="66A5DAE0" w14:textId="77777777" w:rsidR="004B74AF" w:rsidRPr="00F81A47" w:rsidRDefault="004B74AF" w:rsidP="00305AE2">
      <w:pPr>
        <w:tabs>
          <w:tab w:val="clear" w:pos="567"/>
        </w:tabs>
        <w:spacing w:line="240" w:lineRule="auto"/>
        <w:rPr>
          <w:noProof/>
          <w:lang w:val="da-DK"/>
        </w:rPr>
      </w:pPr>
    </w:p>
    <w:p w14:paraId="03CAC11C" w14:textId="77777777" w:rsidR="004B74AF" w:rsidRPr="00F81A47" w:rsidRDefault="004B74AF" w:rsidP="00305AE2">
      <w:pPr>
        <w:tabs>
          <w:tab w:val="clear" w:pos="567"/>
        </w:tabs>
        <w:spacing w:line="240" w:lineRule="auto"/>
        <w:rPr>
          <w:noProof/>
          <w:lang w:val="da-DK"/>
        </w:rPr>
      </w:pPr>
    </w:p>
    <w:p w14:paraId="145EFAB5" w14:textId="77777777" w:rsidR="004B74AF" w:rsidRPr="00F81A47" w:rsidRDefault="004B74AF"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18.</w:t>
      </w:r>
      <w:r w:rsidRPr="00F81A47">
        <w:rPr>
          <w:b/>
          <w:noProof/>
          <w:lang w:val="da-DK"/>
        </w:rPr>
        <w:tab/>
      </w:r>
      <w:r>
        <w:rPr>
          <w:b/>
          <w:noProof/>
          <w:lang w:val="da-DK"/>
        </w:rPr>
        <w:t>ENTYDIG IDENTIFIKATOR</w:t>
      </w:r>
      <w:r w:rsidRPr="00F81A47">
        <w:rPr>
          <w:b/>
          <w:noProof/>
          <w:lang w:val="da-DK"/>
        </w:rPr>
        <w:t xml:space="preserve"> </w:t>
      </w:r>
      <w:r>
        <w:rPr>
          <w:b/>
          <w:noProof/>
          <w:lang w:val="da-DK"/>
        </w:rPr>
        <w:t>–</w:t>
      </w:r>
      <w:r w:rsidRPr="00F81A47">
        <w:rPr>
          <w:b/>
          <w:noProof/>
          <w:lang w:val="da-DK"/>
        </w:rPr>
        <w:t xml:space="preserve"> </w:t>
      </w:r>
      <w:r>
        <w:rPr>
          <w:b/>
          <w:noProof/>
          <w:lang w:val="da-DK"/>
        </w:rPr>
        <w:t>MENNESKELIGT LÆSBARE DATA</w:t>
      </w:r>
    </w:p>
    <w:p w14:paraId="1AC4B9B0" w14:textId="77777777" w:rsidR="004B74AF" w:rsidRPr="00F81A47" w:rsidRDefault="004B74AF" w:rsidP="00305AE2">
      <w:pPr>
        <w:tabs>
          <w:tab w:val="clear" w:pos="567"/>
        </w:tabs>
        <w:spacing w:line="240" w:lineRule="auto"/>
        <w:rPr>
          <w:noProof/>
          <w:lang w:val="da-DK"/>
        </w:rPr>
      </w:pPr>
    </w:p>
    <w:p w14:paraId="081456CE" w14:textId="77777777" w:rsidR="004B74AF" w:rsidRDefault="004B74AF" w:rsidP="00305AE2">
      <w:pPr>
        <w:rPr>
          <w:szCs w:val="22"/>
          <w:lang w:val="da-DK"/>
        </w:rPr>
      </w:pPr>
    </w:p>
    <w:p w14:paraId="0F52C35A" w14:textId="77777777" w:rsidR="007046FB" w:rsidRPr="0051159E" w:rsidRDefault="00A64A45" w:rsidP="00305AE2">
      <w:pPr>
        <w:rPr>
          <w:noProof/>
          <w:szCs w:val="22"/>
          <w:lang w:val="da-DK"/>
        </w:rPr>
      </w:pPr>
      <w:r w:rsidRPr="0051159E">
        <w:rPr>
          <w:noProof/>
          <w:szCs w:val="22"/>
          <w:shd w:val="clear" w:color="auto" w:fill="CCCCCC"/>
          <w:lang w:val="da-DK"/>
        </w:rPr>
        <w:br w:type="page"/>
      </w:r>
    </w:p>
    <w:p w14:paraId="751D151B" w14:textId="77777777" w:rsidR="00AC295D" w:rsidRPr="00AC295D" w:rsidRDefault="00AC295D" w:rsidP="00305AE2">
      <w:pPr>
        <w:tabs>
          <w:tab w:val="clear" w:pos="567"/>
        </w:tabs>
        <w:spacing w:line="240" w:lineRule="auto"/>
        <w:rPr>
          <w:bCs/>
          <w:lang w:val="da-DK"/>
        </w:rPr>
      </w:pPr>
    </w:p>
    <w:p w14:paraId="77BF9C99" w14:textId="77777777" w:rsidR="00A10597" w:rsidRPr="0051159E" w:rsidRDefault="00A10597" w:rsidP="00305AE2">
      <w:pPr>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51159E">
        <w:rPr>
          <w:b/>
          <w:bCs/>
          <w:lang w:val="da-DK"/>
        </w:rPr>
        <w:t>MINDSTEKRAV TIL MÆRKNING PÅ BLISTER ELLER STRIP</w:t>
      </w:r>
    </w:p>
    <w:p w14:paraId="0CE79A16" w14:textId="77777777" w:rsidR="007046FB" w:rsidRPr="00AC295D" w:rsidRDefault="007046FB" w:rsidP="00305AE2">
      <w:pPr>
        <w:pBdr>
          <w:top w:val="single" w:sz="4" w:space="1" w:color="auto"/>
          <w:left w:val="single" w:sz="4" w:space="4" w:color="auto"/>
          <w:bottom w:val="single" w:sz="4" w:space="1" w:color="auto"/>
          <w:right w:val="single" w:sz="4" w:space="4" w:color="auto"/>
        </w:pBdr>
        <w:ind w:left="567" w:hanging="567"/>
        <w:rPr>
          <w:noProof/>
          <w:szCs w:val="22"/>
          <w:lang w:val="da-DK"/>
        </w:rPr>
      </w:pPr>
    </w:p>
    <w:p w14:paraId="2C0F0540" w14:textId="77777777" w:rsidR="007046FB" w:rsidRPr="0051159E" w:rsidRDefault="00A10597" w:rsidP="00305AE2">
      <w:pPr>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t>BLISTER</w:t>
      </w:r>
    </w:p>
    <w:p w14:paraId="5749381F" w14:textId="77777777" w:rsidR="007046FB" w:rsidRPr="0051159E" w:rsidRDefault="007046FB" w:rsidP="00305AE2">
      <w:pPr>
        <w:rPr>
          <w:noProof/>
          <w:szCs w:val="22"/>
          <w:lang w:val="da-DK"/>
        </w:rPr>
      </w:pPr>
    </w:p>
    <w:p w14:paraId="2EFAEF3B" w14:textId="77777777" w:rsidR="007046FB" w:rsidRPr="0051159E" w:rsidRDefault="007046FB" w:rsidP="00305AE2">
      <w:pPr>
        <w:rPr>
          <w:noProof/>
          <w:szCs w:val="22"/>
          <w:lang w:val="da-DK"/>
        </w:rPr>
      </w:pPr>
    </w:p>
    <w:p w14:paraId="6BB86879" w14:textId="77777777" w:rsidR="007046FB" w:rsidRPr="0051159E" w:rsidRDefault="007046FB" w:rsidP="00305AE2">
      <w:pPr>
        <w:keepNext/>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1.</w:t>
      </w:r>
      <w:r w:rsidRPr="0051159E">
        <w:rPr>
          <w:b/>
          <w:noProof/>
          <w:szCs w:val="22"/>
          <w:lang w:val="da-DK"/>
        </w:rPr>
        <w:tab/>
      </w:r>
      <w:r w:rsidR="00A10597" w:rsidRPr="0051159E">
        <w:rPr>
          <w:b/>
          <w:bCs/>
          <w:lang w:val="da-DK"/>
        </w:rPr>
        <w:t>LÆGEMIDLETS NAVN</w:t>
      </w:r>
    </w:p>
    <w:p w14:paraId="1C8CD315" w14:textId="77777777" w:rsidR="007046FB" w:rsidRPr="0051159E" w:rsidRDefault="007046FB" w:rsidP="00305AE2">
      <w:pPr>
        <w:keepNext/>
        <w:rPr>
          <w:noProof/>
          <w:szCs w:val="22"/>
          <w:lang w:val="da-DK"/>
        </w:rPr>
      </w:pPr>
    </w:p>
    <w:p w14:paraId="618AA079" w14:textId="77777777" w:rsidR="007046FB" w:rsidRPr="0051159E" w:rsidRDefault="00A10597" w:rsidP="00305AE2">
      <w:pPr>
        <w:rPr>
          <w:noProof/>
          <w:szCs w:val="22"/>
          <w:lang w:val="da-DK"/>
        </w:rPr>
      </w:pPr>
      <w:r w:rsidRPr="0051159E">
        <w:rPr>
          <w:noProof/>
          <w:szCs w:val="22"/>
          <w:lang w:val="da-DK"/>
        </w:rPr>
        <w:t xml:space="preserve">Entresto </w:t>
      </w:r>
      <w:r w:rsidR="00815A15" w:rsidRPr="0051159E">
        <w:rPr>
          <w:noProof/>
          <w:szCs w:val="22"/>
          <w:lang w:val="da-DK"/>
        </w:rPr>
        <w:t>24 mg/26 mg</w:t>
      </w:r>
      <w:r w:rsidR="00F94219" w:rsidRPr="0051159E">
        <w:rPr>
          <w:noProof/>
          <w:szCs w:val="22"/>
          <w:lang w:val="da-DK"/>
        </w:rPr>
        <w:t xml:space="preserve"> </w:t>
      </w:r>
      <w:r w:rsidRPr="0051159E">
        <w:rPr>
          <w:noProof/>
          <w:szCs w:val="22"/>
          <w:lang w:val="da-DK"/>
        </w:rPr>
        <w:t>tabletter</w:t>
      </w:r>
    </w:p>
    <w:p w14:paraId="1E3B259D" w14:textId="77777777" w:rsidR="007046FB" w:rsidRPr="0051159E" w:rsidRDefault="007046FB" w:rsidP="00305AE2">
      <w:pPr>
        <w:rPr>
          <w:noProof/>
          <w:szCs w:val="22"/>
          <w:lang w:val="da-DK"/>
        </w:rPr>
      </w:pPr>
      <w:r w:rsidRPr="0051159E">
        <w:rPr>
          <w:noProof/>
          <w:szCs w:val="22"/>
          <w:lang w:val="da-DK"/>
        </w:rPr>
        <w:t>sacubitril/valsartan</w:t>
      </w:r>
    </w:p>
    <w:p w14:paraId="5E1EC1D7" w14:textId="77777777" w:rsidR="007046FB" w:rsidRPr="0051159E" w:rsidRDefault="007046FB" w:rsidP="00305AE2">
      <w:pPr>
        <w:rPr>
          <w:lang w:val="da-DK"/>
        </w:rPr>
      </w:pPr>
    </w:p>
    <w:p w14:paraId="5CFF2BB9" w14:textId="77777777" w:rsidR="007046FB" w:rsidRPr="0051159E" w:rsidRDefault="007046FB" w:rsidP="00305AE2">
      <w:pPr>
        <w:rPr>
          <w:lang w:val="da-DK"/>
        </w:rPr>
      </w:pPr>
    </w:p>
    <w:p w14:paraId="443D3126" w14:textId="77777777" w:rsidR="007046FB" w:rsidRPr="0051159E" w:rsidRDefault="007046FB" w:rsidP="00305AE2">
      <w:pPr>
        <w:keepNext/>
        <w:pBdr>
          <w:top w:val="single" w:sz="4" w:space="1" w:color="auto"/>
          <w:left w:val="single" w:sz="4" w:space="4" w:color="auto"/>
          <w:bottom w:val="single" w:sz="4" w:space="1" w:color="auto"/>
          <w:right w:val="single" w:sz="4" w:space="4" w:color="auto"/>
        </w:pBdr>
        <w:rPr>
          <w:b/>
          <w:lang w:val="da-DK"/>
        </w:rPr>
      </w:pPr>
      <w:r w:rsidRPr="0051159E">
        <w:rPr>
          <w:b/>
          <w:lang w:val="da-DK"/>
        </w:rPr>
        <w:t>2.</w:t>
      </w:r>
      <w:r w:rsidRPr="0051159E">
        <w:rPr>
          <w:b/>
          <w:lang w:val="da-DK"/>
        </w:rPr>
        <w:tab/>
      </w:r>
      <w:r w:rsidR="00A17088" w:rsidRPr="0051159E">
        <w:rPr>
          <w:b/>
          <w:bCs/>
          <w:lang w:val="da-DK"/>
        </w:rPr>
        <w:t>NAVN PÅ INDEHAVEREN AF MARKEDSFØRINGSTILLADELSEN</w:t>
      </w:r>
    </w:p>
    <w:p w14:paraId="7A934994" w14:textId="77777777" w:rsidR="007046FB" w:rsidRPr="0051159E" w:rsidRDefault="007046FB" w:rsidP="00305AE2">
      <w:pPr>
        <w:keepNext/>
        <w:rPr>
          <w:noProof/>
          <w:szCs w:val="22"/>
          <w:lang w:val="da-DK"/>
        </w:rPr>
      </w:pPr>
    </w:p>
    <w:p w14:paraId="7F7ABD9B" w14:textId="77777777" w:rsidR="007046FB" w:rsidRPr="00ED13E6" w:rsidRDefault="007046FB" w:rsidP="00305AE2">
      <w:pPr>
        <w:rPr>
          <w:szCs w:val="22"/>
          <w:lang w:val="en-US"/>
        </w:rPr>
      </w:pPr>
      <w:r w:rsidRPr="00ED13E6">
        <w:rPr>
          <w:szCs w:val="22"/>
          <w:lang w:val="en-US"/>
        </w:rPr>
        <w:t xml:space="preserve">Novartis </w:t>
      </w:r>
      <w:proofErr w:type="spellStart"/>
      <w:r w:rsidRPr="00ED13E6">
        <w:rPr>
          <w:szCs w:val="22"/>
          <w:lang w:val="en-US"/>
        </w:rPr>
        <w:t>Europharm</w:t>
      </w:r>
      <w:proofErr w:type="spellEnd"/>
      <w:r w:rsidRPr="00ED13E6">
        <w:rPr>
          <w:szCs w:val="22"/>
          <w:lang w:val="en-US"/>
        </w:rPr>
        <w:t xml:space="preserve"> Limited</w:t>
      </w:r>
    </w:p>
    <w:p w14:paraId="22C8D37A" w14:textId="77777777" w:rsidR="007046FB" w:rsidRPr="00ED13E6" w:rsidRDefault="007046FB" w:rsidP="00305AE2">
      <w:pPr>
        <w:rPr>
          <w:szCs w:val="22"/>
          <w:lang w:val="en-US"/>
        </w:rPr>
      </w:pPr>
    </w:p>
    <w:p w14:paraId="0D65C604" w14:textId="77777777" w:rsidR="007046FB" w:rsidRPr="00ED13E6" w:rsidRDefault="007046FB" w:rsidP="00305AE2">
      <w:pPr>
        <w:rPr>
          <w:noProof/>
          <w:szCs w:val="22"/>
          <w:lang w:val="en-US"/>
        </w:rPr>
      </w:pPr>
    </w:p>
    <w:p w14:paraId="146A4100" w14:textId="77777777" w:rsidR="007046FB" w:rsidRPr="00ED13E6" w:rsidRDefault="007046FB" w:rsidP="00305AE2">
      <w:pPr>
        <w:keepNext/>
        <w:pBdr>
          <w:top w:val="single" w:sz="4" w:space="1" w:color="auto"/>
          <w:left w:val="single" w:sz="4" w:space="4" w:color="auto"/>
          <w:bottom w:val="single" w:sz="4" w:space="2" w:color="auto"/>
          <w:right w:val="single" w:sz="4" w:space="4" w:color="auto"/>
        </w:pBdr>
        <w:rPr>
          <w:b/>
          <w:noProof/>
          <w:szCs w:val="22"/>
          <w:lang w:val="en-US"/>
        </w:rPr>
      </w:pPr>
      <w:r w:rsidRPr="00ED13E6">
        <w:rPr>
          <w:b/>
          <w:noProof/>
          <w:szCs w:val="22"/>
          <w:lang w:val="en-US"/>
        </w:rPr>
        <w:t>3.</w:t>
      </w:r>
      <w:r w:rsidRPr="00ED13E6">
        <w:rPr>
          <w:b/>
          <w:noProof/>
          <w:szCs w:val="22"/>
          <w:lang w:val="en-US"/>
        </w:rPr>
        <w:tab/>
      </w:r>
      <w:r w:rsidR="00A17088" w:rsidRPr="00ED13E6">
        <w:rPr>
          <w:b/>
          <w:bCs/>
          <w:lang w:val="en-US"/>
        </w:rPr>
        <w:t>UDLØBSDATO</w:t>
      </w:r>
    </w:p>
    <w:p w14:paraId="4B4C63A8" w14:textId="77777777" w:rsidR="007046FB" w:rsidRPr="00ED13E6" w:rsidRDefault="007046FB" w:rsidP="00305AE2">
      <w:pPr>
        <w:keepNext/>
        <w:rPr>
          <w:noProof/>
          <w:szCs w:val="22"/>
          <w:lang w:val="en-US"/>
        </w:rPr>
      </w:pPr>
    </w:p>
    <w:p w14:paraId="4C9808E2" w14:textId="77777777" w:rsidR="007046FB" w:rsidRPr="00ED13E6" w:rsidRDefault="007046FB" w:rsidP="00305AE2">
      <w:pPr>
        <w:rPr>
          <w:noProof/>
          <w:szCs w:val="22"/>
          <w:lang w:val="en-US"/>
        </w:rPr>
      </w:pPr>
      <w:r w:rsidRPr="00ED13E6">
        <w:rPr>
          <w:noProof/>
          <w:szCs w:val="22"/>
          <w:lang w:val="en-US"/>
        </w:rPr>
        <w:t>EXP</w:t>
      </w:r>
    </w:p>
    <w:p w14:paraId="7F99B2AB" w14:textId="77777777" w:rsidR="007046FB" w:rsidRPr="00ED13E6" w:rsidRDefault="007046FB" w:rsidP="00305AE2">
      <w:pPr>
        <w:rPr>
          <w:noProof/>
          <w:szCs w:val="22"/>
          <w:lang w:val="en-US"/>
        </w:rPr>
      </w:pPr>
    </w:p>
    <w:p w14:paraId="466851E4" w14:textId="77777777" w:rsidR="007046FB" w:rsidRPr="00ED13E6" w:rsidRDefault="007046FB" w:rsidP="00305AE2">
      <w:pPr>
        <w:rPr>
          <w:noProof/>
          <w:szCs w:val="22"/>
          <w:lang w:val="en-US"/>
        </w:rPr>
      </w:pPr>
    </w:p>
    <w:p w14:paraId="2B1A76C4" w14:textId="77777777" w:rsidR="007046FB" w:rsidRPr="00ED13E6" w:rsidRDefault="007046FB" w:rsidP="00305AE2">
      <w:pPr>
        <w:keepNext/>
        <w:pBdr>
          <w:top w:val="single" w:sz="4" w:space="1" w:color="auto"/>
          <w:left w:val="single" w:sz="4" w:space="4" w:color="auto"/>
          <w:bottom w:val="single" w:sz="4" w:space="1" w:color="auto"/>
          <w:right w:val="single" w:sz="4" w:space="4" w:color="auto"/>
        </w:pBdr>
        <w:rPr>
          <w:b/>
          <w:noProof/>
          <w:szCs w:val="22"/>
          <w:lang w:val="en-US"/>
        </w:rPr>
      </w:pPr>
      <w:r w:rsidRPr="00ED13E6">
        <w:rPr>
          <w:b/>
          <w:noProof/>
          <w:szCs w:val="22"/>
          <w:lang w:val="en-US"/>
        </w:rPr>
        <w:t>4.</w:t>
      </w:r>
      <w:r w:rsidRPr="00ED13E6">
        <w:rPr>
          <w:b/>
          <w:noProof/>
          <w:szCs w:val="22"/>
          <w:lang w:val="en-US"/>
        </w:rPr>
        <w:tab/>
      </w:r>
      <w:r w:rsidR="00A17088" w:rsidRPr="00ED13E6">
        <w:rPr>
          <w:b/>
          <w:bCs/>
          <w:lang w:val="en-US"/>
        </w:rPr>
        <w:t>BATCHNUMMER</w:t>
      </w:r>
    </w:p>
    <w:p w14:paraId="314AF600" w14:textId="77777777" w:rsidR="007046FB" w:rsidRPr="00ED13E6" w:rsidRDefault="007046FB" w:rsidP="00305AE2">
      <w:pPr>
        <w:keepNext/>
        <w:rPr>
          <w:noProof/>
          <w:szCs w:val="22"/>
          <w:lang w:val="en-US"/>
        </w:rPr>
      </w:pPr>
    </w:p>
    <w:p w14:paraId="23CC2BB4" w14:textId="77777777" w:rsidR="007046FB" w:rsidRPr="0051159E" w:rsidRDefault="007046FB" w:rsidP="00305AE2">
      <w:pPr>
        <w:rPr>
          <w:noProof/>
          <w:szCs w:val="22"/>
          <w:lang w:val="da-DK"/>
        </w:rPr>
      </w:pPr>
      <w:r w:rsidRPr="0051159E">
        <w:rPr>
          <w:noProof/>
          <w:szCs w:val="22"/>
          <w:lang w:val="da-DK"/>
        </w:rPr>
        <w:t>Lot</w:t>
      </w:r>
    </w:p>
    <w:p w14:paraId="6AB559BA" w14:textId="77777777" w:rsidR="007046FB" w:rsidRPr="0051159E" w:rsidRDefault="007046FB" w:rsidP="00305AE2">
      <w:pPr>
        <w:rPr>
          <w:noProof/>
          <w:szCs w:val="22"/>
          <w:lang w:val="da-DK"/>
        </w:rPr>
      </w:pPr>
    </w:p>
    <w:p w14:paraId="4A401D65" w14:textId="77777777" w:rsidR="007046FB" w:rsidRPr="0051159E" w:rsidRDefault="007046FB" w:rsidP="00305AE2">
      <w:pPr>
        <w:rPr>
          <w:noProof/>
          <w:szCs w:val="22"/>
          <w:lang w:val="da-DK"/>
        </w:rPr>
      </w:pPr>
    </w:p>
    <w:p w14:paraId="18B489F4" w14:textId="77777777" w:rsidR="007046FB" w:rsidRPr="0051159E" w:rsidRDefault="007046FB" w:rsidP="00305AE2">
      <w:pPr>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5.</w:t>
      </w:r>
      <w:r w:rsidRPr="0051159E">
        <w:rPr>
          <w:b/>
          <w:noProof/>
          <w:szCs w:val="22"/>
          <w:lang w:val="da-DK"/>
        </w:rPr>
        <w:tab/>
      </w:r>
      <w:r w:rsidR="00A17088" w:rsidRPr="0051159E">
        <w:rPr>
          <w:b/>
          <w:noProof/>
          <w:szCs w:val="22"/>
          <w:lang w:val="da-DK"/>
        </w:rPr>
        <w:t>A</w:t>
      </w:r>
      <w:r w:rsidR="00A17088" w:rsidRPr="0051159E">
        <w:rPr>
          <w:b/>
          <w:bCs/>
          <w:lang w:val="da-DK"/>
        </w:rPr>
        <w:t>NDET</w:t>
      </w:r>
    </w:p>
    <w:p w14:paraId="611D1C72" w14:textId="77777777" w:rsidR="007046FB" w:rsidRPr="0051159E" w:rsidRDefault="007046FB" w:rsidP="00305AE2">
      <w:pPr>
        <w:rPr>
          <w:noProof/>
          <w:szCs w:val="22"/>
          <w:lang w:val="da-DK"/>
        </w:rPr>
      </w:pPr>
    </w:p>
    <w:p w14:paraId="34D93435" w14:textId="77777777" w:rsidR="00CB594F" w:rsidRPr="0051159E" w:rsidRDefault="00646882" w:rsidP="00305AE2">
      <w:pPr>
        <w:rPr>
          <w:noProof/>
          <w:szCs w:val="22"/>
          <w:lang w:val="da-DK"/>
        </w:rPr>
      </w:pPr>
      <w:r w:rsidRPr="0051159E">
        <w:rPr>
          <w:noProof/>
          <w:szCs w:val="22"/>
          <w:lang w:val="da-DK"/>
        </w:rPr>
        <w:br w:type="page"/>
      </w:r>
    </w:p>
    <w:p w14:paraId="0BB49339" w14:textId="77777777" w:rsidR="00AC295D" w:rsidRPr="00AC295D" w:rsidRDefault="00AC295D" w:rsidP="00305AE2">
      <w:pPr>
        <w:rPr>
          <w:noProof/>
          <w:szCs w:val="22"/>
          <w:lang w:val="da-DK"/>
        </w:rPr>
      </w:pPr>
    </w:p>
    <w:p w14:paraId="2980AD80" w14:textId="77777777" w:rsidR="00CB594F" w:rsidRPr="0051159E" w:rsidRDefault="00CB594F" w:rsidP="00305AE2">
      <w:pPr>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MÆRKNING, DER SKAL ANFØRES PÅ DEN YDRE EMBALLAGE</w:t>
      </w:r>
    </w:p>
    <w:p w14:paraId="488CDF64"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bCs/>
          <w:noProof/>
          <w:szCs w:val="22"/>
          <w:lang w:val="da-DK"/>
        </w:rPr>
      </w:pPr>
    </w:p>
    <w:p w14:paraId="5F62DBA3" w14:textId="77777777" w:rsidR="00CB594F" w:rsidRPr="0051159E" w:rsidRDefault="00CB594F" w:rsidP="00305AE2">
      <w:pPr>
        <w:pBdr>
          <w:top w:val="single" w:sz="4" w:space="1" w:color="auto"/>
          <w:left w:val="single" w:sz="4" w:space="4" w:color="auto"/>
          <w:bottom w:val="single" w:sz="4" w:space="1" w:color="auto"/>
          <w:right w:val="single" w:sz="4" w:space="4" w:color="auto"/>
        </w:pBdr>
        <w:rPr>
          <w:bCs/>
          <w:noProof/>
          <w:szCs w:val="22"/>
          <w:lang w:val="da-DK"/>
        </w:rPr>
      </w:pPr>
      <w:r w:rsidRPr="0051159E">
        <w:rPr>
          <w:b/>
          <w:bCs/>
          <w:szCs w:val="22"/>
          <w:lang w:val="da-DK"/>
        </w:rPr>
        <w:t>YDERKARTON TIL ENKELTPAKNING</w:t>
      </w:r>
    </w:p>
    <w:p w14:paraId="6E90F406" w14:textId="77777777" w:rsidR="00CB594F" w:rsidRPr="0051159E" w:rsidRDefault="00CB594F" w:rsidP="00305AE2">
      <w:pPr>
        <w:rPr>
          <w:lang w:val="da-DK"/>
        </w:rPr>
      </w:pPr>
    </w:p>
    <w:p w14:paraId="49EE7507" w14:textId="77777777" w:rsidR="00CB594F" w:rsidRPr="0051159E" w:rsidRDefault="00CB594F" w:rsidP="00305AE2">
      <w:pPr>
        <w:rPr>
          <w:noProof/>
          <w:szCs w:val="22"/>
          <w:lang w:val="da-DK"/>
        </w:rPr>
      </w:pPr>
    </w:p>
    <w:p w14:paraId="5C0C6848"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1.</w:t>
      </w:r>
      <w:r w:rsidRPr="0051159E">
        <w:rPr>
          <w:b/>
          <w:lang w:val="da-DK"/>
        </w:rPr>
        <w:tab/>
        <w:t>LÆGEMIDLETS NAVN</w:t>
      </w:r>
    </w:p>
    <w:p w14:paraId="63096AB8" w14:textId="77777777" w:rsidR="00CB594F" w:rsidRPr="0051159E" w:rsidRDefault="00CB594F" w:rsidP="00305AE2">
      <w:pPr>
        <w:keepNext/>
        <w:rPr>
          <w:noProof/>
          <w:szCs w:val="22"/>
          <w:lang w:val="da-DK"/>
        </w:rPr>
      </w:pPr>
    </w:p>
    <w:p w14:paraId="7B500981" w14:textId="77777777" w:rsidR="00CB594F" w:rsidRPr="0051159E" w:rsidRDefault="00CB594F" w:rsidP="00305AE2">
      <w:pPr>
        <w:tabs>
          <w:tab w:val="clear" w:pos="567"/>
        </w:tabs>
        <w:spacing w:line="240" w:lineRule="auto"/>
        <w:ind w:left="567" w:hanging="567"/>
        <w:rPr>
          <w:lang w:val="da-DK"/>
        </w:rPr>
      </w:pPr>
      <w:r w:rsidRPr="0051159E">
        <w:rPr>
          <w:lang w:val="da-DK"/>
        </w:rPr>
        <w:t>Entresto 49 mg/51 mg filmovertrukne tabletter</w:t>
      </w:r>
    </w:p>
    <w:p w14:paraId="488992F2" w14:textId="77777777" w:rsidR="00CB594F" w:rsidRPr="0051159E" w:rsidRDefault="00CB594F" w:rsidP="00305AE2">
      <w:pPr>
        <w:rPr>
          <w:noProof/>
          <w:szCs w:val="22"/>
          <w:lang w:val="da-DK"/>
        </w:rPr>
      </w:pPr>
      <w:r w:rsidRPr="0051159E">
        <w:rPr>
          <w:lang w:val="da-DK"/>
        </w:rPr>
        <w:t>sacubitril/valsartan</w:t>
      </w:r>
    </w:p>
    <w:p w14:paraId="60D73C22" w14:textId="77777777" w:rsidR="00CB594F" w:rsidRPr="0051159E" w:rsidRDefault="00CB594F" w:rsidP="00305AE2">
      <w:pPr>
        <w:rPr>
          <w:noProof/>
          <w:szCs w:val="22"/>
          <w:lang w:val="da-DK"/>
        </w:rPr>
      </w:pPr>
    </w:p>
    <w:p w14:paraId="3C2AC59C" w14:textId="77777777" w:rsidR="00CB594F" w:rsidRPr="0051159E" w:rsidRDefault="00CB594F" w:rsidP="00305AE2">
      <w:pPr>
        <w:rPr>
          <w:noProof/>
          <w:szCs w:val="22"/>
          <w:lang w:val="da-DK"/>
        </w:rPr>
      </w:pPr>
    </w:p>
    <w:p w14:paraId="4FEBC2AB"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51159E">
        <w:rPr>
          <w:b/>
          <w:bCs/>
          <w:lang w:val="da-DK"/>
        </w:rPr>
        <w:t>2.</w:t>
      </w:r>
      <w:r w:rsidRPr="0051159E">
        <w:rPr>
          <w:b/>
          <w:bCs/>
          <w:lang w:val="da-DK"/>
        </w:rPr>
        <w:tab/>
        <w:t>ANGIVELSE AF AKTIVT STOF/AKTIVE STOFFER</w:t>
      </w:r>
    </w:p>
    <w:p w14:paraId="22980186" w14:textId="77777777" w:rsidR="00CB594F" w:rsidRPr="0051159E" w:rsidRDefault="00CB594F" w:rsidP="00305AE2">
      <w:pPr>
        <w:keepNext/>
        <w:rPr>
          <w:noProof/>
          <w:szCs w:val="22"/>
          <w:lang w:val="da-DK"/>
        </w:rPr>
      </w:pPr>
    </w:p>
    <w:p w14:paraId="3C7F3EA2" w14:textId="77777777" w:rsidR="00CB594F" w:rsidRPr="0051159E" w:rsidRDefault="00CB594F" w:rsidP="00305AE2">
      <w:pPr>
        <w:tabs>
          <w:tab w:val="clear" w:pos="567"/>
        </w:tabs>
        <w:spacing w:line="240" w:lineRule="auto"/>
        <w:rPr>
          <w:lang w:val="da-DK"/>
        </w:rPr>
      </w:pPr>
      <w:r w:rsidRPr="0051159E">
        <w:rPr>
          <w:lang w:val="da-DK"/>
        </w:rPr>
        <w:t>Hver 49 mg/51 mg tablet indeholder 48,6 mg sacubitril og 51,4 mg valsartan (som sacubitril-valsartan-natriumsaltkompleks).</w:t>
      </w:r>
    </w:p>
    <w:p w14:paraId="7892953B" w14:textId="77777777" w:rsidR="00CB594F" w:rsidRPr="0051159E" w:rsidRDefault="00CB594F" w:rsidP="00305AE2">
      <w:pPr>
        <w:rPr>
          <w:noProof/>
          <w:szCs w:val="22"/>
          <w:lang w:val="da-DK"/>
        </w:rPr>
      </w:pPr>
    </w:p>
    <w:p w14:paraId="2A73E41B" w14:textId="77777777" w:rsidR="00CB594F" w:rsidRPr="0051159E" w:rsidRDefault="00CB594F" w:rsidP="00305AE2">
      <w:pPr>
        <w:rPr>
          <w:noProof/>
          <w:szCs w:val="22"/>
          <w:lang w:val="da-DK"/>
        </w:rPr>
      </w:pPr>
    </w:p>
    <w:p w14:paraId="3B02BA66"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3.</w:t>
      </w:r>
      <w:r w:rsidRPr="0051159E">
        <w:rPr>
          <w:b/>
          <w:noProof/>
          <w:szCs w:val="22"/>
          <w:lang w:val="da-DK"/>
        </w:rPr>
        <w:tab/>
      </w:r>
      <w:r w:rsidRPr="0051159E">
        <w:rPr>
          <w:b/>
          <w:bCs/>
          <w:lang w:val="da-DK"/>
        </w:rPr>
        <w:t>LISTE OVER HJÆLPESTOFFER</w:t>
      </w:r>
    </w:p>
    <w:p w14:paraId="72B5A5AE" w14:textId="77777777" w:rsidR="00CB594F" w:rsidRPr="0051159E" w:rsidRDefault="00CB594F" w:rsidP="00305AE2">
      <w:pPr>
        <w:rPr>
          <w:noProof/>
          <w:szCs w:val="22"/>
          <w:lang w:val="da-DK"/>
        </w:rPr>
      </w:pPr>
    </w:p>
    <w:p w14:paraId="3DA2011E" w14:textId="77777777" w:rsidR="00CB594F" w:rsidRPr="0051159E" w:rsidRDefault="00CB594F" w:rsidP="00305AE2">
      <w:pPr>
        <w:rPr>
          <w:lang w:val="da-DK"/>
        </w:rPr>
      </w:pPr>
    </w:p>
    <w:p w14:paraId="0B11ADF3"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4.</w:t>
      </w:r>
      <w:r w:rsidRPr="0051159E">
        <w:rPr>
          <w:b/>
          <w:noProof/>
          <w:szCs w:val="22"/>
          <w:lang w:val="da-DK"/>
        </w:rPr>
        <w:tab/>
      </w:r>
      <w:r w:rsidRPr="0051159E">
        <w:rPr>
          <w:b/>
          <w:bCs/>
          <w:lang w:val="da-DK"/>
        </w:rPr>
        <w:t>LÆGEMIDDELFORM OG INDHOLD (PAKNINGSSTØRRELSE)</w:t>
      </w:r>
    </w:p>
    <w:p w14:paraId="404AF2C8" w14:textId="77777777" w:rsidR="00CB594F" w:rsidRPr="0051159E" w:rsidRDefault="00CB594F" w:rsidP="00305AE2">
      <w:pPr>
        <w:keepNext/>
        <w:tabs>
          <w:tab w:val="clear" w:pos="567"/>
        </w:tabs>
        <w:spacing w:line="240" w:lineRule="auto"/>
        <w:rPr>
          <w:szCs w:val="22"/>
          <w:lang w:val="da-DK"/>
        </w:rPr>
      </w:pPr>
    </w:p>
    <w:p w14:paraId="1650C2A4" w14:textId="77777777" w:rsidR="00CB594F" w:rsidRPr="0051159E" w:rsidRDefault="00CB594F" w:rsidP="00305AE2">
      <w:pPr>
        <w:tabs>
          <w:tab w:val="clear" w:pos="567"/>
        </w:tabs>
        <w:spacing w:line="240" w:lineRule="auto"/>
        <w:rPr>
          <w:szCs w:val="22"/>
          <w:lang w:val="da-DK"/>
        </w:rPr>
      </w:pPr>
      <w:r w:rsidRPr="0051159E">
        <w:rPr>
          <w:szCs w:val="22"/>
          <w:shd w:val="pct15" w:color="auto" w:fill="auto"/>
          <w:lang w:val="da-DK"/>
        </w:rPr>
        <w:t>Filmovertrukket tablet</w:t>
      </w:r>
    </w:p>
    <w:p w14:paraId="3347DB34" w14:textId="77777777" w:rsidR="00CB594F" w:rsidRPr="0051159E" w:rsidRDefault="00CB594F" w:rsidP="00305AE2">
      <w:pPr>
        <w:rPr>
          <w:noProof/>
          <w:szCs w:val="22"/>
          <w:lang w:val="da-DK"/>
        </w:rPr>
      </w:pPr>
    </w:p>
    <w:p w14:paraId="66B13A9F" w14:textId="77777777" w:rsidR="002376A5" w:rsidRPr="0051159E" w:rsidRDefault="002376A5" w:rsidP="00305AE2">
      <w:pPr>
        <w:rPr>
          <w:noProof/>
          <w:szCs w:val="22"/>
          <w:lang w:val="da-DK"/>
        </w:rPr>
      </w:pPr>
      <w:r w:rsidRPr="0051159E">
        <w:rPr>
          <w:noProof/>
          <w:szCs w:val="22"/>
          <w:lang w:val="da-DK"/>
        </w:rPr>
        <w:t>14 filmovertrukne tabletter</w:t>
      </w:r>
    </w:p>
    <w:p w14:paraId="3822D2B5" w14:textId="77777777" w:rsidR="002376A5" w:rsidRPr="0051159E" w:rsidRDefault="002376A5" w:rsidP="00305AE2">
      <w:pPr>
        <w:rPr>
          <w:szCs w:val="22"/>
          <w:shd w:val="pct15" w:color="auto" w:fill="auto"/>
          <w:lang w:val="da-DK"/>
        </w:rPr>
      </w:pPr>
      <w:r w:rsidRPr="0051159E">
        <w:rPr>
          <w:szCs w:val="22"/>
          <w:shd w:val="pct15" w:color="auto" w:fill="auto"/>
          <w:lang w:val="da-DK"/>
        </w:rPr>
        <w:t>20 filmovertrukne tabletter</w:t>
      </w:r>
    </w:p>
    <w:p w14:paraId="2AFA47A4" w14:textId="77777777" w:rsidR="00CB594F" w:rsidRPr="0051159E" w:rsidRDefault="00CB594F" w:rsidP="00305AE2">
      <w:pPr>
        <w:rPr>
          <w:szCs w:val="22"/>
          <w:shd w:val="pct15" w:color="auto" w:fill="auto"/>
          <w:lang w:val="da-DK"/>
        </w:rPr>
      </w:pPr>
      <w:r w:rsidRPr="0051159E">
        <w:rPr>
          <w:szCs w:val="22"/>
          <w:shd w:val="pct15" w:color="auto" w:fill="auto"/>
          <w:lang w:val="da-DK"/>
        </w:rPr>
        <w:t>28 filmovertrukne tabletter</w:t>
      </w:r>
    </w:p>
    <w:p w14:paraId="5E9B28E8" w14:textId="77777777" w:rsidR="00CB594F" w:rsidRDefault="00CB594F" w:rsidP="00305AE2">
      <w:pPr>
        <w:rPr>
          <w:noProof/>
          <w:szCs w:val="22"/>
          <w:shd w:val="pct15" w:color="auto" w:fill="auto"/>
          <w:lang w:val="da-DK"/>
        </w:rPr>
      </w:pPr>
      <w:r w:rsidRPr="0051159E">
        <w:rPr>
          <w:noProof/>
          <w:szCs w:val="22"/>
          <w:shd w:val="pct15" w:color="auto" w:fill="auto"/>
          <w:lang w:val="da-DK"/>
        </w:rPr>
        <w:t>56 filmovertrukne tabletter</w:t>
      </w:r>
    </w:p>
    <w:p w14:paraId="017D2D51" w14:textId="77777777" w:rsidR="003F0BE8" w:rsidRDefault="003F0BE8" w:rsidP="00305AE2">
      <w:pPr>
        <w:rPr>
          <w:noProof/>
          <w:szCs w:val="22"/>
          <w:shd w:val="pct15" w:color="auto" w:fill="auto"/>
          <w:lang w:val="da-DK"/>
        </w:rPr>
      </w:pPr>
      <w:r>
        <w:rPr>
          <w:noProof/>
          <w:szCs w:val="22"/>
          <w:shd w:val="pct15" w:color="auto" w:fill="auto"/>
          <w:lang w:val="da-DK"/>
        </w:rPr>
        <w:t>168 filmovertrukne tabletter</w:t>
      </w:r>
    </w:p>
    <w:p w14:paraId="3A403885" w14:textId="77777777" w:rsidR="003F0BE8" w:rsidRPr="0051159E" w:rsidRDefault="003F0BE8" w:rsidP="00305AE2">
      <w:pPr>
        <w:rPr>
          <w:noProof/>
          <w:szCs w:val="22"/>
          <w:shd w:val="pct15" w:color="auto" w:fill="auto"/>
          <w:lang w:val="da-DK"/>
        </w:rPr>
      </w:pPr>
      <w:r>
        <w:rPr>
          <w:noProof/>
          <w:szCs w:val="22"/>
          <w:shd w:val="pct15" w:color="auto" w:fill="auto"/>
          <w:lang w:val="da-DK"/>
        </w:rPr>
        <w:t>196 filmovertrukne tabletter</w:t>
      </w:r>
    </w:p>
    <w:p w14:paraId="4CC513B8" w14:textId="77777777" w:rsidR="00CB594F" w:rsidRPr="0051159E" w:rsidRDefault="00CB594F" w:rsidP="00305AE2">
      <w:pPr>
        <w:rPr>
          <w:noProof/>
          <w:szCs w:val="22"/>
          <w:lang w:val="da-DK"/>
        </w:rPr>
      </w:pPr>
    </w:p>
    <w:p w14:paraId="3F925123" w14:textId="77777777" w:rsidR="00CB594F" w:rsidRPr="0051159E" w:rsidRDefault="00CB594F" w:rsidP="00305AE2">
      <w:pPr>
        <w:rPr>
          <w:noProof/>
          <w:szCs w:val="22"/>
          <w:lang w:val="da-DK"/>
        </w:rPr>
      </w:pPr>
    </w:p>
    <w:p w14:paraId="6B3F76A4"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5.</w:t>
      </w:r>
      <w:r w:rsidRPr="0051159E">
        <w:rPr>
          <w:b/>
          <w:noProof/>
          <w:szCs w:val="22"/>
          <w:lang w:val="da-DK"/>
        </w:rPr>
        <w:tab/>
        <w:t>ANVENDELSESMÅDE OG ADMINISTRATIONSVEJ(E)</w:t>
      </w:r>
    </w:p>
    <w:p w14:paraId="7CB763FE" w14:textId="77777777" w:rsidR="00CB594F" w:rsidRPr="0051159E" w:rsidRDefault="00CB594F" w:rsidP="00305AE2">
      <w:pPr>
        <w:keepNext/>
        <w:rPr>
          <w:noProof/>
          <w:szCs w:val="22"/>
          <w:lang w:val="da-DK"/>
        </w:rPr>
      </w:pPr>
    </w:p>
    <w:p w14:paraId="2283EF33" w14:textId="77777777" w:rsidR="00CB594F" w:rsidRPr="0051159E" w:rsidRDefault="00CB594F" w:rsidP="00305AE2">
      <w:pPr>
        <w:tabs>
          <w:tab w:val="clear" w:pos="567"/>
        </w:tabs>
        <w:spacing w:line="240" w:lineRule="auto"/>
        <w:rPr>
          <w:lang w:val="da-DK"/>
        </w:rPr>
      </w:pPr>
      <w:r w:rsidRPr="0051159E">
        <w:rPr>
          <w:lang w:val="da-DK"/>
        </w:rPr>
        <w:t>Læs indlægssedlen inden brug.</w:t>
      </w:r>
    </w:p>
    <w:p w14:paraId="3A7C4EF8" w14:textId="77777777" w:rsidR="00CB594F" w:rsidRPr="0051159E" w:rsidRDefault="00CB594F" w:rsidP="00305AE2">
      <w:pPr>
        <w:tabs>
          <w:tab w:val="clear" w:pos="567"/>
        </w:tabs>
        <w:spacing w:line="240" w:lineRule="auto"/>
        <w:rPr>
          <w:lang w:val="da-DK"/>
        </w:rPr>
      </w:pPr>
      <w:r w:rsidRPr="0051159E">
        <w:rPr>
          <w:lang w:val="da-DK"/>
        </w:rPr>
        <w:t>Oral anvendelse</w:t>
      </w:r>
    </w:p>
    <w:p w14:paraId="4DEE58F5" w14:textId="77777777" w:rsidR="00CB594F" w:rsidRPr="0051159E" w:rsidRDefault="00CB594F" w:rsidP="00305AE2">
      <w:pPr>
        <w:rPr>
          <w:noProof/>
          <w:szCs w:val="22"/>
          <w:lang w:val="da-DK"/>
        </w:rPr>
      </w:pPr>
    </w:p>
    <w:p w14:paraId="4BD7992D" w14:textId="77777777" w:rsidR="00CB594F" w:rsidRPr="0051159E" w:rsidRDefault="00CB594F" w:rsidP="00305AE2">
      <w:pPr>
        <w:rPr>
          <w:noProof/>
          <w:szCs w:val="22"/>
          <w:lang w:val="da-DK"/>
        </w:rPr>
      </w:pPr>
    </w:p>
    <w:p w14:paraId="291C3BF3" w14:textId="77777777" w:rsidR="00CB594F" w:rsidRPr="0051159E" w:rsidRDefault="00CB594F" w:rsidP="00305AE2">
      <w:pPr>
        <w:keepNext/>
        <w:keepLines/>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6.</w:t>
      </w:r>
      <w:r w:rsidRPr="0051159E">
        <w:rPr>
          <w:b/>
          <w:noProof/>
          <w:szCs w:val="22"/>
          <w:lang w:val="da-DK"/>
        </w:rPr>
        <w:tab/>
      </w:r>
      <w:r w:rsidRPr="0051159E">
        <w:rPr>
          <w:b/>
          <w:bCs/>
          <w:lang w:val="da-DK"/>
        </w:rPr>
        <w:t>SÆRLIG ADVARSEL OM, AT LÆGEMIDLET SKAL OPBEVARES UTILGÆNGELIGT FOR BØRN</w:t>
      </w:r>
    </w:p>
    <w:p w14:paraId="3B34A2A2" w14:textId="77777777" w:rsidR="00CB594F" w:rsidRPr="0051159E" w:rsidRDefault="00CB594F" w:rsidP="00305AE2">
      <w:pPr>
        <w:keepNext/>
        <w:keepLines/>
        <w:rPr>
          <w:noProof/>
          <w:szCs w:val="22"/>
          <w:lang w:val="da-DK"/>
        </w:rPr>
      </w:pPr>
    </w:p>
    <w:p w14:paraId="6D4FF405" w14:textId="77777777" w:rsidR="00CB594F" w:rsidRPr="0051159E" w:rsidRDefault="00CB594F" w:rsidP="00305AE2">
      <w:pPr>
        <w:tabs>
          <w:tab w:val="clear" w:pos="567"/>
        </w:tabs>
        <w:spacing w:line="240" w:lineRule="auto"/>
        <w:rPr>
          <w:lang w:val="da-DK"/>
        </w:rPr>
      </w:pPr>
      <w:r w:rsidRPr="0051159E">
        <w:rPr>
          <w:lang w:val="da-DK"/>
        </w:rPr>
        <w:t>Opbevares utilgængeligt for børn.</w:t>
      </w:r>
    </w:p>
    <w:p w14:paraId="2F51557C" w14:textId="77777777" w:rsidR="00CB594F" w:rsidRPr="0051159E" w:rsidRDefault="00CB594F" w:rsidP="00305AE2">
      <w:pPr>
        <w:rPr>
          <w:noProof/>
          <w:szCs w:val="22"/>
          <w:lang w:val="da-DK"/>
        </w:rPr>
      </w:pPr>
    </w:p>
    <w:p w14:paraId="5E493EA7" w14:textId="77777777" w:rsidR="00CB594F" w:rsidRPr="0051159E" w:rsidRDefault="00CB594F" w:rsidP="00305AE2">
      <w:pPr>
        <w:rPr>
          <w:noProof/>
          <w:szCs w:val="22"/>
          <w:lang w:val="da-DK"/>
        </w:rPr>
      </w:pPr>
    </w:p>
    <w:p w14:paraId="3AF566E2"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7.</w:t>
      </w:r>
      <w:r w:rsidRPr="0051159E">
        <w:rPr>
          <w:b/>
          <w:noProof/>
          <w:szCs w:val="22"/>
          <w:lang w:val="da-DK"/>
        </w:rPr>
        <w:tab/>
      </w:r>
      <w:r w:rsidRPr="0051159E">
        <w:rPr>
          <w:b/>
          <w:bCs/>
          <w:lang w:val="da-DK"/>
        </w:rPr>
        <w:t>EVENTUELLE ANDRE SÆRLIGE ADVARSLER</w:t>
      </w:r>
    </w:p>
    <w:p w14:paraId="7378BA40" w14:textId="77777777" w:rsidR="00CB594F" w:rsidRPr="0051159E" w:rsidRDefault="00CB594F" w:rsidP="00305AE2">
      <w:pPr>
        <w:tabs>
          <w:tab w:val="left" w:pos="749"/>
        </w:tabs>
        <w:rPr>
          <w:lang w:val="da-DK"/>
        </w:rPr>
      </w:pPr>
    </w:p>
    <w:p w14:paraId="798E1465" w14:textId="77777777" w:rsidR="00CB594F" w:rsidRPr="0051159E" w:rsidRDefault="00CB594F" w:rsidP="00305AE2">
      <w:pPr>
        <w:tabs>
          <w:tab w:val="left" w:pos="749"/>
        </w:tabs>
        <w:rPr>
          <w:lang w:val="da-DK"/>
        </w:rPr>
      </w:pPr>
    </w:p>
    <w:p w14:paraId="5AB15D4D" w14:textId="77777777" w:rsidR="00CB594F" w:rsidRPr="0051159E" w:rsidRDefault="00CB594F" w:rsidP="00305AE2">
      <w:pPr>
        <w:keepNext/>
        <w:keepLines/>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8.</w:t>
      </w:r>
      <w:r w:rsidRPr="0051159E">
        <w:rPr>
          <w:b/>
          <w:lang w:val="da-DK"/>
        </w:rPr>
        <w:tab/>
      </w:r>
      <w:r w:rsidRPr="0051159E">
        <w:rPr>
          <w:b/>
          <w:bCs/>
          <w:lang w:val="da-DK"/>
        </w:rPr>
        <w:t>UDLØBSDATO</w:t>
      </w:r>
    </w:p>
    <w:p w14:paraId="6155417D" w14:textId="77777777" w:rsidR="00CB594F" w:rsidRPr="0051159E" w:rsidRDefault="00CB594F" w:rsidP="00305AE2">
      <w:pPr>
        <w:keepNext/>
        <w:rPr>
          <w:noProof/>
          <w:szCs w:val="22"/>
          <w:lang w:val="da-DK"/>
        </w:rPr>
      </w:pPr>
    </w:p>
    <w:p w14:paraId="1EBE558B" w14:textId="77777777" w:rsidR="00CB594F" w:rsidRPr="0051159E" w:rsidRDefault="004B74AF" w:rsidP="00305AE2">
      <w:pPr>
        <w:rPr>
          <w:noProof/>
          <w:szCs w:val="22"/>
          <w:lang w:val="da-DK"/>
        </w:rPr>
      </w:pPr>
      <w:r>
        <w:rPr>
          <w:noProof/>
          <w:szCs w:val="22"/>
          <w:lang w:val="da-DK"/>
        </w:rPr>
        <w:t>EXP</w:t>
      </w:r>
    </w:p>
    <w:p w14:paraId="06E47603" w14:textId="77777777" w:rsidR="00CB594F" w:rsidRPr="0051159E" w:rsidRDefault="00CB594F" w:rsidP="00305AE2">
      <w:pPr>
        <w:rPr>
          <w:noProof/>
          <w:szCs w:val="22"/>
          <w:lang w:val="da-DK"/>
        </w:rPr>
      </w:pPr>
    </w:p>
    <w:p w14:paraId="059013A1" w14:textId="77777777" w:rsidR="00CB594F" w:rsidRPr="0051159E" w:rsidRDefault="00CB594F" w:rsidP="00305AE2">
      <w:pPr>
        <w:rPr>
          <w:noProof/>
          <w:szCs w:val="22"/>
          <w:lang w:val="da-DK"/>
        </w:rPr>
      </w:pPr>
    </w:p>
    <w:p w14:paraId="034DC65B"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da-DK"/>
        </w:rPr>
      </w:pPr>
      <w:r w:rsidRPr="0051159E">
        <w:rPr>
          <w:b/>
          <w:noProof/>
          <w:szCs w:val="22"/>
          <w:lang w:val="da-DK"/>
        </w:rPr>
        <w:lastRenderedPageBreak/>
        <w:t>9.</w:t>
      </w:r>
      <w:r w:rsidRPr="0051159E">
        <w:rPr>
          <w:b/>
          <w:noProof/>
          <w:szCs w:val="22"/>
          <w:lang w:val="da-DK"/>
        </w:rPr>
        <w:tab/>
      </w:r>
      <w:r w:rsidRPr="0051159E">
        <w:rPr>
          <w:b/>
          <w:bCs/>
          <w:lang w:val="da-DK"/>
        </w:rPr>
        <w:t>SÆRLIGE OPBEVARINGSBETINGELSER</w:t>
      </w:r>
    </w:p>
    <w:p w14:paraId="59BF53BE" w14:textId="77777777" w:rsidR="00CB594F" w:rsidRPr="0051159E" w:rsidRDefault="00CB594F" w:rsidP="00305AE2">
      <w:pPr>
        <w:keepNext/>
        <w:keepLines/>
        <w:rPr>
          <w:noProof/>
          <w:szCs w:val="22"/>
          <w:lang w:val="da-DK"/>
        </w:rPr>
      </w:pPr>
    </w:p>
    <w:p w14:paraId="1BFC9331" w14:textId="77777777" w:rsidR="00CB594F" w:rsidRPr="0051159E" w:rsidRDefault="00CB594F" w:rsidP="00305AE2">
      <w:pPr>
        <w:keepNext/>
        <w:tabs>
          <w:tab w:val="clear" w:pos="567"/>
        </w:tabs>
        <w:spacing w:line="240" w:lineRule="auto"/>
        <w:ind w:left="567" w:hanging="567"/>
        <w:rPr>
          <w:lang w:val="da-DK"/>
        </w:rPr>
      </w:pPr>
      <w:r w:rsidRPr="0051159E">
        <w:rPr>
          <w:lang w:val="da-DK"/>
        </w:rPr>
        <w:t>Opbevares i den originale yderpakning for at beskytte mod fugt.</w:t>
      </w:r>
    </w:p>
    <w:p w14:paraId="43A7903F" w14:textId="77777777" w:rsidR="00CB594F" w:rsidRPr="0051159E" w:rsidRDefault="00CB594F" w:rsidP="00305AE2">
      <w:pPr>
        <w:keepNext/>
        <w:rPr>
          <w:lang w:val="da-DK"/>
        </w:rPr>
      </w:pPr>
    </w:p>
    <w:p w14:paraId="0E55ABBD" w14:textId="77777777" w:rsidR="00CB594F" w:rsidRPr="0051159E" w:rsidRDefault="00CB594F" w:rsidP="00305AE2">
      <w:pPr>
        <w:ind w:left="567" w:hanging="567"/>
        <w:rPr>
          <w:noProof/>
          <w:szCs w:val="22"/>
          <w:lang w:val="da-DK"/>
        </w:rPr>
      </w:pPr>
    </w:p>
    <w:p w14:paraId="07AA25E4"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51159E">
        <w:rPr>
          <w:b/>
          <w:noProof/>
          <w:szCs w:val="22"/>
          <w:lang w:val="da-DK"/>
        </w:rPr>
        <w:t>10.</w:t>
      </w:r>
      <w:r w:rsidRPr="0051159E">
        <w:rPr>
          <w:b/>
          <w:noProof/>
          <w:szCs w:val="22"/>
          <w:lang w:val="da-DK"/>
        </w:rPr>
        <w:tab/>
      </w:r>
      <w:r w:rsidRPr="0051159E">
        <w:rPr>
          <w:b/>
          <w:bCs/>
          <w:lang w:val="da-DK"/>
        </w:rPr>
        <w:t>EVENTUELLE SÆRLIGE FORHOLDSREGLER VED BORTSKAFFELSE AF IKKE ANVENDT LÆGEMIDDEL SAMT AFFALD HERAF</w:t>
      </w:r>
    </w:p>
    <w:p w14:paraId="257C4018" w14:textId="77777777" w:rsidR="00CB594F" w:rsidRPr="0051159E" w:rsidRDefault="00CB594F" w:rsidP="00305AE2">
      <w:pPr>
        <w:rPr>
          <w:noProof/>
          <w:szCs w:val="22"/>
          <w:lang w:val="da-DK"/>
        </w:rPr>
      </w:pPr>
    </w:p>
    <w:p w14:paraId="2AB3AF43" w14:textId="77777777" w:rsidR="00CB594F" w:rsidRPr="0051159E" w:rsidRDefault="00CB594F" w:rsidP="00305AE2">
      <w:pPr>
        <w:rPr>
          <w:noProof/>
          <w:szCs w:val="22"/>
          <w:lang w:val="da-DK"/>
        </w:rPr>
      </w:pPr>
    </w:p>
    <w:p w14:paraId="4A576F50"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11.</w:t>
      </w:r>
      <w:r w:rsidRPr="0051159E">
        <w:rPr>
          <w:b/>
          <w:noProof/>
          <w:szCs w:val="22"/>
          <w:lang w:val="da-DK"/>
        </w:rPr>
        <w:tab/>
      </w:r>
      <w:r w:rsidRPr="0051159E">
        <w:rPr>
          <w:b/>
          <w:bCs/>
          <w:lang w:val="da-DK"/>
        </w:rPr>
        <w:t>NAVN OG ADRESSE PÅ INDEHAVEREN AF MARKEDSFØRINGSTILLADELSEN</w:t>
      </w:r>
    </w:p>
    <w:p w14:paraId="17561EF7" w14:textId="77777777" w:rsidR="00CB594F" w:rsidRPr="0051159E" w:rsidRDefault="00CB594F" w:rsidP="00305AE2">
      <w:pPr>
        <w:keepNext/>
        <w:rPr>
          <w:noProof/>
          <w:szCs w:val="22"/>
          <w:lang w:val="da-DK"/>
        </w:rPr>
      </w:pPr>
    </w:p>
    <w:p w14:paraId="5DEEA778" w14:textId="77777777" w:rsidR="00CB594F" w:rsidRPr="0051159E" w:rsidRDefault="00CB594F" w:rsidP="00305AE2">
      <w:pPr>
        <w:keepNext/>
        <w:tabs>
          <w:tab w:val="clear" w:pos="567"/>
        </w:tabs>
        <w:spacing w:line="240" w:lineRule="auto"/>
        <w:rPr>
          <w:lang w:val="en-US"/>
        </w:rPr>
      </w:pPr>
      <w:r w:rsidRPr="0051159E">
        <w:rPr>
          <w:lang w:val="en-US"/>
        </w:rPr>
        <w:t xml:space="preserve">Novartis </w:t>
      </w:r>
      <w:proofErr w:type="spellStart"/>
      <w:r w:rsidRPr="0051159E">
        <w:rPr>
          <w:lang w:val="en-US"/>
        </w:rPr>
        <w:t>Europharm</w:t>
      </w:r>
      <w:proofErr w:type="spellEnd"/>
      <w:r w:rsidRPr="0051159E">
        <w:rPr>
          <w:lang w:val="en-US"/>
        </w:rPr>
        <w:t xml:space="preserve"> Limited</w:t>
      </w:r>
    </w:p>
    <w:p w14:paraId="279B9A36" w14:textId="77777777" w:rsidR="002F7E0F" w:rsidRPr="00EB33FE" w:rsidRDefault="002F7E0F" w:rsidP="00305AE2">
      <w:pPr>
        <w:keepNext/>
        <w:spacing w:line="240" w:lineRule="auto"/>
        <w:rPr>
          <w:color w:val="000000"/>
        </w:rPr>
      </w:pPr>
      <w:r w:rsidRPr="00EB33FE">
        <w:rPr>
          <w:color w:val="000000"/>
        </w:rPr>
        <w:t>Vista Building</w:t>
      </w:r>
    </w:p>
    <w:p w14:paraId="1777C783" w14:textId="77777777" w:rsidR="002F7E0F" w:rsidRPr="00EB33FE" w:rsidRDefault="002F7E0F" w:rsidP="00305AE2">
      <w:pPr>
        <w:keepNext/>
        <w:spacing w:line="240" w:lineRule="auto"/>
        <w:rPr>
          <w:color w:val="000000"/>
        </w:rPr>
      </w:pPr>
      <w:r w:rsidRPr="00EB33FE">
        <w:rPr>
          <w:color w:val="000000"/>
        </w:rPr>
        <w:t>Elm Park, Merrion Road</w:t>
      </w:r>
    </w:p>
    <w:p w14:paraId="692DA169" w14:textId="77777777" w:rsidR="002F7E0F" w:rsidRPr="00EB33FE" w:rsidRDefault="002F7E0F" w:rsidP="00305AE2">
      <w:pPr>
        <w:keepNext/>
        <w:spacing w:line="240" w:lineRule="auto"/>
        <w:rPr>
          <w:color w:val="000000"/>
        </w:rPr>
      </w:pPr>
      <w:r w:rsidRPr="00EB33FE">
        <w:rPr>
          <w:color w:val="000000"/>
        </w:rPr>
        <w:t>Dublin 4</w:t>
      </w:r>
    </w:p>
    <w:p w14:paraId="16963B86" w14:textId="77777777" w:rsidR="002F7E0F" w:rsidRDefault="002F7E0F" w:rsidP="00305AE2">
      <w:pPr>
        <w:spacing w:line="240" w:lineRule="auto"/>
        <w:rPr>
          <w:color w:val="000000"/>
        </w:rPr>
      </w:pPr>
      <w:r w:rsidRPr="00EB33FE">
        <w:rPr>
          <w:color w:val="000000"/>
        </w:rPr>
        <w:t>Irland</w:t>
      </w:r>
    </w:p>
    <w:p w14:paraId="1C763942" w14:textId="77777777" w:rsidR="00CB594F" w:rsidRPr="0051159E" w:rsidRDefault="00CB594F" w:rsidP="00305AE2">
      <w:pPr>
        <w:rPr>
          <w:noProof/>
          <w:szCs w:val="22"/>
          <w:lang w:val="da-DK"/>
        </w:rPr>
      </w:pPr>
    </w:p>
    <w:p w14:paraId="7E7F4794" w14:textId="77777777" w:rsidR="00CB594F" w:rsidRPr="0051159E" w:rsidRDefault="00CB594F" w:rsidP="00305AE2">
      <w:pPr>
        <w:rPr>
          <w:noProof/>
          <w:szCs w:val="22"/>
          <w:lang w:val="da-DK"/>
        </w:rPr>
      </w:pPr>
    </w:p>
    <w:p w14:paraId="73E9F837"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noProof/>
          <w:szCs w:val="22"/>
          <w:lang w:val="da-DK"/>
        </w:rPr>
      </w:pPr>
      <w:r w:rsidRPr="0051159E">
        <w:rPr>
          <w:b/>
          <w:noProof/>
          <w:szCs w:val="22"/>
          <w:lang w:val="da-DK"/>
        </w:rPr>
        <w:t>12.</w:t>
      </w:r>
      <w:r w:rsidRPr="0051159E">
        <w:rPr>
          <w:b/>
          <w:noProof/>
          <w:szCs w:val="22"/>
          <w:lang w:val="da-DK"/>
        </w:rPr>
        <w:tab/>
      </w:r>
      <w:r w:rsidRPr="0051159E">
        <w:rPr>
          <w:b/>
          <w:bCs/>
          <w:lang w:val="da-DK"/>
        </w:rPr>
        <w:t>MARKEDSFØRINGSTILLADELSESNUMMER (</w:t>
      </w:r>
      <w:r w:rsidRPr="0051159E">
        <w:rPr>
          <w:b/>
          <w:bCs/>
          <w:lang w:val="da-DK"/>
        </w:rPr>
        <w:noBreakHyphen/>
        <w:t>NUMRE)</w:t>
      </w:r>
    </w:p>
    <w:p w14:paraId="71E45522" w14:textId="77777777" w:rsidR="00CB594F" w:rsidRPr="0051159E" w:rsidRDefault="00CB594F" w:rsidP="00305AE2">
      <w:pPr>
        <w:keepNext/>
        <w:rPr>
          <w:noProof/>
          <w:szCs w:val="22"/>
          <w:lang w:val="da-DK"/>
        </w:rPr>
      </w:pPr>
    </w:p>
    <w:tbl>
      <w:tblPr>
        <w:tblW w:w="9322" w:type="dxa"/>
        <w:tblLook w:val="04A0" w:firstRow="1" w:lastRow="0" w:firstColumn="1" w:lastColumn="0" w:noHBand="0" w:noVBand="1"/>
      </w:tblPr>
      <w:tblGrid>
        <w:gridCol w:w="2518"/>
        <w:gridCol w:w="6804"/>
      </w:tblGrid>
      <w:tr w:rsidR="00CB594F" w:rsidRPr="0051159E" w14:paraId="6FD18970" w14:textId="77777777" w:rsidTr="00595F0A">
        <w:tc>
          <w:tcPr>
            <w:tcW w:w="2518" w:type="dxa"/>
            <w:shd w:val="clear" w:color="auto" w:fill="auto"/>
          </w:tcPr>
          <w:p w14:paraId="5FA2DCA1" w14:textId="77777777" w:rsidR="00CB594F" w:rsidRPr="0051159E" w:rsidRDefault="00CB594F" w:rsidP="00305AE2">
            <w:pPr>
              <w:tabs>
                <w:tab w:val="clear" w:pos="567"/>
              </w:tabs>
              <w:spacing w:line="240" w:lineRule="auto"/>
              <w:rPr>
                <w:shd w:val="pct15" w:color="auto" w:fill="auto"/>
                <w:lang w:val="da-DK"/>
              </w:rPr>
            </w:pPr>
            <w:r w:rsidRPr="0051159E">
              <w:rPr>
                <w:lang w:val="da-DK"/>
              </w:rPr>
              <w:t>EU/1/15/1058/002</w:t>
            </w:r>
          </w:p>
        </w:tc>
        <w:tc>
          <w:tcPr>
            <w:tcW w:w="6804" w:type="dxa"/>
            <w:shd w:val="clear" w:color="auto" w:fill="auto"/>
          </w:tcPr>
          <w:p w14:paraId="05F70042" w14:textId="77777777" w:rsidR="00CB594F" w:rsidRPr="0051159E" w:rsidRDefault="00CB594F" w:rsidP="00305AE2">
            <w:pPr>
              <w:tabs>
                <w:tab w:val="clear" w:pos="567"/>
              </w:tabs>
              <w:spacing w:line="240" w:lineRule="auto"/>
              <w:rPr>
                <w:shd w:val="pct15" w:color="auto" w:fill="auto"/>
                <w:lang w:val="da-DK"/>
              </w:rPr>
            </w:pPr>
            <w:r w:rsidRPr="0051159E">
              <w:rPr>
                <w:shd w:val="pct15" w:color="auto" w:fill="auto"/>
                <w:lang w:val="da-DK"/>
              </w:rPr>
              <w:t>28 filmovertrukne tabletter</w:t>
            </w:r>
          </w:p>
        </w:tc>
      </w:tr>
      <w:tr w:rsidR="00CB594F" w:rsidRPr="0051159E" w14:paraId="1F781AD2" w14:textId="77777777" w:rsidTr="00595F0A">
        <w:tc>
          <w:tcPr>
            <w:tcW w:w="2518" w:type="dxa"/>
            <w:shd w:val="clear" w:color="auto" w:fill="auto"/>
          </w:tcPr>
          <w:p w14:paraId="549286FF" w14:textId="77777777" w:rsidR="00CB594F" w:rsidRPr="0051159E" w:rsidRDefault="00CB594F" w:rsidP="00305AE2">
            <w:pPr>
              <w:tabs>
                <w:tab w:val="clear" w:pos="567"/>
              </w:tabs>
              <w:spacing w:line="240" w:lineRule="auto"/>
              <w:rPr>
                <w:shd w:val="pct15" w:color="auto" w:fill="auto"/>
                <w:lang w:val="da-DK"/>
              </w:rPr>
            </w:pPr>
            <w:r w:rsidRPr="0051159E">
              <w:rPr>
                <w:shd w:val="pct15" w:color="auto" w:fill="auto"/>
                <w:lang w:val="da-DK"/>
              </w:rPr>
              <w:t>EU/1/15/1058/003</w:t>
            </w:r>
          </w:p>
        </w:tc>
        <w:tc>
          <w:tcPr>
            <w:tcW w:w="6804" w:type="dxa"/>
            <w:shd w:val="clear" w:color="auto" w:fill="auto"/>
          </w:tcPr>
          <w:p w14:paraId="1451C17A" w14:textId="77777777" w:rsidR="00CB594F" w:rsidRPr="0051159E" w:rsidRDefault="00CB594F" w:rsidP="00305AE2">
            <w:pPr>
              <w:tabs>
                <w:tab w:val="clear" w:pos="567"/>
              </w:tabs>
              <w:spacing w:line="240" w:lineRule="auto"/>
              <w:rPr>
                <w:shd w:val="pct15" w:color="auto" w:fill="auto"/>
                <w:lang w:val="da-DK"/>
              </w:rPr>
            </w:pPr>
            <w:r w:rsidRPr="0051159E">
              <w:rPr>
                <w:shd w:val="pct15" w:color="auto" w:fill="auto"/>
                <w:lang w:val="da-DK"/>
              </w:rPr>
              <w:t>56 filmovertrukne tabletter</w:t>
            </w:r>
          </w:p>
        </w:tc>
      </w:tr>
      <w:tr w:rsidR="002376A5" w:rsidRPr="0051159E" w14:paraId="20158D10" w14:textId="77777777" w:rsidTr="00595F0A">
        <w:tc>
          <w:tcPr>
            <w:tcW w:w="2518" w:type="dxa"/>
            <w:shd w:val="clear" w:color="auto" w:fill="auto"/>
          </w:tcPr>
          <w:p w14:paraId="5DA9B84A" w14:textId="77777777" w:rsidR="002376A5" w:rsidRPr="0051159E" w:rsidRDefault="002376A5" w:rsidP="00305AE2">
            <w:pPr>
              <w:tabs>
                <w:tab w:val="clear" w:pos="567"/>
              </w:tabs>
              <w:spacing w:line="240" w:lineRule="auto"/>
              <w:rPr>
                <w:shd w:val="pct15" w:color="auto" w:fill="auto"/>
                <w:lang w:val="da-DK"/>
              </w:rPr>
            </w:pPr>
            <w:r w:rsidRPr="0051159E">
              <w:rPr>
                <w:shd w:val="pct15" w:color="auto" w:fill="auto"/>
                <w:lang w:val="da-DK"/>
              </w:rPr>
              <w:t>EU/1/15/1058/011</w:t>
            </w:r>
          </w:p>
        </w:tc>
        <w:tc>
          <w:tcPr>
            <w:tcW w:w="6804" w:type="dxa"/>
            <w:shd w:val="clear" w:color="auto" w:fill="auto"/>
          </w:tcPr>
          <w:p w14:paraId="530FCC18" w14:textId="77777777" w:rsidR="002376A5" w:rsidRPr="0051159E" w:rsidRDefault="002376A5" w:rsidP="00305AE2">
            <w:pPr>
              <w:tabs>
                <w:tab w:val="clear" w:pos="567"/>
              </w:tabs>
              <w:spacing w:line="240" w:lineRule="auto"/>
              <w:rPr>
                <w:shd w:val="pct15" w:color="auto" w:fill="auto"/>
                <w:lang w:val="da-DK"/>
              </w:rPr>
            </w:pPr>
            <w:r w:rsidRPr="0051159E">
              <w:rPr>
                <w:shd w:val="pct15" w:color="auto" w:fill="auto"/>
                <w:lang w:val="da-DK"/>
              </w:rPr>
              <w:t>14 filmovertrukne tabletter</w:t>
            </w:r>
          </w:p>
        </w:tc>
      </w:tr>
      <w:tr w:rsidR="002376A5" w:rsidRPr="0051159E" w14:paraId="3FDF786A" w14:textId="77777777" w:rsidTr="00595F0A">
        <w:tc>
          <w:tcPr>
            <w:tcW w:w="2518" w:type="dxa"/>
            <w:shd w:val="clear" w:color="auto" w:fill="auto"/>
          </w:tcPr>
          <w:p w14:paraId="75D15834" w14:textId="77777777" w:rsidR="002376A5" w:rsidRPr="0051159E" w:rsidRDefault="002376A5" w:rsidP="00305AE2">
            <w:pPr>
              <w:tabs>
                <w:tab w:val="clear" w:pos="567"/>
              </w:tabs>
              <w:spacing w:line="240" w:lineRule="auto"/>
              <w:rPr>
                <w:shd w:val="pct15" w:color="auto" w:fill="auto"/>
                <w:lang w:val="da-DK"/>
              </w:rPr>
            </w:pPr>
            <w:r w:rsidRPr="0051159E">
              <w:rPr>
                <w:shd w:val="pct15" w:color="auto" w:fill="auto"/>
                <w:lang w:val="da-DK"/>
              </w:rPr>
              <w:t>EU/1/15/1058/012</w:t>
            </w:r>
          </w:p>
        </w:tc>
        <w:tc>
          <w:tcPr>
            <w:tcW w:w="6804" w:type="dxa"/>
            <w:shd w:val="clear" w:color="auto" w:fill="auto"/>
          </w:tcPr>
          <w:p w14:paraId="7B31C856" w14:textId="77777777" w:rsidR="002376A5" w:rsidRPr="0051159E" w:rsidRDefault="002376A5" w:rsidP="00305AE2">
            <w:pPr>
              <w:tabs>
                <w:tab w:val="clear" w:pos="567"/>
              </w:tabs>
              <w:spacing w:line="240" w:lineRule="auto"/>
              <w:rPr>
                <w:shd w:val="pct15" w:color="auto" w:fill="auto"/>
                <w:lang w:val="da-DK"/>
              </w:rPr>
            </w:pPr>
            <w:r w:rsidRPr="0051159E">
              <w:rPr>
                <w:shd w:val="pct15" w:color="auto" w:fill="auto"/>
                <w:lang w:val="da-DK"/>
              </w:rPr>
              <w:t>20 filmovertrukne tabletter</w:t>
            </w:r>
          </w:p>
        </w:tc>
      </w:tr>
      <w:tr w:rsidR="00D01FDE" w:rsidRPr="0051159E" w14:paraId="2A00DB37" w14:textId="77777777" w:rsidTr="00595F0A">
        <w:tc>
          <w:tcPr>
            <w:tcW w:w="2518" w:type="dxa"/>
            <w:shd w:val="clear" w:color="auto" w:fill="auto"/>
          </w:tcPr>
          <w:p w14:paraId="7B1B4702" w14:textId="77777777" w:rsidR="00D01FDE" w:rsidRPr="002965C5" w:rsidRDefault="00D01FDE" w:rsidP="00305AE2">
            <w:pPr>
              <w:tabs>
                <w:tab w:val="clear" w:pos="567"/>
              </w:tabs>
              <w:spacing w:line="240" w:lineRule="auto"/>
              <w:rPr>
                <w:shd w:val="pct15" w:color="auto" w:fill="auto"/>
                <w:lang w:val="da-DK"/>
              </w:rPr>
            </w:pPr>
            <w:r w:rsidRPr="002965C5">
              <w:rPr>
                <w:noProof/>
                <w:szCs w:val="22"/>
                <w:shd w:val="pct15" w:color="auto" w:fill="auto"/>
              </w:rPr>
              <w:t>EU/1/15/1058/019</w:t>
            </w:r>
          </w:p>
        </w:tc>
        <w:tc>
          <w:tcPr>
            <w:tcW w:w="6804" w:type="dxa"/>
            <w:shd w:val="clear" w:color="auto" w:fill="auto"/>
          </w:tcPr>
          <w:p w14:paraId="60800306" w14:textId="77777777" w:rsidR="00D01FDE" w:rsidRPr="0051159E" w:rsidRDefault="00D01FDE" w:rsidP="00305AE2">
            <w:pPr>
              <w:tabs>
                <w:tab w:val="clear" w:pos="567"/>
              </w:tabs>
              <w:spacing w:line="240" w:lineRule="auto"/>
              <w:rPr>
                <w:shd w:val="pct15" w:color="auto" w:fill="auto"/>
                <w:lang w:val="da-DK"/>
              </w:rPr>
            </w:pPr>
            <w:r>
              <w:rPr>
                <w:shd w:val="pct15" w:color="auto" w:fill="auto"/>
                <w:lang w:val="da-DK"/>
              </w:rPr>
              <w:t>168 filmovertrukne tabletter</w:t>
            </w:r>
          </w:p>
        </w:tc>
      </w:tr>
      <w:tr w:rsidR="00D01FDE" w:rsidRPr="0051159E" w14:paraId="7DFDE220" w14:textId="77777777" w:rsidTr="00595F0A">
        <w:tc>
          <w:tcPr>
            <w:tcW w:w="2518" w:type="dxa"/>
            <w:shd w:val="clear" w:color="auto" w:fill="auto"/>
          </w:tcPr>
          <w:p w14:paraId="7DE6A53E" w14:textId="77777777" w:rsidR="00D01FDE" w:rsidRPr="002965C5" w:rsidRDefault="00D01FDE" w:rsidP="00305AE2">
            <w:pPr>
              <w:tabs>
                <w:tab w:val="clear" w:pos="567"/>
              </w:tabs>
              <w:spacing w:line="240" w:lineRule="auto"/>
              <w:rPr>
                <w:noProof/>
                <w:szCs w:val="22"/>
                <w:shd w:val="pct15" w:color="auto" w:fill="auto"/>
              </w:rPr>
            </w:pPr>
            <w:r w:rsidRPr="002965C5">
              <w:rPr>
                <w:noProof/>
                <w:szCs w:val="22"/>
                <w:shd w:val="pct15" w:color="auto" w:fill="auto"/>
              </w:rPr>
              <w:t>EU/1/15/1058/020</w:t>
            </w:r>
          </w:p>
        </w:tc>
        <w:tc>
          <w:tcPr>
            <w:tcW w:w="6804" w:type="dxa"/>
            <w:shd w:val="clear" w:color="auto" w:fill="auto"/>
          </w:tcPr>
          <w:p w14:paraId="145E3AAE" w14:textId="77777777" w:rsidR="00D01FDE" w:rsidRDefault="00D01FDE" w:rsidP="00305AE2">
            <w:pPr>
              <w:tabs>
                <w:tab w:val="clear" w:pos="567"/>
              </w:tabs>
              <w:spacing w:line="240" w:lineRule="auto"/>
              <w:rPr>
                <w:shd w:val="pct15" w:color="auto" w:fill="auto"/>
                <w:lang w:val="da-DK"/>
              </w:rPr>
            </w:pPr>
            <w:r>
              <w:rPr>
                <w:shd w:val="pct15" w:color="auto" w:fill="auto"/>
                <w:lang w:val="da-DK"/>
              </w:rPr>
              <w:t>196 filmovertrukne tabletter</w:t>
            </w:r>
          </w:p>
        </w:tc>
      </w:tr>
    </w:tbl>
    <w:p w14:paraId="0FD8D951" w14:textId="77777777" w:rsidR="00CB594F" w:rsidRPr="0051159E" w:rsidRDefault="00CB594F" w:rsidP="00305AE2">
      <w:pPr>
        <w:rPr>
          <w:noProof/>
          <w:szCs w:val="22"/>
        </w:rPr>
      </w:pPr>
    </w:p>
    <w:p w14:paraId="0D15BD4A" w14:textId="77777777" w:rsidR="00CB594F" w:rsidRPr="0051159E" w:rsidRDefault="00CB594F" w:rsidP="00305AE2">
      <w:pPr>
        <w:rPr>
          <w:noProof/>
          <w:szCs w:val="22"/>
        </w:rPr>
      </w:pPr>
    </w:p>
    <w:p w14:paraId="160B7097" w14:textId="35D680C9" w:rsidR="00CB594F" w:rsidRPr="0051159E" w:rsidRDefault="00CB594F" w:rsidP="00305AE2">
      <w:pPr>
        <w:keepNext/>
        <w:pBdr>
          <w:top w:val="single" w:sz="4" w:space="1" w:color="auto"/>
          <w:left w:val="single" w:sz="4" w:space="4" w:color="auto"/>
          <w:bottom w:val="single" w:sz="4" w:space="1" w:color="auto"/>
          <w:right w:val="single" w:sz="4" w:space="4" w:color="auto"/>
        </w:pBdr>
        <w:rPr>
          <w:noProof/>
          <w:szCs w:val="22"/>
          <w:lang w:val="de-CH"/>
        </w:rPr>
      </w:pPr>
      <w:r w:rsidRPr="0051159E">
        <w:rPr>
          <w:b/>
          <w:noProof/>
          <w:szCs w:val="22"/>
          <w:lang w:val="de-CH"/>
        </w:rPr>
        <w:t>13.</w:t>
      </w:r>
      <w:r w:rsidRPr="0051159E">
        <w:rPr>
          <w:b/>
          <w:noProof/>
          <w:szCs w:val="22"/>
          <w:lang w:val="de-CH"/>
        </w:rPr>
        <w:tab/>
      </w:r>
      <w:r w:rsidRPr="0051159E">
        <w:rPr>
          <w:b/>
          <w:bCs/>
          <w:lang w:val="da-DK"/>
        </w:rPr>
        <w:t>BATCHNUMMER</w:t>
      </w:r>
    </w:p>
    <w:p w14:paraId="4FEB06E1" w14:textId="77777777" w:rsidR="00CB594F" w:rsidRPr="0051159E" w:rsidRDefault="00CB594F" w:rsidP="00305AE2">
      <w:pPr>
        <w:keepNext/>
        <w:rPr>
          <w:noProof/>
          <w:szCs w:val="22"/>
          <w:lang w:val="de-CH"/>
        </w:rPr>
      </w:pPr>
    </w:p>
    <w:p w14:paraId="0673BE28" w14:textId="77777777" w:rsidR="00CB594F" w:rsidRPr="0051159E" w:rsidRDefault="00CB594F" w:rsidP="00305AE2">
      <w:pPr>
        <w:rPr>
          <w:noProof/>
          <w:szCs w:val="22"/>
          <w:lang w:val="de-CH"/>
        </w:rPr>
      </w:pPr>
      <w:r w:rsidRPr="0051159E">
        <w:rPr>
          <w:noProof/>
          <w:szCs w:val="22"/>
          <w:lang w:val="de-CH"/>
        </w:rPr>
        <w:t>Lot</w:t>
      </w:r>
    </w:p>
    <w:p w14:paraId="2152C4E6" w14:textId="77777777" w:rsidR="00CB594F" w:rsidRPr="0051159E" w:rsidRDefault="00CB594F" w:rsidP="00305AE2">
      <w:pPr>
        <w:rPr>
          <w:noProof/>
          <w:szCs w:val="22"/>
          <w:lang w:val="de-CH"/>
        </w:rPr>
      </w:pPr>
    </w:p>
    <w:p w14:paraId="7F586027" w14:textId="77777777" w:rsidR="00CB594F" w:rsidRPr="0051159E" w:rsidRDefault="00CB594F" w:rsidP="00305AE2">
      <w:pPr>
        <w:rPr>
          <w:noProof/>
          <w:szCs w:val="22"/>
          <w:lang w:val="de-CH"/>
        </w:rPr>
      </w:pPr>
    </w:p>
    <w:p w14:paraId="7C6DA5A3"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noProof/>
          <w:szCs w:val="22"/>
          <w:lang w:val="da-DK"/>
        </w:rPr>
        <w:t>14.</w:t>
      </w:r>
      <w:r w:rsidRPr="0051159E">
        <w:rPr>
          <w:b/>
          <w:noProof/>
          <w:szCs w:val="22"/>
          <w:lang w:val="da-DK"/>
        </w:rPr>
        <w:tab/>
      </w:r>
      <w:r w:rsidRPr="0051159E">
        <w:rPr>
          <w:b/>
          <w:bCs/>
          <w:lang w:val="da-DK"/>
        </w:rPr>
        <w:t>GENEREL KLASSIFIKATION FOR UDLEVERING</w:t>
      </w:r>
    </w:p>
    <w:p w14:paraId="15784698" w14:textId="77777777" w:rsidR="00CB594F" w:rsidRPr="0051159E" w:rsidRDefault="00CB594F" w:rsidP="00305AE2">
      <w:pPr>
        <w:keepNext/>
        <w:rPr>
          <w:lang w:val="da-DK"/>
        </w:rPr>
      </w:pPr>
    </w:p>
    <w:p w14:paraId="4238E9BE" w14:textId="77777777" w:rsidR="00CB594F" w:rsidRPr="0051159E" w:rsidRDefault="00CB594F" w:rsidP="00305AE2">
      <w:pPr>
        <w:rPr>
          <w:noProof/>
          <w:szCs w:val="22"/>
          <w:lang w:val="da-DK"/>
        </w:rPr>
      </w:pPr>
    </w:p>
    <w:p w14:paraId="1C6C0487" w14:textId="77777777" w:rsidR="00CB594F" w:rsidRPr="0051159E" w:rsidRDefault="00CB594F" w:rsidP="00305AE2">
      <w:pPr>
        <w:pBdr>
          <w:top w:val="single" w:sz="4" w:space="2" w:color="auto"/>
          <w:left w:val="single" w:sz="4" w:space="4" w:color="auto"/>
          <w:bottom w:val="single" w:sz="4" w:space="1" w:color="auto"/>
          <w:right w:val="single" w:sz="4" w:space="4" w:color="auto"/>
        </w:pBdr>
        <w:tabs>
          <w:tab w:val="clear" w:pos="567"/>
        </w:tabs>
        <w:spacing w:line="240" w:lineRule="auto"/>
        <w:rPr>
          <w:lang w:val="da-DK"/>
        </w:rPr>
      </w:pPr>
      <w:r w:rsidRPr="0051159E">
        <w:rPr>
          <w:b/>
          <w:noProof/>
          <w:szCs w:val="22"/>
          <w:lang w:val="da-DK"/>
        </w:rPr>
        <w:t>15.</w:t>
      </w:r>
      <w:r w:rsidRPr="0051159E">
        <w:rPr>
          <w:b/>
          <w:noProof/>
          <w:szCs w:val="22"/>
          <w:lang w:val="da-DK"/>
        </w:rPr>
        <w:tab/>
      </w:r>
      <w:r w:rsidRPr="0051159E">
        <w:rPr>
          <w:b/>
          <w:bCs/>
          <w:lang w:val="da-DK"/>
        </w:rPr>
        <w:t>INSTRUKTIONER VEDRØRENDE ANVENDELSEN</w:t>
      </w:r>
    </w:p>
    <w:p w14:paraId="76F67519" w14:textId="77777777" w:rsidR="00CB594F" w:rsidRPr="0051159E" w:rsidRDefault="00CB594F" w:rsidP="00305AE2">
      <w:pPr>
        <w:rPr>
          <w:noProof/>
          <w:szCs w:val="22"/>
          <w:lang w:val="da-DK"/>
        </w:rPr>
      </w:pPr>
    </w:p>
    <w:p w14:paraId="67F739EA" w14:textId="77777777" w:rsidR="00CB594F" w:rsidRPr="0051159E" w:rsidRDefault="00CB594F" w:rsidP="00305AE2">
      <w:pPr>
        <w:rPr>
          <w:noProof/>
          <w:szCs w:val="22"/>
          <w:lang w:val="da-DK"/>
        </w:rPr>
      </w:pPr>
    </w:p>
    <w:p w14:paraId="1275AD56" w14:textId="77777777" w:rsidR="00CB594F" w:rsidRPr="0051159E" w:rsidRDefault="00CB594F" w:rsidP="00305AE2">
      <w:pPr>
        <w:keepNext/>
        <w:pBdr>
          <w:top w:val="single" w:sz="4" w:space="1" w:color="auto"/>
          <w:left w:val="single" w:sz="4" w:space="4" w:color="auto"/>
          <w:bottom w:val="single" w:sz="4" w:space="0" w:color="auto"/>
          <w:right w:val="single" w:sz="4" w:space="4" w:color="auto"/>
        </w:pBdr>
        <w:rPr>
          <w:noProof/>
          <w:szCs w:val="22"/>
          <w:lang w:val="da-DK"/>
        </w:rPr>
      </w:pPr>
      <w:r w:rsidRPr="0051159E">
        <w:rPr>
          <w:b/>
          <w:noProof/>
          <w:szCs w:val="22"/>
          <w:lang w:val="da-DK"/>
        </w:rPr>
        <w:t>16.</w:t>
      </w:r>
      <w:r w:rsidRPr="0051159E">
        <w:rPr>
          <w:b/>
          <w:noProof/>
          <w:szCs w:val="22"/>
          <w:lang w:val="da-DK"/>
        </w:rPr>
        <w:tab/>
      </w:r>
      <w:r w:rsidRPr="0051159E">
        <w:rPr>
          <w:b/>
          <w:bCs/>
          <w:lang w:val="da-DK"/>
        </w:rPr>
        <w:t>INFORMATION I BRAILLESKRIFT</w:t>
      </w:r>
    </w:p>
    <w:p w14:paraId="4787823A" w14:textId="77777777" w:rsidR="00CB594F" w:rsidRPr="0051159E" w:rsidRDefault="00CB594F" w:rsidP="00305AE2">
      <w:pPr>
        <w:keepNext/>
        <w:rPr>
          <w:noProof/>
          <w:szCs w:val="22"/>
          <w:lang w:val="da-DK"/>
        </w:rPr>
      </w:pPr>
    </w:p>
    <w:p w14:paraId="5AF9119C" w14:textId="77777777" w:rsidR="00CE4CB6" w:rsidRPr="00082767" w:rsidRDefault="00CB594F" w:rsidP="00CE4CB6">
      <w:pPr>
        <w:rPr>
          <w:noProof/>
          <w:szCs w:val="22"/>
          <w:lang w:val="da-DK"/>
        </w:rPr>
      </w:pPr>
      <w:r w:rsidRPr="0051159E">
        <w:rPr>
          <w:noProof/>
          <w:szCs w:val="22"/>
          <w:lang w:val="da-DK"/>
        </w:rPr>
        <w:t>Entresto 49 mg/51 mg</w:t>
      </w:r>
      <w:r w:rsidR="00BF794F" w:rsidRPr="005A295D">
        <w:rPr>
          <w:noProof/>
          <w:szCs w:val="22"/>
          <w:lang w:val="da-DK"/>
        </w:rPr>
        <w:t xml:space="preserve"> filmovertrukne tabletter</w:t>
      </w:r>
      <w:r w:rsidR="00CE4CB6" w:rsidRPr="00626F0D">
        <w:rPr>
          <w:noProof/>
          <w:szCs w:val="22"/>
          <w:shd w:val="pct15" w:color="auto" w:fill="auto"/>
          <w:lang w:val="da-DK"/>
        </w:rPr>
        <w:t>, forkortet form accepteres, hvis det er nødvendigt af tek</w:t>
      </w:r>
      <w:r w:rsidR="00CE4CB6">
        <w:rPr>
          <w:noProof/>
          <w:szCs w:val="22"/>
          <w:shd w:val="pct15" w:color="auto" w:fill="auto"/>
          <w:lang w:val="da-DK"/>
        </w:rPr>
        <w:t>niske årsager</w:t>
      </w:r>
    </w:p>
    <w:p w14:paraId="54DE4756" w14:textId="77777777" w:rsidR="00CB594F" w:rsidRPr="0051159E" w:rsidRDefault="00CB594F" w:rsidP="00305AE2">
      <w:pPr>
        <w:rPr>
          <w:noProof/>
          <w:szCs w:val="22"/>
          <w:shd w:val="clear" w:color="auto" w:fill="CCCCCC"/>
          <w:lang w:val="da-DK"/>
        </w:rPr>
      </w:pPr>
    </w:p>
    <w:p w14:paraId="6E638C46" w14:textId="77777777" w:rsidR="004B74AF" w:rsidRDefault="004B74AF" w:rsidP="00305AE2">
      <w:pPr>
        <w:rPr>
          <w:noProof/>
          <w:szCs w:val="22"/>
          <w:shd w:val="clear" w:color="auto" w:fill="CCCCCC"/>
          <w:lang w:val="da-DK"/>
        </w:rPr>
      </w:pPr>
    </w:p>
    <w:p w14:paraId="7C09580E" w14:textId="77777777" w:rsidR="004B74AF" w:rsidRPr="00F81A47" w:rsidRDefault="004B74AF"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17.</w:t>
      </w:r>
      <w:r w:rsidRPr="00F81A47">
        <w:rPr>
          <w:b/>
          <w:noProof/>
          <w:lang w:val="da-DK"/>
        </w:rPr>
        <w:tab/>
        <w:t>ENTYDIG IDENTIFIKATOR – 2D-STREGKODE</w:t>
      </w:r>
    </w:p>
    <w:p w14:paraId="0D841064" w14:textId="77777777" w:rsidR="004B74AF" w:rsidRPr="00F81A47" w:rsidRDefault="004B74AF" w:rsidP="00305AE2">
      <w:pPr>
        <w:tabs>
          <w:tab w:val="clear" w:pos="567"/>
        </w:tabs>
        <w:spacing w:line="240" w:lineRule="auto"/>
        <w:rPr>
          <w:noProof/>
          <w:lang w:val="da-DK"/>
        </w:rPr>
      </w:pPr>
    </w:p>
    <w:p w14:paraId="1E75972F" w14:textId="77777777" w:rsidR="004B74AF" w:rsidRPr="00F81A47" w:rsidRDefault="004B74AF" w:rsidP="00305AE2">
      <w:pPr>
        <w:tabs>
          <w:tab w:val="clear" w:pos="567"/>
        </w:tabs>
        <w:spacing w:line="240" w:lineRule="auto"/>
        <w:rPr>
          <w:noProof/>
          <w:szCs w:val="22"/>
          <w:shd w:val="pct15" w:color="auto" w:fill="auto"/>
          <w:lang w:val="da-DK"/>
        </w:rPr>
      </w:pPr>
      <w:r w:rsidRPr="00F81A47">
        <w:rPr>
          <w:noProof/>
          <w:szCs w:val="22"/>
          <w:shd w:val="pct15" w:color="auto" w:fill="auto"/>
          <w:lang w:val="da-DK"/>
        </w:rPr>
        <w:t>Der er anført en 2D-stregkode, som indeholder en entydig identifikator.</w:t>
      </w:r>
    </w:p>
    <w:p w14:paraId="2035AB29" w14:textId="77777777" w:rsidR="004B74AF" w:rsidRPr="00F81A47" w:rsidRDefault="004B74AF" w:rsidP="00305AE2">
      <w:pPr>
        <w:tabs>
          <w:tab w:val="clear" w:pos="567"/>
        </w:tabs>
        <w:spacing w:line="240" w:lineRule="auto"/>
        <w:rPr>
          <w:noProof/>
          <w:lang w:val="da-DK"/>
        </w:rPr>
      </w:pPr>
    </w:p>
    <w:p w14:paraId="45F40981" w14:textId="77777777" w:rsidR="004B74AF" w:rsidRPr="00F81A47" w:rsidRDefault="004B74AF" w:rsidP="00305AE2">
      <w:pPr>
        <w:tabs>
          <w:tab w:val="clear" w:pos="567"/>
        </w:tabs>
        <w:spacing w:line="240" w:lineRule="auto"/>
        <w:rPr>
          <w:noProof/>
          <w:lang w:val="da-DK"/>
        </w:rPr>
      </w:pPr>
    </w:p>
    <w:p w14:paraId="3E1D69E3" w14:textId="77777777" w:rsidR="004B74AF" w:rsidRPr="00F81A47" w:rsidRDefault="004B74AF" w:rsidP="005A295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lastRenderedPageBreak/>
        <w:t>18.</w:t>
      </w:r>
      <w:r w:rsidRPr="00F81A47">
        <w:rPr>
          <w:b/>
          <w:noProof/>
          <w:lang w:val="da-DK"/>
        </w:rPr>
        <w:tab/>
      </w:r>
      <w:r>
        <w:rPr>
          <w:b/>
          <w:noProof/>
          <w:lang w:val="da-DK"/>
        </w:rPr>
        <w:t>ENTYDIG IDENTIFIKATOR</w:t>
      </w:r>
      <w:r w:rsidRPr="00F81A47">
        <w:rPr>
          <w:b/>
          <w:noProof/>
          <w:lang w:val="da-DK"/>
        </w:rPr>
        <w:t xml:space="preserve"> </w:t>
      </w:r>
      <w:r>
        <w:rPr>
          <w:b/>
          <w:noProof/>
          <w:lang w:val="da-DK"/>
        </w:rPr>
        <w:t>–</w:t>
      </w:r>
      <w:r w:rsidRPr="00F81A47">
        <w:rPr>
          <w:b/>
          <w:noProof/>
          <w:lang w:val="da-DK"/>
        </w:rPr>
        <w:t xml:space="preserve"> </w:t>
      </w:r>
      <w:r>
        <w:rPr>
          <w:b/>
          <w:noProof/>
          <w:lang w:val="da-DK"/>
        </w:rPr>
        <w:t>MENNESKELIGT LÆSBARE DATA</w:t>
      </w:r>
    </w:p>
    <w:p w14:paraId="09740302" w14:textId="77777777" w:rsidR="004B74AF" w:rsidRPr="00F81A47" w:rsidRDefault="004B74AF" w:rsidP="005A295D">
      <w:pPr>
        <w:keepNext/>
        <w:tabs>
          <w:tab w:val="clear" w:pos="567"/>
        </w:tabs>
        <w:spacing w:line="240" w:lineRule="auto"/>
        <w:rPr>
          <w:noProof/>
          <w:lang w:val="da-DK"/>
        </w:rPr>
      </w:pPr>
    </w:p>
    <w:p w14:paraId="42A41986" w14:textId="011777AA" w:rsidR="004B74AF" w:rsidRPr="00F81A47" w:rsidRDefault="004B74AF" w:rsidP="005A295D">
      <w:pPr>
        <w:keepNext/>
        <w:tabs>
          <w:tab w:val="clear" w:pos="567"/>
        </w:tabs>
        <w:rPr>
          <w:szCs w:val="22"/>
          <w:lang w:val="da-DK"/>
        </w:rPr>
      </w:pPr>
      <w:r w:rsidRPr="00F81A47">
        <w:rPr>
          <w:szCs w:val="22"/>
          <w:lang w:val="da-DK"/>
        </w:rPr>
        <w:t>PC</w:t>
      </w:r>
    </w:p>
    <w:p w14:paraId="2C74138E" w14:textId="7C5663A9" w:rsidR="004B74AF" w:rsidRPr="00F81A47" w:rsidRDefault="004B74AF" w:rsidP="005A295D">
      <w:pPr>
        <w:keepNext/>
        <w:tabs>
          <w:tab w:val="clear" w:pos="567"/>
        </w:tabs>
        <w:rPr>
          <w:szCs w:val="22"/>
          <w:lang w:val="da-DK"/>
        </w:rPr>
      </w:pPr>
      <w:r w:rsidRPr="00F81A47">
        <w:rPr>
          <w:szCs w:val="22"/>
          <w:lang w:val="da-DK"/>
        </w:rPr>
        <w:t>SN</w:t>
      </w:r>
    </w:p>
    <w:p w14:paraId="7C1EFB4F" w14:textId="193A3F5D" w:rsidR="00CB594F" w:rsidRPr="0051159E" w:rsidRDefault="004B74AF" w:rsidP="00305AE2">
      <w:pPr>
        <w:tabs>
          <w:tab w:val="clear" w:pos="567"/>
        </w:tabs>
        <w:rPr>
          <w:noProof/>
          <w:szCs w:val="22"/>
          <w:lang w:val="da-DK"/>
        </w:rPr>
      </w:pPr>
      <w:r w:rsidRPr="00F81A47">
        <w:rPr>
          <w:szCs w:val="22"/>
          <w:lang w:val="da-DK"/>
        </w:rPr>
        <w:t>NN</w:t>
      </w:r>
      <w:r w:rsidR="00CB594F" w:rsidRPr="0051159E">
        <w:rPr>
          <w:noProof/>
          <w:szCs w:val="22"/>
          <w:shd w:val="clear" w:color="auto" w:fill="CCCCCC"/>
          <w:lang w:val="da-DK"/>
        </w:rPr>
        <w:br w:type="page"/>
      </w:r>
    </w:p>
    <w:p w14:paraId="4B9C05E7" w14:textId="77777777" w:rsidR="00AC295D" w:rsidRPr="00AC295D" w:rsidRDefault="00AC295D" w:rsidP="00305AE2">
      <w:pPr>
        <w:tabs>
          <w:tab w:val="clear" w:pos="567"/>
        </w:tabs>
        <w:spacing w:line="240" w:lineRule="auto"/>
        <w:rPr>
          <w:bCs/>
          <w:lang w:val="da-DK"/>
        </w:rPr>
      </w:pPr>
    </w:p>
    <w:p w14:paraId="3B9B40AA"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51159E">
        <w:rPr>
          <w:b/>
          <w:bCs/>
          <w:lang w:val="da-DK"/>
        </w:rPr>
        <w:t>MÆRKNING, DER SKAL ANFØRES PÅ DEN YDRE EMBALLAGE</w:t>
      </w:r>
    </w:p>
    <w:p w14:paraId="4E0C9A1D"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bCs/>
          <w:noProof/>
          <w:szCs w:val="22"/>
          <w:lang w:val="da-DK"/>
        </w:rPr>
      </w:pPr>
    </w:p>
    <w:p w14:paraId="54813B00"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bCs/>
          <w:lang w:val="da-DK"/>
        </w:rPr>
        <w:t>YDRE KARTON TIL MULTIPAKNING (INKLUSIV BLUE BOX)</w:t>
      </w:r>
    </w:p>
    <w:p w14:paraId="7CC1617D" w14:textId="77777777" w:rsidR="00CB594F" w:rsidRPr="0051159E" w:rsidRDefault="00CB594F" w:rsidP="00305AE2">
      <w:pPr>
        <w:rPr>
          <w:lang w:val="da-DK"/>
        </w:rPr>
      </w:pPr>
    </w:p>
    <w:p w14:paraId="21C5E73B" w14:textId="77777777" w:rsidR="00CB594F" w:rsidRPr="0051159E" w:rsidRDefault="00CB594F" w:rsidP="00305AE2">
      <w:pPr>
        <w:rPr>
          <w:noProof/>
          <w:szCs w:val="22"/>
          <w:lang w:val="da-DK"/>
        </w:rPr>
      </w:pPr>
    </w:p>
    <w:p w14:paraId="40448EC9"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1.</w:t>
      </w:r>
      <w:r w:rsidRPr="0051159E">
        <w:rPr>
          <w:b/>
          <w:lang w:val="da-DK"/>
        </w:rPr>
        <w:tab/>
      </w:r>
      <w:r w:rsidRPr="0051159E">
        <w:rPr>
          <w:b/>
          <w:bCs/>
          <w:lang w:val="da-DK"/>
        </w:rPr>
        <w:t>LÆGEMIDLETS NAVN</w:t>
      </w:r>
    </w:p>
    <w:p w14:paraId="21269262" w14:textId="77777777" w:rsidR="00CB594F" w:rsidRPr="0051159E" w:rsidRDefault="00CB594F" w:rsidP="00305AE2">
      <w:pPr>
        <w:keepNext/>
        <w:rPr>
          <w:noProof/>
          <w:szCs w:val="22"/>
          <w:lang w:val="da-DK"/>
        </w:rPr>
      </w:pPr>
    </w:p>
    <w:p w14:paraId="5FCA7984" w14:textId="77777777" w:rsidR="00CB594F" w:rsidRPr="0051159E" w:rsidRDefault="00CB594F" w:rsidP="00305AE2">
      <w:pPr>
        <w:rPr>
          <w:noProof/>
          <w:szCs w:val="22"/>
          <w:lang w:val="da-DK"/>
        </w:rPr>
      </w:pPr>
      <w:r w:rsidRPr="0051159E">
        <w:rPr>
          <w:noProof/>
          <w:szCs w:val="22"/>
          <w:lang w:val="da-DK"/>
        </w:rPr>
        <w:t>Entresto 49 mg/51 mg filmovertrukne tabletter</w:t>
      </w:r>
    </w:p>
    <w:p w14:paraId="75A49477" w14:textId="77777777" w:rsidR="00CB594F" w:rsidRPr="0051159E" w:rsidRDefault="00CB594F" w:rsidP="00305AE2">
      <w:pPr>
        <w:rPr>
          <w:noProof/>
          <w:szCs w:val="22"/>
          <w:lang w:val="da-DK"/>
        </w:rPr>
      </w:pPr>
      <w:r w:rsidRPr="0051159E">
        <w:rPr>
          <w:noProof/>
          <w:szCs w:val="22"/>
          <w:lang w:val="da-DK"/>
        </w:rPr>
        <w:t>sacubitril/valsartan</w:t>
      </w:r>
    </w:p>
    <w:p w14:paraId="45E09F6D" w14:textId="77777777" w:rsidR="00CB594F" w:rsidRPr="0051159E" w:rsidRDefault="00CB594F" w:rsidP="00305AE2">
      <w:pPr>
        <w:rPr>
          <w:noProof/>
          <w:szCs w:val="22"/>
          <w:lang w:val="da-DK"/>
        </w:rPr>
      </w:pPr>
    </w:p>
    <w:p w14:paraId="5550FEB9" w14:textId="77777777" w:rsidR="00CB594F" w:rsidRPr="0051159E" w:rsidRDefault="00CB594F" w:rsidP="00305AE2">
      <w:pPr>
        <w:rPr>
          <w:noProof/>
          <w:szCs w:val="22"/>
          <w:lang w:val="da-DK"/>
        </w:rPr>
      </w:pPr>
    </w:p>
    <w:p w14:paraId="1F48EF27"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51159E">
        <w:rPr>
          <w:b/>
          <w:noProof/>
          <w:szCs w:val="22"/>
          <w:lang w:val="da-DK"/>
        </w:rPr>
        <w:t>2.</w:t>
      </w:r>
      <w:r w:rsidRPr="0051159E">
        <w:rPr>
          <w:b/>
          <w:noProof/>
          <w:szCs w:val="22"/>
          <w:lang w:val="da-DK"/>
        </w:rPr>
        <w:tab/>
      </w:r>
      <w:r w:rsidRPr="0051159E">
        <w:rPr>
          <w:b/>
          <w:bCs/>
          <w:lang w:val="da-DK"/>
        </w:rPr>
        <w:t>ANGIVELSE AF AKTIVT STOF/AKTIVE STOFFER</w:t>
      </w:r>
    </w:p>
    <w:p w14:paraId="4C0B6CE1" w14:textId="77777777" w:rsidR="00CB594F" w:rsidRPr="0051159E" w:rsidRDefault="00CB594F" w:rsidP="00305AE2">
      <w:pPr>
        <w:keepNext/>
        <w:rPr>
          <w:noProof/>
          <w:szCs w:val="22"/>
          <w:lang w:val="da-DK"/>
        </w:rPr>
      </w:pPr>
    </w:p>
    <w:p w14:paraId="6D5CD90A" w14:textId="77777777" w:rsidR="00CB594F" w:rsidRPr="0051159E" w:rsidRDefault="00CB594F" w:rsidP="00305AE2">
      <w:pPr>
        <w:tabs>
          <w:tab w:val="clear" w:pos="567"/>
        </w:tabs>
        <w:spacing w:line="240" w:lineRule="auto"/>
        <w:rPr>
          <w:lang w:val="da-DK"/>
        </w:rPr>
      </w:pPr>
      <w:r w:rsidRPr="0051159E">
        <w:rPr>
          <w:lang w:val="da-DK"/>
        </w:rPr>
        <w:t>Hver 49 mg/51 mg tablet indeholder 48,6 mg sacubitril og 51,4 mg valsartan (som sacubitril valsartan natriumsaltkompleks).</w:t>
      </w:r>
    </w:p>
    <w:p w14:paraId="1DFF44A7" w14:textId="77777777" w:rsidR="00CB594F" w:rsidRPr="0051159E" w:rsidRDefault="00CB594F" w:rsidP="00305AE2">
      <w:pPr>
        <w:rPr>
          <w:noProof/>
          <w:szCs w:val="22"/>
          <w:lang w:val="da-DK"/>
        </w:rPr>
      </w:pPr>
    </w:p>
    <w:p w14:paraId="64F9836C" w14:textId="77777777" w:rsidR="00CB594F" w:rsidRPr="0051159E" w:rsidRDefault="00CB594F" w:rsidP="00305AE2">
      <w:pPr>
        <w:rPr>
          <w:noProof/>
          <w:szCs w:val="22"/>
          <w:lang w:val="da-DK"/>
        </w:rPr>
      </w:pPr>
    </w:p>
    <w:p w14:paraId="5333AE62"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3.</w:t>
      </w:r>
      <w:r w:rsidRPr="0051159E">
        <w:rPr>
          <w:b/>
          <w:noProof/>
          <w:szCs w:val="22"/>
          <w:lang w:val="da-DK"/>
        </w:rPr>
        <w:tab/>
      </w:r>
      <w:r w:rsidRPr="0051159E">
        <w:rPr>
          <w:b/>
          <w:bCs/>
          <w:lang w:val="da-DK"/>
        </w:rPr>
        <w:t>LISTE OVER HJÆLPESTOFFER</w:t>
      </w:r>
    </w:p>
    <w:p w14:paraId="00B5D1E1" w14:textId="77777777" w:rsidR="00CB594F" w:rsidRPr="0051159E" w:rsidRDefault="00CB594F" w:rsidP="00305AE2">
      <w:pPr>
        <w:keepNext/>
        <w:rPr>
          <w:noProof/>
          <w:szCs w:val="22"/>
          <w:lang w:val="da-DK"/>
        </w:rPr>
      </w:pPr>
    </w:p>
    <w:p w14:paraId="5A4143E8" w14:textId="77777777" w:rsidR="00CB594F" w:rsidRPr="0051159E" w:rsidRDefault="00CB594F" w:rsidP="00305AE2">
      <w:pPr>
        <w:rPr>
          <w:lang w:val="da-DK"/>
        </w:rPr>
      </w:pPr>
    </w:p>
    <w:p w14:paraId="14D70AB4"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4.</w:t>
      </w:r>
      <w:r w:rsidRPr="0051159E">
        <w:rPr>
          <w:b/>
          <w:noProof/>
          <w:szCs w:val="22"/>
          <w:lang w:val="da-DK"/>
        </w:rPr>
        <w:tab/>
      </w:r>
      <w:r w:rsidRPr="0051159E">
        <w:rPr>
          <w:b/>
          <w:bCs/>
          <w:lang w:val="da-DK"/>
        </w:rPr>
        <w:t>LÆGEMIDDELFORM OG INDHOLD (PAKNINGSSTØRRELSE)</w:t>
      </w:r>
    </w:p>
    <w:p w14:paraId="18C25E28" w14:textId="77777777" w:rsidR="00CB594F" w:rsidRPr="0051159E" w:rsidRDefault="00CB594F" w:rsidP="00305AE2">
      <w:pPr>
        <w:keepNext/>
        <w:tabs>
          <w:tab w:val="clear" w:pos="567"/>
        </w:tabs>
        <w:spacing w:line="240" w:lineRule="auto"/>
        <w:rPr>
          <w:szCs w:val="22"/>
          <w:lang w:val="da-DK"/>
        </w:rPr>
      </w:pPr>
    </w:p>
    <w:p w14:paraId="73A2D1EF" w14:textId="77777777" w:rsidR="00CB594F" w:rsidRPr="0051159E" w:rsidRDefault="00CB594F" w:rsidP="00305AE2">
      <w:pPr>
        <w:tabs>
          <w:tab w:val="clear" w:pos="567"/>
        </w:tabs>
        <w:spacing w:line="240" w:lineRule="auto"/>
        <w:rPr>
          <w:szCs w:val="22"/>
          <w:lang w:val="da-DK"/>
        </w:rPr>
      </w:pPr>
      <w:r w:rsidRPr="0051159E">
        <w:rPr>
          <w:szCs w:val="22"/>
          <w:shd w:val="pct15" w:color="auto" w:fill="auto"/>
          <w:lang w:val="da-DK"/>
        </w:rPr>
        <w:t>Filmovertrukket tablet</w:t>
      </w:r>
    </w:p>
    <w:p w14:paraId="485CC0E0" w14:textId="77777777" w:rsidR="00CB594F" w:rsidRPr="0051159E" w:rsidRDefault="00CB594F" w:rsidP="00305AE2">
      <w:pPr>
        <w:rPr>
          <w:noProof/>
          <w:szCs w:val="22"/>
          <w:lang w:val="da-DK"/>
        </w:rPr>
      </w:pPr>
    </w:p>
    <w:p w14:paraId="29601F61" w14:textId="77777777" w:rsidR="00CB594F" w:rsidRPr="00ED13E6" w:rsidRDefault="00CB594F" w:rsidP="00305AE2">
      <w:pPr>
        <w:rPr>
          <w:noProof/>
          <w:szCs w:val="22"/>
          <w:lang w:val="da-DK"/>
        </w:rPr>
      </w:pPr>
      <w:r w:rsidRPr="00ED13E6">
        <w:rPr>
          <w:noProof/>
          <w:szCs w:val="22"/>
          <w:lang w:val="da-DK"/>
        </w:rPr>
        <w:t>Multipakning: 168 (3 pakninger med 56) filmovertrukne tabletter</w:t>
      </w:r>
    </w:p>
    <w:p w14:paraId="67A08315" w14:textId="77777777" w:rsidR="00CB594F" w:rsidRPr="0051159E" w:rsidRDefault="002376A5" w:rsidP="00305AE2">
      <w:pPr>
        <w:rPr>
          <w:szCs w:val="22"/>
          <w:shd w:val="pct15" w:color="auto" w:fill="auto"/>
          <w:lang w:val="da-DK"/>
        </w:rPr>
      </w:pPr>
      <w:r w:rsidRPr="0051159E">
        <w:rPr>
          <w:szCs w:val="22"/>
          <w:shd w:val="pct15" w:color="auto" w:fill="auto"/>
          <w:lang w:val="da-DK"/>
        </w:rPr>
        <w:t>Multipakning: 196 (7 pakninger med 28) filmovertrukne tabletter</w:t>
      </w:r>
    </w:p>
    <w:p w14:paraId="13D1BB56" w14:textId="77777777" w:rsidR="002376A5" w:rsidRPr="00ED13E6" w:rsidRDefault="002376A5" w:rsidP="00305AE2">
      <w:pPr>
        <w:rPr>
          <w:noProof/>
          <w:szCs w:val="22"/>
          <w:lang w:val="da-DK"/>
        </w:rPr>
      </w:pPr>
    </w:p>
    <w:p w14:paraId="700C8BA2" w14:textId="77777777" w:rsidR="00CB594F" w:rsidRPr="00ED13E6" w:rsidRDefault="00CB594F" w:rsidP="00305AE2">
      <w:pPr>
        <w:rPr>
          <w:noProof/>
          <w:szCs w:val="22"/>
          <w:lang w:val="da-DK"/>
        </w:rPr>
      </w:pPr>
    </w:p>
    <w:p w14:paraId="2C55CB4D"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5.</w:t>
      </w:r>
      <w:r w:rsidRPr="0051159E">
        <w:rPr>
          <w:b/>
          <w:noProof/>
          <w:szCs w:val="22"/>
          <w:lang w:val="da-DK"/>
        </w:rPr>
        <w:tab/>
      </w:r>
      <w:r w:rsidRPr="0051159E">
        <w:rPr>
          <w:b/>
          <w:bCs/>
          <w:lang w:val="da-DK"/>
        </w:rPr>
        <w:t>ANVENDELSESMÅDE OG ADMINISTRATIONSVEJ(E)</w:t>
      </w:r>
    </w:p>
    <w:p w14:paraId="72650FC7" w14:textId="77777777" w:rsidR="00CB594F" w:rsidRPr="0051159E" w:rsidRDefault="00CB594F" w:rsidP="00305AE2">
      <w:pPr>
        <w:keepNext/>
        <w:rPr>
          <w:noProof/>
          <w:szCs w:val="22"/>
          <w:lang w:val="da-DK"/>
        </w:rPr>
      </w:pPr>
    </w:p>
    <w:p w14:paraId="2A1B3816" w14:textId="77777777" w:rsidR="00CB594F" w:rsidRPr="0051159E" w:rsidRDefault="00CB594F" w:rsidP="00305AE2">
      <w:pPr>
        <w:tabs>
          <w:tab w:val="clear" w:pos="567"/>
        </w:tabs>
        <w:spacing w:line="240" w:lineRule="auto"/>
        <w:rPr>
          <w:lang w:val="da-DK"/>
        </w:rPr>
      </w:pPr>
      <w:r w:rsidRPr="0051159E">
        <w:rPr>
          <w:lang w:val="da-DK"/>
        </w:rPr>
        <w:t>Læs indlægssedlen inden brug.</w:t>
      </w:r>
    </w:p>
    <w:p w14:paraId="714361F5" w14:textId="77777777" w:rsidR="00CB594F" w:rsidRPr="0051159E" w:rsidRDefault="00CB594F" w:rsidP="00305AE2">
      <w:pPr>
        <w:tabs>
          <w:tab w:val="clear" w:pos="567"/>
        </w:tabs>
        <w:spacing w:line="240" w:lineRule="auto"/>
        <w:rPr>
          <w:lang w:val="da-DK"/>
        </w:rPr>
      </w:pPr>
      <w:r w:rsidRPr="0051159E">
        <w:rPr>
          <w:lang w:val="da-DK"/>
        </w:rPr>
        <w:t>Oral anvendelse</w:t>
      </w:r>
    </w:p>
    <w:p w14:paraId="4111D629" w14:textId="77777777" w:rsidR="00CB594F" w:rsidRPr="0051159E" w:rsidRDefault="00CB594F" w:rsidP="00305AE2">
      <w:pPr>
        <w:rPr>
          <w:noProof/>
          <w:szCs w:val="22"/>
          <w:lang w:val="da-DK"/>
        </w:rPr>
      </w:pPr>
    </w:p>
    <w:p w14:paraId="6451BAEF" w14:textId="77777777" w:rsidR="00CB594F" w:rsidRPr="0051159E" w:rsidRDefault="00CB594F" w:rsidP="00305AE2">
      <w:pPr>
        <w:rPr>
          <w:noProof/>
          <w:szCs w:val="22"/>
          <w:lang w:val="da-DK"/>
        </w:rPr>
      </w:pPr>
    </w:p>
    <w:p w14:paraId="2E7D4D13"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6.</w:t>
      </w:r>
      <w:r w:rsidRPr="0051159E">
        <w:rPr>
          <w:b/>
          <w:noProof/>
          <w:szCs w:val="22"/>
          <w:lang w:val="da-DK"/>
        </w:rPr>
        <w:tab/>
      </w:r>
      <w:r w:rsidRPr="0051159E">
        <w:rPr>
          <w:b/>
          <w:bCs/>
          <w:lang w:val="da-DK"/>
        </w:rPr>
        <w:t>SÆRLIG ADVARSEL OM, AT LÆGEMIDLET SKAL OPBEVARES UTILGÆNGELIGT FOR BØRN</w:t>
      </w:r>
    </w:p>
    <w:p w14:paraId="18029B1C" w14:textId="77777777" w:rsidR="00CB594F" w:rsidRPr="0051159E" w:rsidRDefault="00CB594F" w:rsidP="00305AE2">
      <w:pPr>
        <w:keepNext/>
        <w:rPr>
          <w:noProof/>
          <w:szCs w:val="22"/>
          <w:lang w:val="da-DK"/>
        </w:rPr>
      </w:pPr>
    </w:p>
    <w:p w14:paraId="37054668" w14:textId="77777777" w:rsidR="00CB594F" w:rsidRPr="0051159E" w:rsidRDefault="00CB594F" w:rsidP="00305AE2">
      <w:pPr>
        <w:tabs>
          <w:tab w:val="clear" w:pos="567"/>
        </w:tabs>
        <w:spacing w:line="240" w:lineRule="auto"/>
        <w:rPr>
          <w:lang w:val="da-DK"/>
        </w:rPr>
      </w:pPr>
      <w:r w:rsidRPr="0051159E">
        <w:rPr>
          <w:lang w:val="da-DK"/>
        </w:rPr>
        <w:t>Opbevares utilgængeligt for børn.</w:t>
      </w:r>
    </w:p>
    <w:p w14:paraId="606AD753" w14:textId="77777777" w:rsidR="00CB594F" w:rsidRPr="0051159E" w:rsidRDefault="00CB594F" w:rsidP="00305AE2">
      <w:pPr>
        <w:rPr>
          <w:noProof/>
          <w:szCs w:val="22"/>
          <w:lang w:val="da-DK"/>
        </w:rPr>
      </w:pPr>
    </w:p>
    <w:p w14:paraId="7DD3794B" w14:textId="77777777" w:rsidR="00CB594F" w:rsidRPr="0051159E" w:rsidRDefault="00CB594F" w:rsidP="00305AE2">
      <w:pPr>
        <w:rPr>
          <w:noProof/>
          <w:szCs w:val="22"/>
          <w:lang w:val="da-DK"/>
        </w:rPr>
      </w:pPr>
    </w:p>
    <w:p w14:paraId="34E132E6"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7.</w:t>
      </w:r>
      <w:r w:rsidRPr="0051159E">
        <w:rPr>
          <w:b/>
          <w:noProof/>
          <w:szCs w:val="22"/>
          <w:lang w:val="da-DK"/>
        </w:rPr>
        <w:tab/>
      </w:r>
      <w:r w:rsidRPr="0051159E">
        <w:rPr>
          <w:b/>
          <w:bCs/>
          <w:lang w:val="da-DK"/>
        </w:rPr>
        <w:t>EVENTUELLE ANDRE SÆRLIGE ADVARSLER</w:t>
      </w:r>
    </w:p>
    <w:p w14:paraId="3E6A76C0" w14:textId="77777777" w:rsidR="00CB594F" w:rsidRPr="0051159E" w:rsidRDefault="00CB594F" w:rsidP="00305AE2">
      <w:pPr>
        <w:tabs>
          <w:tab w:val="left" w:pos="749"/>
        </w:tabs>
        <w:rPr>
          <w:lang w:val="da-DK"/>
        </w:rPr>
      </w:pPr>
    </w:p>
    <w:p w14:paraId="155A6B62" w14:textId="77777777" w:rsidR="00CB594F" w:rsidRPr="0051159E" w:rsidRDefault="00CB594F" w:rsidP="00305AE2">
      <w:pPr>
        <w:tabs>
          <w:tab w:val="left" w:pos="749"/>
        </w:tabs>
        <w:rPr>
          <w:lang w:val="da-DK"/>
        </w:rPr>
      </w:pPr>
    </w:p>
    <w:p w14:paraId="48D65AF4"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8.</w:t>
      </w:r>
      <w:r w:rsidRPr="0051159E">
        <w:rPr>
          <w:b/>
          <w:lang w:val="da-DK"/>
        </w:rPr>
        <w:tab/>
      </w:r>
      <w:r w:rsidRPr="0051159E">
        <w:rPr>
          <w:b/>
          <w:bCs/>
          <w:lang w:val="da-DK"/>
        </w:rPr>
        <w:t>UDLØBSDATO</w:t>
      </w:r>
    </w:p>
    <w:p w14:paraId="626C2000" w14:textId="77777777" w:rsidR="00CB594F" w:rsidRPr="0051159E" w:rsidRDefault="00CB594F" w:rsidP="00305AE2">
      <w:pPr>
        <w:keepNext/>
        <w:rPr>
          <w:lang w:val="da-DK"/>
        </w:rPr>
      </w:pPr>
    </w:p>
    <w:p w14:paraId="69148646" w14:textId="77777777" w:rsidR="00CB594F" w:rsidRPr="0051159E" w:rsidRDefault="004B74AF" w:rsidP="00305AE2">
      <w:pPr>
        <w:tabs>
          <w:tab w:val="clear" w:pos="567"/>
        </w:tabs>
        <w:spacing w:line="240" w:lineRule="auto"/>
        <w:rPr>
          <w:lang w:val="da-DK"/>
        </w:rPr>
      </w:pPr>
      <w:r>
        <w:rPr>
          <w:lang w:val="da-DK"/>
        </w:rPr>
        <w:t>EXP</w:t>
      </w:r>
    </w:p>
    <w:p w14:paraId="5370294F" w14:textId="77777777" w:rsidR="00CB594F" w:rsidRPr="0051159E" w:rsidRDefault="00CB594F" w:rsidP="00305AE2">
      <w:pPr>
        <w:rPr>
          <w:noProof/>
          <w:szCs w:val="22"/>
          <w:lang w:val="da-DK"/>
        </w:rPr>
      </w:pPr>
    </w:p>
    <w:p w14:paraId="10ED9B89" w14:textId="77777777" w:rsidR="00CB594F" w:rsidRPr="0051159E" w:rsidRDefault="00CB594F" w:rsidP="00305AE2">
      <w:pPr>
        <w:rPr>
          <w:noProof/>
          <w:szCs w:val="22"/>
          <w:lang w:val="da-DK"/>
        </w:rPr>
      </w:pPr>
    </w:p>
    <w:p w14:paraId="06749676"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9.</w:t>
      </w:r>
      <w:r w:rsidRPr="0051159E">
        <w:rPr>
          <w:b/>
          <w:noProof/>
          <w:szCs w:val="22"/>
          <w:lang w:val="da-DK"/>
        </w:rPr>
        <w:tab/>
      </w:r>
      <w:r w:rsidRPr="0051159E">
        <w:rPr>
          <w:b/>
          <w:bCs/>
          <w:lang w:val="da-DK"/>
        </w:rPr>
        <w:t>SÆRLIGE OPBEVARINGSBETINGELSER</w:t>
      </w:r>
    </w:p>
    <w:p w14:paraId="41BCEF7B" w14:textId="77777777" w:rsidR="00CB594F" w:rsidRPr="0051159E" w:rsidRDefault="00CB594F" w:rsidP="00305AE2">
      <w:pPr>
        <w:keepNext/>
        <w:rPr>
          <w:noProof/>
          <w:szCs w:val="22"/>
          <w:lang w:val="da-DK"/>
        </w:rPr>
      </w:pPr>
    </w:p>
    <w:p w14:paraId="083C0785" w14:textId="77777777" w:rsidR="00CB594F" w:rsidRPr="0051159E" w:rsidRDefault="00CB594F" w:rsidP="00305AE2">
      <w:pPr>
        <w:tabs>
          <w:tab w:val="clear" w:pos="567"/>
        </w:tabs>
        <w:spacing w:line="240" w:lineRule="auto"/>
        <w:ind w:left="567" w:hanging="567"/>
        <w:rPr>
          <w:lang w:val="da-DK"/>
        </w:rPr>
      </w:pPr>
      <w:r w:rsidRPr="0051159E">
        <w:rPr>
          <w:lang w:val="da-DK"/>
        </w:rPr>
        <w:t>Opbevares i den originale yderpakning for at beskytte mod fugt.</w:t>
      </w:r>
    </w:p>
    <w:p w14:paraId="01F937E3" w14:textId="77777777" w:rsidR="00CB594F" w:rsidRPr="0051159E" w:rsidRDefault="00CB594F" w:rsidP="00305AE2">
      <w:pPr>
        <w:rPr>
          <w:lang w:val="da-DK"/>
        </w:rPr>
      </w:pPr>
    </w:p>
    <w:p w14:paraId="50E1A647" w14:textId="77777777" w:rsidR="00CB594F" w:rsidRPr="0051159E" w:rsidRDefault="00CB594F" w:rsidP="00305AE2">
      <w:pPr>
        <w:ind w:left="567" w:hanging="567"/>
        <w:rPr>
          <w:noProof/>
          <w:szCs w:val="22"/>
          <w:lang w:val="da-DK"/>
        </w:rPr>
      </w:pPr>
    </w:p>
    <w:p w14:paraId="7BB4CF14" w14:textId="77777777" w:rsidR="00CB594F" w:rsidRPr="0051159E" w:rsidRDefault="00CB594F" w:rsidP="00305AE2">
      <w:pPr>
        <w:keepNext/>
        <w:keepLines/>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lastRenderedPageBreak/>
        <w:t>10.</w:t>
      </w:r>
      <w:r w:rsidRPr="0051159E">
        <w:rPr>
          <w:b/>
          <w:noProof/>
          <w:szCs w:val="22"/>
          <w:lang w:val="da-DK"/>
        </w:rPr>
        <w:tab/>
      </w:r>
      <w:r w:rsidRPr="0051159E">
        <w:rPr>
          <w:b/>
          <w:bCs/>
          <w:lang w:val="da-DK"/>
        </w:rPr>
        <w:t>EVENTUELLE SÆRLIGE FORHOLDSREGLER VED BORTSKAFFELSE AF IKKE ANVENDT LÆGEMIDDEL SAMT AFFALD HERAF</w:t>
      </w:r>
    </w:p>
    <w:p w14:paraId="62792893" w14:textId="77777777" w:rsidR="00CB594F" w:rsidRPr="0051159E" w:rsidRDefault="00CB594F" w:rsidP="00305AE2">
      <w:pPr>
        <w:keepNext/>
        <w:keepLines/>
        <w:rPr>
          <w:noProof/>
          <w:szCs w:val="22"/>
          <w:lang w:val="da-DK"/>
        </w:rPr>
      </w:pPr>
    </w:p>
    <w:p w14:paraId="5D168869" w14:textId="77777777" w:rsidR="00CB594F" w:rsidRPr="0051159E" w:rsidRDefault="00CB594F" w:rsidP="00305AE2">
      <w:pPr>
        <w:rPr>
          <w:noProof/>
          <w:szCs w:val="22"/>
          <w:lang w:val="da-DK"/>
        </w:rPr>
      </w:pPr>
    </w:p>
    <w:p w14:paraId="447C0B65"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11.</w:t>
      </w:r>
      <w:r w:rsidRPr="0051159E">
        <w:rPr>
          <w:b/>
          <w:noProof/>
          <w:szCs w:val="22"/>
          <w:lang w:val="da-DK"/>
        </w:rPr>
        <w:tab/>
      </w:r>
      <w:r w:rsidRPr="0051159E">
        <w:rPr>
          <w:b/>
          <w:bCs/>
          <w:lang w:val="da-DK"/>
        </w:rPr>
        <w:t>NAVN OG ADRESSE PÅ INDEHAVEREN AF MARKEDSFØRINGSTILLADELSEN</w:t>
      </w:r>
    </w:p>
    <w:p w14:paraId="65CE0711" w14:textId="77777777" w:rsidR="00CB594F" w:rsidRPr="0051159E" w:rsidRDefault="00CB594F" w:rsidP="00305AE2">
      <w:pPr>
        <w:keepNext/>
        <w:rPr>
          <w:noProof/>
          <w:szCs w:val="22"/>
          <w:lang w:val="da-DK"/>
        </w:rPr>
      </w:pPr>
    </w:p>
    <w:p w14:paraId="2BF20E2A" w14:textId="77777777" w:rsidR="00CB594F" w:rsidRPr="0051159E" w:rsidRDefault="00CB594F" w:rsidP="00305AE2">
      <w:pPr>
        <w:keepNext/>
        <w:rPr>
          <w:szCs w:val="22"/>
        </w:rPr>
      </w:pPr>
      <w:r w:rsidRPr="0051159E">
        <w:rPr>
          <w:szCs w:val="22"/>
        </w:rPr>
        <w:t xml:space="preserve">Novartis </w:t>
      </w:r>
      <w:proofErr w:type="spellStart"/>
      <w:r w:rsidRPr="0051159E">
        <w:rPr>
          <w:szCs w:val="22"/>
        </w:rPr>
        <w:t>Europharm</w:t>
      </w:r>
      <w:proofErr w:type="spellEnd"/>
      <w:r w:rsidRPr="0051159E">
        <w:rPr>
          <w:szCs w:val="22"/>
        </w:rPr>
        <w:t xml:space="preserve"> Limited</w:t>
      </w:r>
    </w:p>
    <w:p w14:paraId="001625D2" w14:textId="77777777" w:rsidR="002F7E0F" w:rsidRPr="00EB33FE" w:rsidRDefault="002F7E0F" w:rsidP="00305AE2">
      <w:pPr>
        <w:keepNext/>
        <w:spacing w:line="240" w:lineRule="auto"/>
        <w:rPr>
          <w:color w:val="000000"/>
        </w:rPr>
      </w:pPr>
      <w:r w:rsidRPr="00EB33FE">
        <w:rPr>
          <w:color w:val="000000"/>
        </w:rPr>
        <w:t>Vista Building</w:t>
      </w:r>
    </w:p>
    <w:p w14:paraId="6CB5A47B" w14:textId="77777777" w:rsidR="002F7E0F" w:rsidRPr="00EB33FE" w:rsidRDefault="002F7E0F" w:rsidP="00305AE2">
      <w:pPr>
        <w:keepNext/>
        <w:spacing w:line="240" w:lineRule="auto"/>
        <w:rPr>
          <w:color w:val="000000"/>
        </w:rPr>
      </w:pPr>
      <w:r w:rsidRPr="00EB33FE">
        <w:rPr>
          <w:color w:val="000000"/>
        </w:rPr>
        <w:t>Elm Park, Merrion Road</w:t>
      </w:r>
    </w:p>
    <w:p w14:paraId="0F73EF8F" w14:textId="77777777" w:rsidR="002F7E0F" w:rsidRPr="00EB33FE" w:rsidRDefault="002F7E0F" w:rsidP="00305AE2">
      <w:pPr>
        <w:keepNext/>
        <w:spacing w:line="240" w:lineRule="auto"/>
        <w:rPr>
          <w:color w:val="000000"/>
        </w:rPr>
      </w:pPr>
      <w:r w:rsidRPr="00EB33FE">
        <w:rPr>
          <w:color w:val="000000"/>
        </w:rPr>
        <w:t>Dublin 4</w:t>
      </w:r>
    </w:p>
    <w:p w14:paraId="6DB9FF36" w14:textId="77777777" w:rsidR="002F7E0F" w:rsidRDefault="002F7E0F" w:rsidP="00305AE2">
      <w:pPr>
        <w:spacing w:line="240" w:lineRule="auto"/>
        <w:rPr>
          <w:color w:val="000000"/>
        </w:rPr>
      </w:pPr>
      <w:r w:rsidRPr="00EB33FE">
        <w:rPr>
          <w:color w:val="000000"/>
        </w:rPr>
        <w:t>Irland</w:t>
      </w:r>
    </w:p>
    <w:p w14:paraId="1380B8A6" w14:textId="77777777" w:rsidR="00CB594F" w:rsidRPr="0051159E" w:rsidRDefault="00CB594F" w:rsidP="00305AE2">
      <w:pPr>
        <w:rPr>
          <w:noProof/>
          <w:szCs w:val="22"/>
          <w:lang w:val="de-CH"/>
        </w:rPr>
      </w:pPr>
    </w:p>
    <w:p w14:paraId="4C387FDC" w14:textId="77777777" w:rsidR="00CB594F" w:rsidRPr="0051159E" w:rsidRDefault="00CB594F" w:rsidP="00305AE2">
      <w:pPr>
        <w:rPr>
          <w:noProof/>
          <w:szCs w:val="22"/>
          <w:lang w:val="de-CH"/>
        </w:rPr>
      </w:pPr>
    </w:p>
    <w:p w14:paraId="2E8E06AC"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noProof/>
          <w:szCs w:val="22"/>
          <w:lang w:val="de-CH"/>
        </w:rPr>
      </w:pPr>
      <w:r w:rsidRPr="0051159E">
        <w:rPr>
          <w:b/>
          <w:noProof/>
          <w:szCs w:val="22"/>
          <w:lang w:val="de-CH"/>
        </w:rPr>
        <w:t>12.</w:t>
      </w:r>
      <w:r w:rsidRPr="0051159E">
        <w:rPr>
          <w:b/>
          <w:noProof/>
          <w:szCs w:val="22"/>
          <w:lang w:val="de-CH"/>
        </w:rPr>
        <w:tab/>
      </w:r>
      <w:r w:rsidRPr="0051159E">
        <w:rPr>
          <w:b/>
          <w:bCs/>
          <w:lang w:val="da-DK"/>
        </w:rPr>
        <w:t>MARKEDSFØRINGSTILLADELSESNUMMER (</w:t>
      </w:r>
      <w:r w:rsidRPr="0051159E">
        <w:rPr>
          <w:b/>
          <w:bCs/>
          <w:lang w:val="da-DK"/>
        </w:rPr>
        <w:noBreakHyphen/>
        <w:t>NUMRE)</w:t>
      </w:r>
    </w:p>
    <w:p w14:paraId="19A2AF9B" w14:textId="77777777" w:rsidR="00CB594F" w:rsidRPr="0051159E" w:rsidRDefault="00CB594F" w:rsidP="00305AE2">
      <w:pPr>
        <w:keepNext/>
        <w:rPr>
          <w:noProof/>
          <w:szCs w:val="22"/>
          <w:lang w:val="de-CH"/>
        </w:rPr>
      </w:pPr>
    </w:p>
    <w:tbl>
      <w:tblPr>
        <w:tblW w:w="9322" w:type="dxa"/>
        <w:tblLook w:val="04A0" w:firstRow="1" w:lastRow="0" w:firstColumn="1" w:lastColumn="0" w:noHBand="0" w:noVBand="1"/>
      </w:tblPr>
      <w:tblGrid>
        <w:gridCol w:w="2518"/>
        <w:gridCol w:w="6804"/>
      </w:tblGrid>
      <w:tr w:rsidR="00CB594F" w:rsidRPr="0051159E" w14:paraId="31BCA817" w14:textId="77777777" w:rsidTr="00595F0A">
        <w:tc>
          <w:tcPr>
            <w:tcW w:w="2518" w:type="dxa"/>
            <w:shd w:val="clear" w:color="auto" w:fill="auto"/>
          </w:tcPr>
          <w:p w14:paraId="11378CDA" w14:textId="77777777" w:rsidR="00CB594F" w:rsidRPr="0051159E" w:rsidRDefault="00CB594F" w:rsidP="00305AE2">
            <w:pPr>
              <w:rPr>
                <w:noProof/>
                <w:szCs w:val="22"/>
              </w:rPr>
            </w:pPr>
            <w:r w:rsidRPr="0051159E">
              <w:rPr>
                <w:color w:val="000000"/>
                <w:szCs w:val="22"/>
                <w:lang w:val="de-DE"/>
              </w:rPr>
              <w:t>EU/1/15/1058/004</w:t>
            </w:r>
          </w:p>
        </w:tc>
        <w:tc>
          <w:tcPr>
            <w:tcW w:w="6804" w:type="dxa"/>
            <w:shd w:val="clear" w:color="auto" w:fill="auto"/>
          </w:tcPr>
          <w:p w14:paraId="1B233BDF" w14:textId="77777777" w:rsidR="00CB594F" w:rsidRPr="0051159E" w:rsidRDefault="00CB594F" w:rsidP="00305AE2">
            <w:pPr>
              <w:rPr>
                <w:noProof/>
                <w:szCs w:val="22"/>
                <w:shd w:val="pct15" w:color="auto" w:fill="auto"/>
              </w:rPr>
            </w:pPr>
            <w:r w:rsidRPr="0051159E">
              <w:rPr>
                <w:noProof/>
                <w:szCs w:val="22"/>
                <w:shd w:val="pct15" w:color="auto" w:fill="auto"/>
              </w:rPr>
              <w:t>168 filmovertrukne tabletter</w:t>
            </w:r>
            <w:r w:rsidR="00197BE2">
              <w:rPr>
                <w:noProof/>
                <w:szCs w:val="22"/>
                <w:shd w:val="pct15" w:color="auto" w:fill="auto"/>
              </w:rPr>
              <w:t xml:space="preserve"> (3 pakninger med 56)</w:t>
            </w:r>
          </w:p>
        </w:tc>
      </w:tr>
      <w:tr w:rsidR="002376A5" w:rsidRPr="0051159E" w14:paraId="2A3FDF06" w14:textId="77777777" w:rsidTr="00595F0A">
        <w:tc>
          <w:tcPr>
            <w:tcW w:w="2518" w:type="dxa"/>
            <w:shd w:val="clear" w:color="auto" w:fill="auto"/>
          </w:tcPr>
          <w:p w14:paraId="2D89382C" w14:textId="77777777" w:rsidR="002376A5" w:rsidRPr="0051159E" w:rsidRDefault="002376A5" w:rsidP="00305AE2">
            <w:pPr>
              <w:rPr>
                <w:color w:val="000000"/>
                <w:szCs w:val="22"/>
                <w:lang w:val="de-DE"/>
              </w:rPr>
            </w:pPr>
            <w:r w:rsidRPr="0051159E">
              <w:rPr>
                <w:noProof/>
                <w:szCs w:val="22"/>
                <w:shd w:val="pct15" w:color="auto" w:fill="auto"/>
              </w:rPr>
              <w:t>EU/1/15/1058/013</w:t>
            </w:r>
          </w:p>
        </w:tc>
        <w:tc>
          <w:tcPr>
            <w:tcW w:w="6804" w:type="dxa"/>
            <w:shd w:val="clear" w:color="auto" w:fill="auto"/>
          </w:tcPr>
          <w:p w14:paraId="043CC435" w14:textId="77777777" w:rsidR="002376A5" w:rsidRPr="0051159E" w:rsidRDefault="002376A5" w:rsidP="00305AE2">
            <w:pPr>
              <w:rPr>
                <w:noProof/>
                <w:szCs w:val="22"/>
                <w:shd w:val="pct15" w:color="auto" w:fill="auto"/>
              </w:rPr>
            </w:pPr>
            <w:r w:rsidRPr="0051159E">
              <w:rPr>
                <w:noProof/>
                <w:szCs w:val="22"/>
                <w:shd w:val="pct15" w:color="auto" w:fill="auto"/>
              </w:rPr>
              <w:t>196 filmovertrukne tabletter</w:t>
            </w:r>
            <w:r w:rsidR="00197BE2">
              <w:rPr>
                <w:noProof/>
                <w:szCs w:val="22"/>
                <w:shd w:val="pct15" w:color="auto" w:fill="auto"/>
              </w:rPr>
              <w:t xml:space="preserve"> (7 pakninger med 28)</w:t>
            </w:r>
          </w:p>
        </w:tc>
      </w:tr>
    </w:tbl>
    <w:p w14:paraId="6F5BC4BD" w14:textId="77777777" w:rsidR="00CB594F" w:rsidRPr="0051159E" w:rsidRDefault="00CB594F" w:rsidP="00305AE2">
      <w:pPr>
        <w:rPr>
          <w:noProof/>
          <w:szCs w:val="22"/>
        </w:rPr>
      </w:pPr>
    </w:p>
    <w:p w14:paraId="2E978584" w14:textId="77777777" w:rsidR="00CB594F" w:rsidRPr="0051159E" w:rsidRDefault="00CB594F" w:rsidP="00305AE2">
      <w:pPr>
        <w:rPr>
          <w:noProof/>
          <w:szCs w:val="22"/>
        </w:rPr>
      </w:pPr>
    </w:p>
    <w:p w14:paraId="05E9E05D" w14:textId="6A9D8044" w:rsidR="00CB594F" w:rsidRPr="0051159E" w:rsidRDefault="00CB594F" w:rsidP="00305AE2">
      <w:pPr>
        <w:keepNext/>
        <w:pBdr>
          <w:top w:val="single" w:sz="4" w:space="1" w:color="auto"/>
          <w:left w:val="single" w:sz="4" w:space="4" w:color="auto"/>
          <w:bottom w:val="single" w:sz="4" w:space="1" w:color="auto"/>
          <w:right w:val="single" w:sz="4" w:space="4" w:color="auto"/>
        </w:pBdr>
        <w:rPr>
          <w:noProof/>
          <w:szCs w:val="22"/>
        </w:rPr>
      </w:pPr>
      <w:r w:rsidRPr="0051159E">
        <w:rPr>
          <w:b/>
          <w:noProof/>
          <w:szCs w:val="22"/>
        </w:rPr>
        <w:t>13.</w:t>
      </w:r>
      <w:r w:rsidRPr="0051159E">
        <w:rPr>
          <w:b/>
          <w:noProof/>
          <w:szCs w:val="22"/>
        </w:rPr>
        <w:tab/>
      </w:r>
      <w:r w:rsidRPr="0051159E">
        <w:rPr>
          <w:b/>
          <w:bCs/>
          <w:lang w:val="da-DK"/>
        </w:rPr>
        <w:t>BATCHNUMMER</w:t>
      </w:r>
    </w:p>
    <w:p w14:paraId="7851073B" w14:textId="77777777" w:rsidR="00CB594F" w:rsidRPr="0051159E" w:rsidRDefault="00CB594F" w:rsidP="00305AE2">
      <w:pPr>
        <w:keepNext/>
        <w:rPr>
          <w:noProof/>
          <w:szCs w:val="22"/>
        </w:rPr>
      </w:pPr>
    </w:p>
    <w:p w14:paraId="578F4C28" w14:textId="77777777" w:rsidR="00CB594F" w:rsidRPr="0051159E" w:rsidRDefault="00CB594F" w:rsidP="00305AE2">
      <w:pPr>
        <w:rPr>
          <w:noProof/>
          <w:szCs w:val="22"/>
        </w:rPr>
      </w:pPr>
      <w:r w:rsidRPr="0051159E">
        <w:rPr>
          <w:noProof/>
          <w:szCs w:val="22"/>
        </w:rPr>
        <w:t>Lot</w:t>
      </w:r>
    </w:p>
    <w:p w14:paraId="2F697FC3" w14:textId="77777777" w:rsidR="00CB594F" w:rsidRPr="0051159E" w:rsidRDefault="00CB594F" w:rsidP="00305AE2">
      <w:pPr>
        <w:rPr>
          <w:noProof/>
          <w:szCs w:val="22"/>
        </w:rPr>
      </w:pPr>
    </w:p>
    <w:p w14:paraId="7D571E86" w14:textId="77777777" w:rsidR="00CB594F" w:rsidRPr="0051159E" w:rsidRDefault="00CB594F" w:rsidP="00305AE2">
      <w:pPr>
        <w:rPr>
          <w:noProof/>
          <w:szCs w:val="22"/>
        </w:rPr>
      </w:pPr>
    </w:p>
    <w:p w14:paraId="123AEDD9"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noProof/>
          <w:szCs w:val="22"/>
        </w:rPr>
        <w:t>14.</w:t>
      </w:r>
      <w:r w:rsidRPr="0051159E">
        <w:rPr>
          <w:b/>
          <w:noProof/>
          <w:szCs w:val="22"/>
        </w:rPr>
        <w:tab/>
      </w:r>
      <w:r w:rsidRPr="0051159E">
        <w:rPr>
          <w:b/>
          <w:bCs/>
          <w:lang w:val="da-DK"/>
        </w:rPr>
        <w:t>GENEREL KLASSIFIKATION FOR UDLEVERING</w:t>
      </w:r>
    </w:p>
    <w:p w14:paraId="79C35859" w14:textId="77777777" w:rsidR="00CB594F" w:rsidRPr="0051159E" w:rsidRDefault="00CB594F" w:rsidP="00305AE2">
      <w:pPr>
        <w:keepNext/>
        <w:rPr>
          <w:noProof/>
          <w:szCs w:val="22"/>
        </w:rPr>
      </w:pPr>
    </w:p>
    <w:p w14:paraId="56214937" w14:textId="77777777" w:rsidR="00CB594F" w:rsidRPr="0051159E" w:rsidRDefault="00CB594F" w:rsidP="00305AE2">
      <w:pPr>
        <w:rPr>
          <w:noProof/>
          <w:szCs w:val="22"/>
        </w:rPr>
      </w:pPr>
    </w:p>
    <w:p w14:paraId="5602989F" w14:textId="77777777" w:rsidR="00CB594F" w:rsidRPr="0051159E" w:rsidRDefault="00CB594F" w:rsidP="00305AE2">
      <w:pPr>
        <w:pBdr>
          <w:top w:val="single" w:sz="4" w:space="2" w:color="auto"/>
          <w:left w:val="single" w:sz="4" w:space="4" w:color="auto"/>
          <w:bottom w:val="single" w:sz="4" w:space="1" w:color="auto"/>
          <w:right w:val="single" w:sz="4" w:space="4" w:color="auto"/>
        </w:pBdr>
        <w:rPr>
          <w:noProof/>
          <w:szCs w:val="22"/>
        </w:rPr>
      </w:pPr>
      <w:r w:rsidRPr="0051159E">
        <w:rPr>
          <w:b/>
          <w:noProof/>
          <w:szCs w:val="22"/>
        </w:rPr>
        <w:t>15.</w:t>
      </w:r>
      <w:r w:rsidRPr="0051159E">
        <w:rPr>
          <w:b/>
          <w:noProof/>
          <w:szCs w:val="22"/>
        </w:rPr>
        <w:tab/>
      </w:r>
      <w:r w:rsidRPr="0051159E">
        <w:rPr>
          <w:b/>
          <w:bCs/>
          <w:lang w:val="da-DK"/>
        </w:rPr>
        <w:t>INSTRUKTIONER VEDRØRENDE ANVENDELSEN</w:t>
      </w:r>
    </w:p>
    <w:p w14:paraId="3CA5FD34" w14:textId="77777777" w:rsidR="00CB594F" w:rsidRPr="0051159E" w:rsidRDefault="00CB594F" w:rsidP="00305AE2">
      <w:pPr>
        <w:rPr>
          <w:noProof/>
          <w:szCs w:val="22"/>
        </w:rPr>
      </w:pPr>
    </w:p>
    <w:p w14:paraId="46EF8DE1" w14:textId="77777777" w:rsidR="00CB594F" w:rsidRPr="0051159E" w:rsidRDefault="00CB594F" w:rsidP="00305AE2">
      <w:pPr>
        <w:rPr>
          <w:noProof/>
          <w:szCs w:val="22"/>
        </w:rPr>
      </w:pPr>
    </w:p>
    <w:p w14:paraId="6F22D058" w14:textId="77777777" w:rsidR="00CB594F" w:rsidRPr="0051159E" w:rsidRDefault="00CB594F" w:rsidP="00305AE2">
      <w:pPr>
        <w:keepNext/>
        <w:pBdr>
          <w:top w:val="single" w:sz="4" w:space="1" w:color="auto"/>
          <w:left w:val="single" w:sz="4" w:space="4" w:color="auto"/>
          <w:bottom w:val="single" w:sz="4" w:space="0" w:color="auto"/>
          <w:right w:val="single" w:sz="4" w:space="4" w:color="auto"/>
        </w:pBdr>
        <w:rPr>
          <w:noProof/>
          <w:szCs w:val="22"/>
        </w:rPr>
      </w:pPr>
      <w:r w:rsidRPr="0051159E">
        <w:rPr>
          <w:b/>
          <w:noProof/>
          <w:szCs w:val="22"/>
        </w:rPr>
        <w:t>16.</w:t>
      </w:r>
      <w:r w:rsidRPr="0051159E">
        <w:rPr>
          <w:b/>
          <w:noProof/>
          <w:szCs w:val="22"/>
        </w:rPr>
        <w:tab/>
      </w:r>
      <w:r w:rsidRPr="0051159E">
        <w:rPr>
          <w:b/>
          <w:bCs/>
          <w:lang w:val="da-DK"/>
        </w:rPr>
        <w:t>INFORMATION I BRAILLESKRIFT</w:t>
      </w:r>
    </w:p>
    <w:p w14:paraId="259FB77B" w14:textId="77777777" w:rsidR="00CB594F" w:rsidRPr="0051159E" w:rsidRDefault="00CB594F" w:rsidP="00305AE2">
      <w:pPr>
        <w:keepNext/>
        <w:rPr>
          <w:noProof/>
          <w:szCs w:val="22"/>
        </w:rPr>
      </w:pPr>
    </w:p>
    <w:p w14:paraId="7107D88D" w14:textId="77777777" w:rsidR="00A31C1F" w:rsidRPr="00082767" w:rsidRDefault="00CB594F" w:rsidP="00A31C1F">
      <w:pPr>
        <w:rPr>
          <w:noProof/>
          <w:szCs w:val="22"/>
          <w:lang w:val="da-DK"/>
        </w:rPr>
      </w:pPr>
      <w:r w:rsidRPr="005A295D">
        <w:rPr>
          <w:noProof/>
          <w:szCs w:val="22"/>
          <w:lang w:val="da-DK"/>
        </w:rPr>
        <w:t>Entresto 49 mg/51 mg</w:t>
      </w:r>
      <w:r w:rsidR="00BF794F" w:rsidRPr="005A295D">
        <w:rPr>
          <w:noProof/>
          <w:szCs w:val="22"/>
          <w:lang w:val="da-DK"/>
        </w:rPr>
        <w:t xml:space="preserve"> filmovertrukne tabletter</w:t>
      </w:r>
      <w:r w:rsidR="00A31C1F" w:rsidRPr="00626F0D">
        <w:rPr>
          <w:noProof/>
          <w:szCs w:val="22"/>
          <w:shd w:val="pct15" w:color="auto" w:fill="auto"/>
          <w:lang w:val="da-DK"/>
        </w:rPr>
        <w:t>, forkortet form accepteres, hvis det er nødvendigt af tek</w:t>
      </w:r>
      <w:r w:rsidR="00A31C1F">
        <w:rPr>
          <w:noProof/>
          <w:szCs w:val="22"/>
          <w:shd w:val="pct15" w:color="auto" w:fill="auto"/>
          <w:lang w:val="da-DK"/>
        </w:rPr>
        <w:t>niske årsager</w:t>
      </w:r>
    </w:p>
    <w:p w14:paraId="1611CFFA" w14:textId="77777777" w:rsidR="00CB594F" w:rsidRPr="005A295D" w:rsidRDefault="00CB594F" w:rsidP="00305AE2">
      <w:pPr>
        <w:rPr>
          <w:noProof/>
          <w:szCs w:val="22"/>
          <w:shd w:val="clear" w:color="auto" w:fill="CCCCCC"/>
          <w:lang w:val="da-DK"/>
        </w:rPr>
      </w:pPr>
    </w:p>
    <w:p w14:paraId="44646EFB" w14:textId="77777777" w:rsidR="004B74AF" w:rsidRPr="005A295D" w:rsidRDefault="004B74AF" w:rsidP="00305AE2">
      <w:pPr>
        <w:rPr>
          <w:noProof/>
          <w:szCs w:val="22"/>
          <w:shd w:val="clear" w:color="auto" w:fill="CCCCCC"/>
          <w:lang w:val="da-DK"/>
        </w:rPr>
      </w:pPr>
    </w:p>
    <w:p w14:paraId="5C025FC2" w14:textId="77777777" w:rsidR="004B74AF" w:rsidRPr="00F81A47" w:rsidRDefault="004B74AF"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17.</w:t>
      </w:r>
      <w:r w:rsidRPr="00F81A47">
        <w:rPr>
          <w:b/>
          <w:noProof/>
          <w:lang w:val="da-DK"/>
        </w:rPr>
        <w:tab/>
        <w:t>ENTYDIG IDENTIFIKATOR – 2D-STREGKODE</w:t>
      </w:r>
    </w:p>
    <w:p w14:paraId="622087BE" w14:textId="77777777" w:rsidR="004B74AF" w:rsidRPr="00F81A47" w:rsidRDefault="004B74AF" w:rsidP="00305AE2">
      <w:pPr>
        <w:tabs>
          <w:tab w:val="clear" w:pos="567"/>
        </w:tabs>
        <w:spacing w:line="240" w:lineRule="auto"/>
        <w:rPr>
          <w:noProof/>
          <w:lang w:val="da-DK"/>
        </w:rPr>
      </w:pPr>
    </w:p>
    <w:p w14:paraId="15045DF1" w14:textId="77777777" w:rsidR="004B74AF" w:rsidRPr="00F81A47" w:rsidRDefault="004B74AF" w:rsidP="00305AE2">
      <w:pPr>
        <w:tabs>
          <w:tab w:val="clear" w:pos="567"/>
        </w:tabs>
        <w:spacing w:line="240" w:lineRule="auto"/>
        <w:rPr>
          <w:noProof/>
          <w:szCs w:val="22"/>
          <w:shd w:val="pct15" w:color="auto" w:fill="auto"/>
          <w:lang w:val="da-DK"/>
        </w:rPr>
      </w:pPr>
      <w:r w:rsidRPr="00F81A47">
        <w:rPr>
          <w:noProof/>
          <w:szCs w:val="22"/>
          <w:shd w:val="pct15" w:color="auto" w:fill="auto"/>
          <w:lang w:val="da-DK"/>
        </w:rPr>
        <w:t>Der er anført en 2D-stregkode, som indeholder en entydig identifikator.</w:t>
      </w:r>
    </w:p>
    <w:p w14:paraId="639498D3" w14:textId="77777777" w:rsidR="004B74AF" w:rsidRPr="00F81A47" w:rsidRDefault="004B74AF" w:rsidP="00305AE2">
      <w:pPr>
        <w:tabs>
          <w:tab w:val="clear" w:pos="567"/>
        </w:tabs>
        <w:spacing w:line="240" w:lineRule="auto"/>
        <w:rPr>
          <w:noProof/>
          <w:lang w:val="da-DK"/>
        </w:rPr>
      </w:pPr>
    </w:p>
    <w:p w14:paraId="56B7D248" w14:textId="77777777" w:rsidR="004B74AF" w:rsidRPr="00F81A47" w:rsidRDefault="004B74AF" w:rsidP="00305AE2">
      <w:pPr>
        <w:tabs>
          <w:tab w:val="clear" w:pos="567"/>
        </w:tabs>
        <w:spacing w:line="240" w:lineRule="auto"/>
        <w:rPr>
          <w:noProof/>
          <w:lang w:val="da-DK"/>
        </w:rPr>
      </w:pPr>
    </w:p>
    <w:p w14:paraId="650B091E" w14:textId="77777777" w:rsidR="004B74AF" w:rsidRPr="00F81A47" w:rsidRDefault="004B74AF"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18.</w:t>
      </w:r>
      <w:r w:rsidRPr="00F81A47">
        <w:rPr>
          <w:b/>
          <w:noProof/>
          <w:lang w:val="da-DK"/>
        </w:rPr>
        <w:tab/>
      </w:r>
      <w:r>
        <w:rPr>
          <w:b/>
          <w:noProof/>
          <w:lang w:val="da-DK"/>
        </w:rPr>
        <w:t>ENTYDIG IDENTIFIKATOR</w:t>
      </w:r>
      <w:r w:rsidRPr="00F81A47">
        <w:rPr>
          <w:b/>
          <w:noProof/>
          <w:lang w:val="da-DK"/>
        </w:rPr>
        <w:t xml:space="preserve"> </w:t>
      </w:r>
      <w:r>
        <w:rPr>
          <w:b/>
          <w:noProof/>
          <w:lang w:val="da-DK"/>
        </w:rPr>
        <w:t>–</w:t>
      </w:r>
      <w:r w:rsidRPr="00F81A47">
        <w:rPr>
          <w:b/>
          <w:noProof/>
          <w:lang w:val="da-DK"/>
        </w:rPr>
        <w:t xml:space="preserve"> </w:t>
      </w:r>
      <w:r>
        <w:rPr>
          <w:b/>
          <w:noProof/>
          <w:lang w:val="da-DK"/>
        </w:rPr>
        <w:t>MENNESKELIGT LÆSBARE DATA</w:t>
      </w:r>
    </w:p>
    <w:p w14:paraId="7369B27D" w14:textId="77777777" w:rsidR="004B74AF" w:rsidRPr="00F81A47" w:rsidRDefault="004B74AF" w:rsidP="00305AE2">
      <w:pPr>
        <w:tabs>
          <w:tab w:val="clear" w:pos="567"/>
        </w:tabs>
        <w:spacing w:line="240" w:lineRule="auto"/>
        <w:rPr>
          <w:noProof/>
          <w:lang w:val="da-DK"/>
        </w:rPr>
      </w:pPr>
    </w:p>
    <w:p w14:paraId="38F16982" w14:textId="374E945C" w:rsidR="004B74AF" w:rsidRPr="00F81A47" w:rsidRDefault="004B74AF" w:rsidP="00305AE2">
      <w:pPr>
        <w:tabs>
          <w:tab w:val="clear" w:pos="567"/>
        </w:tabs>
        <w:rPr>
          <w:szCs w:val="22"/>
          <w:lang w:val="da-DK"/>
        </w:rPr>
      </w:pPr>
      <w:r w:rsidRPr="00F81A47">
        <w:rPr>
          <w:szCs w:val="22"/>
          <w:lang w:val="da-DK"/>
        </w:rPr>
        <w:t>PC</w:t>
      </w:r>
    </w:p>
    <w:p w14:paraId="2069830F" w14:textId="5C9E573A" w:rsidR="004B74AF" w:rsidRPr="00F81A47" w:rsidRDefault="004B74AF" w:rsidP="00305AE2">
      <w:pPr>
        <w:tabs>
          <w:tab w:val="clear" w:pos="567"/>
        </w:tabs>
        <w:rPr>
          <w:szCs w:val="22"/>
          <w:lang w:val="da-DK"/>
        </w:rPr>
      </w:pPr>
      <w:r w:rsidRPr="00F81A47">
        <w:rPr>
          <w:szCs w:val="22"/>
          <w:lang w:val="da-DK"/>
        </w:rPr>
        <w:t>SN</w:t>
      </w:r>
    </w:p>
    <w:p w14:paraId="0AD5A055" w14:textId="418522B0" w:rsidR="004B74AF" w:rsidRPr="00F81A47" w:rsidRDefault="004B74AF" w:rsidP="00305AE2">
      <w:pPr>
        <w:tabs>
          <w:tab w:val="clear" w:pos="567"/>
        </w:tabs>
        <w:rPr>
          <w:noProof/>
          <w:szCs w:val="22"/>
          <w:shd w:val="clear" w:color="auto" w:fill="CCCCCC"/>
          <w:lang w:val="da-DK"/>
        </w:rPr>
      </w:pPr>
      <w:r w:rsidRPr="00F81A47">
        <w:rPr>
          <w:szCs w:val="22"/>
          <w:lang w:val="da-DK"/>
        </w:rPr>
        <w:t>NN</w:t>
      </w:r>
    </w:p>
    <w:p w14:paraId="4074941A" w14:textId="77777777" w:rsidR="00CB594F" w:rsidRPr="00ED13E6" w:rsidRDefault="00CB594F" w:rsidP="00305AE2">
      <w:pPr>
        <w:rPr>
          <w:noProof/>
          <w:szCs w:val="22"/>
          <w:lang w:val="da-DK"/>
        </w:rPr>
      </w:pPr>
      <w:r w:rsidRPr="00ED13E6">
        <w:rPr>
          <w:noProof/>
          <w:szCs w:val="22"/>
          <w:shd w:val="clear" w:color="auto" w:fill="CCCCCC"/>
          <w:lang w:val="da-DK"/>
        </w:rPr>
        <w:br w:type="page"/>
      </w:r>
    </w:p>
    <w:p w14:paraId="53627E43" w14:textId="77777777" w:rsidR="00AC295D" w:rsidRPr="00AC295D" w:rsidRDefault="00AC295D" w:rsidP="00305AE2">
      <w:pPr>
        <w:tabs>
          <w:tab w:val="clear" w:pos="567"/>
        </w:tabs>
        <w:spacing w:line="240" w:lineRule="auto"/>
        <w:rPr>
          <w:bCs/>
          <w:lang w:val="da-DK"/>
        </w:rPr>
      </w:pPr>
    </w:p>
    <w:p w14:paraId="0492C1DC"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51159E">
        <w:rPr>
          <w:b/>
          <w:bCs/>
          <w:lang w:val="da-DK"/>
        </w:rPr>
        <w:t>MÆRKNING, DER SKAL ANFØRES PÅ DEN YDRE EMBALLAGE</w:t>
      </w:r>
    </w:p>
    <w:p w14:paraId="0D23CF85"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bCs/>
          <w:noProof/>
          <w:szCs w:val="22"/>
          <w:lang w:val="da-DK"/>
        </w:rPr>
      </w:pPr>
    </w:p>
    <w:p w14:paraId="31DCD671"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bCs/>
          <w:lang w:val="da-DK"/>
        </w:rPr>
        <w:t>YDERKARTON TIL DELPAKNING (UDEN BLUE BOX)</w:t>
      </w:r>
    </w:p>
    <w:p w14:paraId="001B7E94" w14:textId="77777777" w:rsidR="00CB594F" w:rsidRPr="0051159E" w:rsidRDefault="00CB594F" w:rsidP="00305AE2">
      <w:pPr>
        <w:rPr>
          <w:lang w:val="da-DK"/>
        </w:rPr>
      </w:pPr>
    </w:p>
    <w:p w14:paraId="39D398DB" w14:textId="77777777" w:rsidR="00CB594F" w:rsidRPr="0051159E" w:rsidRDefault="00CB594F" w:rsidP="00305AE2">
      <w:pPr>
        <w:rPr>
          <w:noProof/>
          <w:szCs w:val="22"/>
          <w:lang w:val="da-DK"/>
        </w:rPr>
      </w:pPr>
    </w:p>
    <w:p w14:paraId="059BE008"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1.</w:t>
      </w:r>
      <w:r w:rsidRPr="0051159E">
        <w:rPr>
          <w:b/>
          <w:lang w:val="da-DK"/>
        </w:rPr>
        <w:tab/>
      </w:r>
      <w:r w:rsidRPr="0051159E">
        <w:rPr>
          <w:b/>
          <w:bCs/>
          <w:lang w:val="da-DK"/>
        </w:rPr>
        <w:t>LÆGEMIDLETS NAVN</w:t>
      </w:r>
    </w:p>
    <w:p w14:paraId="47EE45EF" w14:textId="77777777" w:rsidR="00CB594F" w:rsidRPr="0051159E" w:rsidRDefault="00CB594F" w:rsidP="00305AE2">
      <w:pPr>
        <w:keepNext/>
        <w:rPr>
          <w:noProof/>
          <w:szCs w:val="22"/>
          <w:lang w:val="da-DK"/>
        </w:rPr>
      </w:pPr>
    </w:p>
    <w:p w14:paraId="1AFDB00D" w14:textId="77777777" w:rsidR="00CB594F" w:rsidRPr="0051159E" w:rsidRDefault="00CB594F" w:rsidP="00305AE2">
      <w:pPr>
        <w:rPr>
          <w:noProof/>
          <w:szCs w:val="22"/>
          <w:lang w:val="da-DK"/>
        </w:rPr>
      </w:pPr>
      <w:r w:rsidRPr="0051159E">
        <w:rPr>
          <w:noProof/>
          <w:szCs w:val="22"/>
          <w:lang w:val="da-DK"/>
        </w:rPr>
        <w:t>Entresto 49 mg/51 mg filmovertrukne tabletter</w:t>
      </w:r>
    </w:p>
    <w:p w14:paraId="1157AE7A" w14:textId="77777777" w:rsidR="00CB594F" w:rsidRPr="0051159E" w:rsidRDefault="00CB594F" w:rsidP="00305AE2">
      <w:pPr>
        <w:rPr>
          <w:noProof/>
          <w:szCs w:val="22"/>
          <w:lang w:val="da-DK"/>
        </w:rPr>
      </w:pPr>
      <w:r w:rsidRPr="0051159E">
        <w:rPr>
          <w:noProof/>
          <w:szCs w:val="22"/>
          <w:lang w:val="da-DK"/>
        </w:rPr>
        <w:t>sacubitril/valsartan</w:t>
      </w:r>
    </w:p>
    <w:p w14:paraId="6BCD4A4C" w14:textId="77777777" w:rsidR="00CB594F" w:rsidRPr="0051159E" w:rsidRDefault="00CB594F" w:rsidP="00305AE2">
      <w:pPr>
        <w:rPr>
          <w:noProof/>
          <w:szCs w:val="22"/>
          <w:lang w:val="da-DK"/>
        </w:rPr>
      </w:pPr>
    </w:p>
    <w:p w14:paraId="3DA8267E" w14:textId="77777777" w:rsidR="00CB594F" w:rsidRPr="0051159E" w:rsidRDefault="00CB594F" w:rsidP="00305AE2">
      <w:pPr>
        <w:rPr>
          <w:noProof/>
          <w:szCs w:val="22"/>
          <w:lang w:val="da-DK"/>
        </w:rPr>
      </w:pPr>
    </w:p>
    <w:p w14:paraId="76D9845D"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t>2.</w:t>
      </w:r>
      <w:r w:rsidRPr="0051159E">
        <w:rPr>
          <w:b/>
          <w:noProof/>
          <w:szCs w:val="22"/>
          <w:lang w:val="da-DK"/>
        </w:rPr>
        <w:tab/>
      </w:r>
      <w:r w:rsidRPr="0051159E">
        <w:rPr>
          <w:b/>
          <w:bCs/>
          <w:lang w:val="da-DK"/>
        </w:rPr>
        <w:t>ANGIVELSE AF AKTIVT STOF/AKTIVE STOFFER</w:t>
      </w:r>
    </w:p>
    <w:p w14:paraId="11B7E6C3" w14:textId="77777777" w:rsidR="00CB594F" w:rsidRPr="0051159E" w:rsidRDefault="00CB594F" w:rsidP="00305AE2">
      <w:pPr>
        <w:keepNext/>
        <w:rPr>
          <w:noProof/>
          <w:szCs w:val="22"/>
          <w:lang w:val="da-DK"/>
        </w:rPr>
      </w:pPr>
    </w:p>
    <w:p w14:paraId="571C8DCC" w14:textId="77777777" w:rsidR="00CB594F" w:rsidRPr="0051159E" w:rsidRDefault="00CB594F" w:rsidP="00305AE2">
      <w:pPr>
        <w:rPr>
          <w:noProof/>
          <w:szCs w:val="22"/>
          <w:lang w:val="da-DK"/>
        </w:rPr>
      </w:pPr>
      <w:r w:rsidRPr="0051159E">
        <w:rPr>
          <w:noProof/>
          <w:szCs w:val="22"/>
          <w:lang w:val="da-DK"/>
        </w:rPr>
        <w:t>Hver 49 mg/51 mg tablet indeholder 48,6 mg sacubitril og 51,4 mg valsartan (</w:t>
      </w:r>
      <w:r w:rsidRPr="0051159E">
        <w:rPr>
          <w:rFonts w:eastAsia="SimSun"/>
          <w:szCs w:val="22"/>
          <w:lang w:val="da-DK"/>
        </w:rPr>
        <w:t>som sacubitril-valsartan-natriumsaltkompleks)</w:t>
      </w:r>
      <w:r w:rsidRPr="0051159E">
        <w:rPr>
          <w:noProof/>
          <w:szCs w:val="22"/>
          <w:lang w:val="da-DK"/>
        </w:rPr>
        <w:t>.</w:t>
      </w:r>
    </w:p>
    <w:p w14:paraId="7D78A578" w14:textId="77777777" w:rsidR="00CB594F" w:rsidRPr="0051159E" w:rsidRDefault="00CB594F" w:rsidP="00305AE2">
      <w:pPr>
        <w:rPr>
          <w:noProof/>
          <w:szCs w:val="22"/>
          <w:lang w:val="da-DK"/>
        </w:rPr>
      </w:pPr>
    </w:p>
    <w:p w14:paraId="1870EF0C" w14:textId="77777777" w:rsidR="00CB594F" w:rsidRPr="0051159E" w:rsidRDefault="00CB594F" w:rsidP="00305AE2">
      <w:pPr>
        <w:rPr>
          <w:noProof/>
          <w:szCs w:val="22"/>
          <w:lang w:val="da-DK"/>
        </w:rPr>
      </w:pPr>
    </w:p>
    <w:p w14:paraId="3F8F5BFA"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3.</w:t>
      </w:r>
      <w:r w:rsidRPr="0051159E">
        <w:rPr>
          <w:b/>
          <w:noProof/>
          <w:szCs w:val="22"/>
          <w:lang w:val="da-DK"/>
        </w:rPr>
        <w:tab/>
      </w:r>
      <w:r w:rsidRPr="0051159E">
        <w:rPr>
          <w:b/>
          <w:bCs/>
          <w:lang w:val="da-DK"/>
        </w:rPr>
        <w:t>LISTE OVER HJÆLPESTOFFER</w:t>
      </w:r>
    </w:p>
    <w:p w14:paraId="79C85DA2" w14:textId="77777777" w:rsidR="00CB594F" w:rsidRPr="0051159E" w:rsidRDefault="00CB594F" w:rsidP="00305AE2">
      <w:pPr>
        <w:rPr>
          <w:noProof/>
          <w:szCs w:val="22"/>
          <w:lang w:val="da-DK"/>
        </w:rPr>
      </w:pPr>
    </w:p>
    <w:p w14:paraId="16BD0B90" w14:textId="77777777" w:rsidR="00CB594F" w:rsidRPr="0051159E" w:rsidRDefault="00CB594F" w:rsidP="00305AE2">
      <w:pPr>
        <w:rPr>
          <w:lang w:val="da-DK"/>
        </w:rPr>
      </w:pPr>
    </w:p>
    <w:p w14:paraId="6D714297"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4.</w:t>
      </w:r>
      <w:r w:rsidRPr="0051159E">
        <w:rPr>
          <w:b/>
          <w:noProof/>
          <w:szCs w:val="22"/>
          <w:lang w:val="da-DK"/>
        </w:rPr>
        <w:tab/>
      </w:r>
      <w:r w:rsidRPr="0051159E">
        <w:rPr>
          <w:b/>
          <w:bCs/>
          <w:lang w:val="da-DK"/>
        </w:rPr>
        <w:t>LÆGEMIDDELFORM OG INDHOLD (PAKNINGSSTØRRELSE)</w:t>
      </w:r>
    </w:p>
    <w:p w14:paraId="2D148C4C" w14:textId="77777777" w:rsidR="00CB594F" w:rsidRPr="0051159E" w:rsidRDefault="00CB594F" w:rsidP="00305AE2">
      <w:pPr>
        <w:keepNext/>
        <w:tabs>
          <w:tab w:val="clear" w:pos="567"/>
        </w:tabs>
        <w:spacing w:line="240" w:lineRule="auto"/>
        <w:rPr>
          <w:szCs w:val="22"/>
          <w:lang w:val="da-DK"/>
        </w:rPr>
      </w:pPr>
    </w:p>
    <w:p w14:paraId="085719C0" w14:textId="77777777" w:rsidR="00CB594F" w:rsidRPr="0051159E" w:rsidRDefault="00CB594F" w:rsidP="00305AE2">
      <w:pPr>
        <w:tabs>
          <w:tab w:val="clear" w:pos="567"/>
        </w:tabs>
        <w:spacing w:line="240" w:lineRule="auto"/>
        <w:rPr>
          <w:szCs w:val="22"/>
          <w:lang w:val="da-DK"/>
        </w:rPr>
      </w:pPr>
      <w:r w:rsidRPr="0051159E">
        <w:rPr>
          <w:szCs w:val="22"/>
          <w:shd w:val="pct15" w:color="auto" w:fill="auto"/>
          <w:lang w:val="da-DK"/>
        </w:rPr>
        <w:t>Filmovertrukket tablet</w:t>
      </w:r>
    </w:p>
    <w:p w14:paraId="1083A1EF" w14:textId="77777777" w:rsidR="00CB594F" w:rsidRPr="0051159E" w:rsidRDefault="00CB594F" w:rsidP="00305AE2">
      <w:pPr>
        <w:rPr>
          <w:noProof/>
          <w:szCs w:val="22"/>
          <w:lang w:val="da-DK"/>
        </w:rPr>
      </w:pPr>
    </w:p>
    <w:p w14:paraId="24E816BB" w14:textId="77777777" w:rsidR="002376A5" w:rsidRPr="0051159E" w:rsidRDefault="002376A5" w:rsidP="00305AE2">
      <w:pPr>
        <w:tabs>
          <w:tab w:val="clear" w:pos="567"/>
        </w:tabs>
        <w:spacing w:line="240" w:lineRule="auto"/>
        <w:rPr>
          <w:lang w:val="da-DK"/>
        </w:rPr>
      </w:pPr>
      <w:r w:rsidRPr="0051159E">
        <w:rPr>
          <w:lang w:val="da-DK"/>
        </w:rPr>
        <w:t>28 filmovertrukne tabletter. Del af multipakning. Må ikke sælges separat.</w:t>
      </w:r>
    </w:p>
    <w:p w14:paraId="76BCD3A7" w14:textId="77777777" w:rsidR="00CB594F" w:rsidRPr="0051159E" w:rsidRDefault="00CB594F" w:rsidP="00305AE2">
      <w:pPr>
        <w:tabs>
          <w:tab w:val="clear" w:pos="567"/>
        </w:tabs>
        <w:spacing w:line="240" w:lineRule="auto"/>
        <w:rPr>
          <w:lang w:val="da-DK"/>
        </w:rPr>
      </w:pPr>
      <w:r w:rsidRPr="0051159E">
        <w:rPr>
          <w:szCs w:val="22"/>
          <w:shd w:val="pct15" w:color="auto" w:fill="auto"/>
          <w:lang w:val="da-DK"/>
        </w:rPr>
        <w:t>56 filmovertrukne tabletter. Del af multipakning. Må ikke sælges separat.</w:t>
      </w:r>
    </w:p>
    <w:p w14:paraId="4510B80F" w14:textId="77777777" w:rsidR="00CB594F" w:rsidRPr="0051159E" w:rsidRDefault="00CB594F" w:rsidP="00305AE2">
      <w:pPr>
        <w:rPr>
          <w:noProof/>
          <w:szCs w:val="22"/>
          <w:lang w:val="da-DK"/>
        </w:rPr>
      </w:pPr>
    </w:p>
    <w:p w14:paraId="2D72042C" w14:textId="77777777" w:rsidR="00CB594F" w:rsidRPr="0051159E" w:rsidRDefault="00CB594F" w:rsidP="00305AE2">
      <w:pPr>
        <w:rPr>
          <w:noProof/>
          <w:szCs w:val="22"/>
          <w:lang w:val="da-DK"/>
        </w:rPr>
      </w:pPr>
    </w:p>
    <w:p w14:paraId="0A16D4F8"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5.</w:t>
      </w:r>
      <w:r w:rsidRPr="0051159E">
        <w:rPr>
          <w:b/>
          <w:noProof/>
          <w:szCs w:val="22"/>
          <w:lang w:val="da-DK"/>
        </w:rPr>
        <w:tab/>
      </w:r>
      <w:r w:rsidRPr="0051159E">
        <w:rPr>
          <w:b/>
          <w:bCs/>
          <w:lang w:val="da-DK"/>
        </w:rPr>
        <w:t>ANVENDELSESMÅDE OG ADMINISTRATIONSVEJ(E)</w:t>
      </w:r>
    </w:p>
    <w:p w14:paraId="28F4DE6D" w14:textId="77777777" w:rsidR="00CB594F" w:rsidRPr="0051159E" w:rsidRDefault="00CB594F" w:rsidP="00305AE2">
      <w:pPr>
        <w:keepNext/>
        <w:rPr>
          <w:noProof/>
          <w:szCs w:val="22"/>
          <w:lang w:val="da-DK"/>
        </w:rPr>
      </w:pPr>
    </w:p>
    <w:p w14:paraId="5505B524" w14:textId="77777777" w:rsidR="00CB594F" w:rsidRPr="0051159E" w:rsidRDefault="00CB594F" w:rsidP="00305AE2">
      <w:pPr>
        <w:tabs>
          <w:tab w:val="clear" w:pos="567"/>
        </w:tabs>
        <w:spacing w:line="240" w:lineRule="auto"/>
        <w:rPr>
          <w:lang w:val="da-DK"/>
        </w:rPr>
      </w:pPr>
      <w:r w:rsidRPr="0051159E">
        <w:rPr>
          <w:lang w:val="da-DK"/>
        </w:rPr>
        <w:t>Læs indlægssedlen inden brug.</w:t>
      </w:r>
    </w:p>
    <w:p w14:paraId="57031319" w14:textId="77777777" w:rsidR="00CB594F" w:rsidRPr="0051159E" w:rsidRDefault="00CB594F" w:rsidP="00305AE2">
      <w:pPr>
        <w:tabs>
          <w:tab w:val="clear" w:pos="567"/>
        </w:tabs>
        <w:spacing w:line="240" w:lineRule="auto"/>
        <w:rPr>
          <w:lang w:val="da-DK"/>
        </w:rPr>
      </w:pPr>
      <w:r w:rsidRPr="0051159E">
        <w:rPr>
          <w:lang w:val="da-DK"/>
        </w:rPr>
        <w:t>Oral anvendelse</w:t>
      </w:r>
    </w:p>
    <w:p w14:paraId="2C008AF0" w14:textId="77777777" w:rsidR="00CB594F" w:rsidRPr="0051159E" w:rsidRDefault="00CB594F" w:rsidP="00305AE2">
      <w:pPr>
        <w:rPr>
          <w:noProof/>
          <w:szCs w:val="22"/>
          <w:lang w:val="da-DK"/>
        </w:rPr>
      </w:pPr>
    </w:p>
    <w:p w14:paraId="2BDEDF66" w14:textId="77777777" w:rsidR="00CB594F" w:rsidRPr="0051159E" w:rsidRDefault="00CB594F" w:rsidP="00305AE2">
      <w:pPr>
        <w:rPr>
          <w:noProof/>
          <w:szCs w:val="22"/>
          <w:lang w:val="da-DK"/>
        </w:rPr>
      </w:pPr>
    </w:p>
    <w:p w14:paraId="202D071A"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6.</w:t>
      </w:r>
      <w:r w:rsidRPr="0051159E">
        <w:rPr>
          <w:b/>
          <w:noProof/>
          <w:szCs w:val="22"/>
          <w:lang w:val="da-DK"/>
        </w:rPr>
        <w:tab/>
      </w:r>
      <w:r w:rsidRPr="0051159E">
        <w:rPr>
          <w:b/>
          <w:bCs/>
          <w:lang w:val="da-DK"/>
        </w:rPr>
        <w:t>SÆRLIG ADVARSEL OM, AT LÆGEMIDLET SKAL OPBEVARES UTILGÆNGELIGT FOR BØRN</w:t>
      </w:r>
    </w:p>
    <w:p w14:paraId="7A762903" w14:textId="77777777" w:rsidR="00CB594F" w:rsidRPr="0051159E" w:rsidRDefault="00CB594F" w:rsidP="00305AE2">
      <w:pPr>
        <w:keepNext/>
        <w:rPr>
          <w:noProof/>
          <w:szCs w:val="22"/>
          <w:lang w:val="da-DK"/>
        </w:rPr>
      </w:pPr>
    </w:p>
    <w:p w14:paraId="22105D9D" w14:textId="77777777" w:rsidR="00CB594F" w:rsidRPr="0051159E" w:rsidRDefault="00CB594F" w:rsidP="00305AE2">
      <w:pPr>
        <w:tabs>
          <w:tab w:val="clear" w:pos="567"/>
        </w:tabs>
        <w:spacing w:line="240" w:lineRule="auto"/>
        <w:rPr>
          <w:lang w:val="da-DK"/>
        </w:rPr>
      </w:pPr>
      <w:r w:rsidRPr="0051159E">
        <w:rPr>
          <w:lang w:val="da-DK"/>
        </w:rPr>
        <w:t>Opbevares utilgængeligt for børn.</w:t>
      </w:r>
    </w:p>
    <w:p w14:paraId="68E41DE2" w14:textId="77777777" w:rsidR="00CB594F" w:rsidRPr="0051159E" w:rsidRDefault="00CB594F" w:rsidP="00305AE2">
      <w:pPr>
        <w:rPr>
          <w:noProof/>
          <w:szCs w:val="22"/>
          <w:lang w:val="da-DK"/>
        </w:rPr>
      </w:pPr>
    </w:p>
    <w:p w14:paraId="125B5CBE" w14:textId="77777777" w:rsidR="00CB594F" w:rsidRPr="0051159E" w:rsidRDefault="00CB594F" w:rsidP="00305AE2">
      <w:pPr>
        <w:rPr>
          <w:noProof/>
          <w:szCs w:val="22"/>
          <w:lang w:val="da-DK"/>
        </w:rPr>
      </w:pPr>
    </w:p>
    <w:p w14:paraId="56019F3E"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7.</w:t>
      </w:r>
      <w:r w:rsidRPr="0051159E">
        <w:rPr>
          <w:b/>
          <w:noProof/>
          <w:szCs w:val="22"/>
          <w:lang w:val="da-DK"/>
        </w:rPr>
        <w:tab/>
      </w:r>
      <w:r w:rsidRPr="0051159E">
        <w:rPr>
          <w:b/>
          <w:bCs/>
          <w:lang w:val="da-DK"/>
        </w:rPr>
        <w:t>EVENTUELLE ANDRE SÆRLIGE ADVARSLER</w:t>
      </w:r>
    </w:p>
    <w:p w14:paraId="1746EC89" w14:textId="77777777" w:rsidR="00CB594F" w:rsidRPr="0051159E" w:rsidRDefault="00CB594F" w:rsidP="00305AE2">
      <w:pPr>
        <w:tabs>
          <w:tab w:val="left" w:pos="749"/>
        </w:tabs>
        <w:rPr>
          <w:lang w:val="da-DK"/>
        </w:rPr>
      </w:pPr>
    </w:p>
    <w:p w14:paraId="16ED0389" w14:textId="77777777" w:rsidR="00CB594F" w:rsidRPr="0051159E" w:rsidRDefault="00CB594F" w:rsidP="00305AE2">
      <w:pPr>
        <w:tabs>
          <w:tab w:val="left" w:pos="749"/>
        </w:tabs>
        <w:rPr>
          <w:lang w:val="da-DK"/>
        </w:rPr>
      </w:pPr>
    </w:p>
    <w:p w14:paraId="1DAD685A"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8.</w:t>
      </w:r>
      <w:r w:rsidRPr="0051159E">
        <w:rPr>
          <w:b/>
          <w:lang w:val="da-DK"/>
        </w:rPr>
        <w:tab/>
      </w:r>
      <w:r w:rsidRPr="0051159E">
        <w:rPr>
          <w:b/>
          <w:bCs/>
          <w:lang w:val="da-DK"/>
        </w:rPr>
        <w:t>UDLØBSDATO</w:t>
      </w:r>
    </w:p>
    <w:p w14:paraId="20890669" w14:textId="77777777" w:rsidR="00CB594F" w:rsidRPr="0051159E" w:rsidRDefault="00CB594F" w:rsidP="00305AE2">
      <w:pPr>
        <w:keepNext/>
        <w:rPr>
          <w:lang w:val="da-DK"/>
        </w:rPr>
      </w:pPr>
    </w:p>
    <w:p w14:paraId="43C7A916" w14:textId="77777777" w:rsidR="00CB594F" w:rsidRPr="0051159E" w:rsidRDefault="00D1495C" w:rsidP="00305AE2">
      <w:pPr>
        <w:tabs>
          <w:tab w:val="clear" w:pos="567"/>
        </w:tabs>
        <w:spacing w:line="240" w:lineRule="auto"/>
        <w:rPr>
          <w:lang w:val="da-DK"/>
        </w:rPr>
      </w:pPr>
      <w:r>
        <w:rPr>
          <w:lang w:val="da-DK"/>
        </w:rPr>
        <w:t>EXP</w:t>
      </w:r>
    </w:p>
    <w:p w14:paraId="5DAE7AA5" w14:textId="77777777" w:rsidR="00CB594F" w:rsidRPr="0051159E" w:rsidRDefault="00CB594F" w:rsidP="00305AE2">
      <w:pPr>
        <w:rPr>
          <w:noProof/>
          <w:szCs w:val="22"/>
          <w:lang w:val="da-DK"/>
        </w:rPr>
      </w:pPr>
    </w:p>
    <w:p w14:paraId="09A3FAFD" w14:textId="77777777" w:rsidR="00CB594F" w:rsidRPr="0051159E" w:rsidRDefault="00CB594F" w:rsidP="00305AE2">
      <w:pPr>
        <w:rPr>
          <w:noProof/>
          <w:szCs w:val="22"/>
          <w:lang w:val="da-DK"/>
        </w:rPr>
      </w:pPr>
    </w:p>
    <w:p w14:paraId="72E076BA"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9.</w:t>
      </w:r>
      <w:r w:rsidRPr="0051159E">
        <w:rPr>
          <w:b/>
          <w:noProof/>
          <w:szCs w:val="22"/>
          <w:lang w:val="da-DK"/>
        </w:rPr>
        <w:tab/>
      </w:r>
      <w:r w:rsidRPr="0051159E">
        <w:rPr>
          <w:b/>
          <w:bCs/>
          <w:lang w:val="da-DK"/>
        </w:rPr>
        <w:t>SÆRLIGE OPBEVARINGSBETINGELSER</w:t>
      </w:r>
    </w:p>
    <w:p w14:paraId="2837ADF7" w14:textId="77777777" w:rsidR="00CB594F" w:rsidRPr="0051159E" w:rsidRDefault="00CB594F" w:rsidP="00305AE2">
      <w:pPr>
        <w:keepNext/>
        <w:rPr>
          <w:noProof/>
          <w:szCs w:val="22"/>
          <w:lang w:val="da-DK"/>
        </w:rPr>
      </w:pPr>
    </w:p>
    <w:p w14:paraId="7B19A1E3" w14:textId="77777777" w:rsidR="00CB594F" w:rsidRPr="0051159E" w:rsidRDefault="00CB594F" w:rsidP="00305AE2">
      <w:pPr>
        <w:rPr>
          <w:lang w:val="da-DK"/>
        </w:rPr>
      </w:pPr>
      <w:r w:rsidRPr="0051159E">
        <w:rPr>
          <w:lang w:val="da-DK"/>
        </w:rPr>
        <w:t>Opbevares i den originale yderpakning for at beskytte mod fugt.</w:t>
      </w:r>
    </w:p>
    <w:p w14:paraId="21647468" w14:textId="77777777" w:rsidR="00CB594F" w:rsidRPr="0051159E" w:rsidRDefault="00CB594F" w:rsidP="00305AE2">
      <w:pPr>
        <w:rPr>
          <w:lang w:val="da-DK"/>
        </w:rPr>
      </w:pPr>
    </w:p>
    <w:p w14:paraId="25D285D6" w14:textId="77777777" w:rsidR="00CB594F" w:rsidRPr="0051159E" w:rsidRDefault="00CB594F" w:rsidP="00305AE2">
      <w:pPr>
        <w:ind w:left="567" w:hanging="567"/>
        <w:rPr>
          <w:noProof/>
          <w:szCs w:val="22"/>
          <w:lang w:val="da-DK"/>
        </w:rPr>
      </w:pPr>
    </w:p>
    <w:p w14:paraId="1865243B" w14:textId="77777777" w:rsidR="00CB594F" w:rsidRPr="0051159E" w:rsidRDefault="00CB594F" w:rsidP="00305AE2">
      <w:pPr>
        <w:keepNext/>
        <w:keepLines/>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lastRenderedPageBreak/>
        <w:t>10.</w:t>
      </w:r>
      <w:r w:rsidRPr="0051159E">
        <w:rPr>
          <w:b/>
          <w:noProof/>
          <w:szCs w:val="22"/>
          <w:lang w:val="da-DK"/>
        </w:rPr>
        <w:tab/>
      </w:r>
      <w:r w:rsidRPr="0051159E">
        <w:rPr>
          <w:b/>
          <w:bCs/>
          <w:lang w:val="da-DK"/>
        </w:rPr>
        <w:t>EVENTUELLE SÆRLIGE FORHOLDSREGLER VED BORTSKAFFELSE AF IKKE ANVENDT LÆGEMIDDEL SAMT AFFALD HERAF</w:t>
      </w:r>
    </w:p>
    <w:p w14:paraId="7B2BBBD4" w14:textId="77777777" w:rsidR="00CB594F" w:rsidRPr="0051159E" w:rsidRDefault="00CB594F" w:rsidP="00305AE2">
      <w:pPr>
        <w:keepNext/>
        <w:keepLines/>
        <w:rPr>
          <w:noProof/>
          <w:szCs w:val="22"/>
          <w:lang w:val="da-DK"/>
        </w:rPr>
      </w:pPr>
    </w:p>
    <w:p w14:paraId="57D1B065" w14:textId="77777777" w:rsidR="00CB594F" w:rsidRPr="0051159E" w:rsidRDefault="00CB594F" w:rsidP="00305AE2">
      <w:pPr>
        <w:rPr>
          <w:noProof/>
          <w:szCs w:val="22"/>
          <w:lang w:val="da-DK"/>
        </w:rPr>
      </w:pPr>
    </w:p>
    <w:p w14:paraId="2269009D" w14:textId="77777777" w:rsidR="00CB594F" w:rsidRPr="0051159E" w:rsidRDefault="00CB594F" w:rsidP="00305AE2">
      <w:pPr>
        <w:keepNext/>
        <w:pBdr>
          <w:top w:val="single" w:sz="4" w:space="0" w:color="auto"/>
          <w:left w:val="single" w:sz="4" w:space="4" w:color="auto"/>
          <w:bottom w:val="single" w:sz="4" w:space="1" w:color="auto"/>
          <w:right w:val="single" w:sz="4" w:space="4" w:color="auto"/>
        </w:pBdr>
        <w:rPr>
          <w:b/>
          <w:noProof/>
          <w:szCs w:val="22"/>
          <w:lang w:val="da-DK"/>
        </w:rPr>
      </w:pPr>
      <w:r w:rsidRPr="0051159E">
        <w:rPr>
          <w:b/>
          <w:noProof/>
          <w:szCs w:val="22"/>
          <w:lang w:val="da-DK"/>
        </w:rPr>
        <w:t>11.</w:t>
      </w:r>
      <w:r w:rsidRPr="0051159E">
        <w:rPr>
          <w:b/>
          <w:noProof/>
          <w:szCs w:val="22"/>
          <w:lang w:val="da-DK"/>
        </w:rPr>
        <w:tab/>
      </w:r>
      <w:r w:rsidRPr="0051159E">
        <w:rPr>
          <w:b/>
          <w:bCs/>
          <w:lang w:val="da-DK"/>
        </w:rPr>
        <w:t>NAVN OG ADRESSE PÅ INDEHAVEREN AF MARKEDSFØRINGSTILLADELSEN</w:t>
      </w:r>
    </w:p>
    <w:p w14:paraId="31494C6C" w14:textId="77777777" w:rsidR="00CB594F" w:rsidRPr="0051159E" w:rsidRDefault="00CB594F" w:rsidP="00305AE2">
      <w:pPr>
        <w:keepNext/>
        <w:rPr>
          <w:noProof/>
          <w:szCs w:val="22"/>
          <w:lang w:val="da-DK"/>
        </w:rPr>
      </w:pPr>
    </w:p>
    <w:p w14:paraId="6405865A" w14:textId="77777777" w:rsidR="00CB594F" w:rsidRPr="0051159E" w:rsidRDefault="00CB594F" w:rsidP="00305AE2">
      <w:pPr>
        <w:keepNext/>
        <w:rPr>
          <w:szCs w:val="22"/>
        </w:rPr>
      </w:pPr>
      <w:r w:rsidRPr="0051159E">
        <w:rPr>
          <w:szCs w:val="22"/>
        </w:rPr>
        <w:t xml:space="preserve">Novartis </w:t>
      </w:r>
      <w:proofErr w:type="spellStart"/>
      <w:r w:rsidRPr="0051159E">
        <w:rPr>
          <w:szCs w:val="22"/>
        </w:rPr>
        <w:t>Europharm</w:t>
      </w:r>
      <w:proofErr w:type="spellEnd"/>
      <w:r w:rsidRPr="0051159E">
        <w:rPr>
          <w:szCs w:val="22"/>
        </w:rPr>
        <w:t xml:space="preserve"> Limited</w:t>
      </w:r>
    </w:p>
    <w:p w14:paraId="43001099" w14:textId="77777777" w:rsidR="002F7E0F" w:rsidRPr="00EB33FE" w:rsidRDefault="002F7E0F" w:rsidP="00305AE2">
      <w:pPr>
        <w:keepNext/>
        <w:spacing w:line="240" w:lineRule="auto"/>
        <w:rPr>
          <w:color w:val="000000"/>
        </w:rPr>
      </w:pPr>
      <w:r w:rsidRPr="00EB33FE">
        <w:rPr>
          <w:color w:val="000000"/>
        </w:rPr>
        <w:t>Vista Building</w:t>
      </w:r>
    </w:p>
    <w:p w14:paraId="7489989E" w14:textId="77777777" w:rsidR="002F7E0F" w:rsidRPr="00EB33FE" w:rsidRDefault="002F7E0F" w:rsidP="00305AE2">
      <w:pPr>
        <w:keepNext/>
        <w:spacing w:line="240" w:lineRule="auto"/>
        <w:rPr>
          <w:color w:val="000000"/>
        </w:rPr>
      </w:pPr>
      <w:r w:rsidRPr="00EB33FE">
        <w:rPr>
          <w:color w:val="000000"/>
        </w:rPr>
        <w:t>Elm Park, Merrion Road</w:t>
      </w:r>
    </w:p>
    <w:p w14:paraId="5DB0D9D6" w14:textId="77777777" w:rsidR="002F7E0F" w:rsidRPr="00EB33FE" w:rsidRDefault="002F7E0F" w:rsidP="00305AE2">
      <w:pPr>
        <w:keepNext/>
        <w:spacing w:line="240" w:lineRule="auto"/>
        <w:rPr>
          <w:color w:val="000000"/>
        </w:rPr>
      </w:pPr>
      <w:r w:rsidRPr="00EB33FE">
        <w:rPr>
          <w:color w:val="000000"/>
        </w:rPr>
        <w:t>Dublin 4</w:t>
      </w:r>
    </w:p>
    <w:p w14:paraId="64A1CB12" w14:textId="77777777" w:rsidR="002F7E0F" w:rsidRDefault="002F7E0F" w:rsidP="00305AE2">
      <w:pPr>
        <w:spacing w:line="240" w:lineRule="auto"/>
        <w:rPr>
          <w:color w:val="000000"/>
        </w:rPr>
      </w:pPr>
      <w:r w:rsidRPr="00EB33FE">
        <w:rPr>
          <w:color w:val="000000"/>
        </w:rPr>
        <w:t>Irland</w:t>
      </w:r>
    </w:p>
    <w:p w14:paraId="2DF853B2" w14:textId="77777777" w:rsidR="00CB594F" w:rsidRPr="0051159E" w:rsidRDefault="00CB594F" w:rsidP="00305AE2">
      <w:pPr>
        <w:rPr>
          <w:noProof/>
          <w:szCs w:val="22"/>
          <w:lang w:val="de-CH"/>
        </w:rPr>
      </w:pPr>
    </w:p>
    <w:p w14:paraId="2AAFAB8E" w14:textId="77777777" w:rsidR="00CB594F" w:rsidRPr="0051159E" w:rsidRDefault="00CB594F" w:rsidP="00305AE2">
      <w:pPr>
        <w:rPr>
          <w:noProof/>
          <w:szCs w:val="22"/>
          <w:lang w:val="de-CH"/>
        </w:rPr>
      </w:pPr>
    </w:p>
    <w:p w14:paraId="305542E6"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noProof/>
          <w:szCs w:val="22"/>
          <w:lang w:val="de-CH"/>
        </w:rPr>
      </w:pPr>
      <w:r w:rsidRPr="0051159E">
        <w:rPr>
          <w:b/>
          <w:noProof/>
          <w:szCs w:val="22"/>
          <w:lang w:val="de-CH"/>
        </w:rPr>
        <w:t>12.</w:t>
      </w:r>
      <w:r w:rsidRPr="0051159E">
        <w:rPr>
          <w:b/>
          <w:noProof/>
          <w:szCs w:val="22"/>
          <w:lang w:val="de-CH"/>
        </w:rPr>
        <w:tab/>
      </w:r>
      <w:r w:rsidRPr="0051159E">
        <w:rPr>
          <w:b/>
          <w:bCs/>
          <w:lang w:val="da-DK"/>
        </w:rPr>
        <w:t>MARKEDSFØRINGSTILLADELSESNUMMER (</w:t>
      </w:r>
      <w:r w:rsidRPr="0051159E">
        <w:rPr>
          <w:b/>
          <w:bCs/>
          <w:lang w:val="da-DK"/>
        </w:rPr>
        <w:noBreakHyphen/>
        <w:t>NUMRE)</w:t>
      </w:r>
    </w:p>
    <w:p w14:paraId="51F44300" w14:textId="77777777" w:rsidR="00CB594F" w:rsidRPr="0051159E" w:rsidRDefault="00CB594F" w:rsidP="00305AE2">
      <w:pPr>
        <w:keepNext/>
        <w:rPr>
          <w:noProof/>
          <w:szCs w:val="22"/>
          <w:lang w:val="de-CH"/>
        </w:rPr>
      </w:pPr>
    </w:p>
    <w:tbl>
      <w:tblPr>
        <w:tblW w:w="9322" w:type="dxa"/>
        <w:tblLook w:val="04A0" w:firstRow="1" w:lastRow="0" w:firstColumn="1" w:lastColumn="0" w:noHBand="0" w:noVBand="1"/>
      </w:tblPr>
      <w:tblGrid>
        <w:gridCol w:w="2518"/>
        <w:gridCol w:w="6804"/>
      </w:tblGrid>
      <w:tr w:rsidR="00CB594F" w:rsidRPr="0051159E" w14:paraId="39B585DD" w14:textId="77777777" w:rsidTr="00595F0A">
        <w:tc>
          <w:tcPr>
            <w:tcW w:w="2518" w:type="dxa"/>
            <w:shd w:val="clear" w:color="auto" w:fill="auto"/>
          </w:tcPr>
          <w:p w14:paraId="22BB41DA" w14:textId="77777777" w:rsidR="00CB594F" w:rsidRPr="0051159E" w:rsidRDefault="00CB594F" w:rsidP="00305AE2">
            <w:pPr>
              <w:rPr>
                <w:noProof/>
                <w:szCs w:val="22"/>
              </w:rPr>
            </w:pPr>
            <w:r w:rsidRPr="0051159E">
              <w:rPr>
                <w:color w:val="000000"/>
                <w:szCs w:val="22"/>
                <w:lang w:val="de-DE"/>
              </w:rPr>
              <w:t>EU/1/15/1058/004</w:t>
            </w:r>
          </w:p>
        </w:tc>
        <w:tc>
          <w:tcPr>
            <w:tcW w:w="6804" w:type="dxa"/>
            <w:shd w:val="clear" w:color="auto" w:fill="auto"/>
          </w:tcPr>
          <w:p w14:paraId="04D9FC6D" w14:textId="77777777" w:rsidR="00CB594F" w:rsidRPr="0051159E" w:rsidRDefault="00CB594F" w:rsidP="00305AE2">
            <w:pPr>
              <w:rPr>
                <w:noProof/>
                <w:szCs w:val="22"/>
                <w:shd w:val="pct15" w:color="auto" w:fill="auto"/>
              </w:rPr>
            </w:pPr>
            <w:r w:rsidRPr="0051159E">
              <w:rPr>
                <w:noProof/>
                <w:szCs w:val="22"/>
                <w:shd w:val="pct15" w:color="auto" w:fill="auto"/>
              </w:rPr>
              <w:t>168 filmovertrukne tabletter</w:t>
            </w:r>
            <w:r w:rsidR="00197BE2">
              <w:rPr>
                <w:noProof/>
                <w:szCs w:val="22"/>
                <w:shd w:val="pct15" w:color="auto" w:fill="auto"/>
              </w:rPr>
              <w:t xml:space="preserve"> (3 pakninger med 56)</w:t>
            </w:r>
          </w:p>
        </w:tc>
      </w:tr>
      <w:tr w:rsidR="002376A5" w:rsidRPr="0051159E" w14:paraId="785563CE" w14:textId="77777777" w:rsidTr="00595F0A">
        <w:tc>
          <w:tcPr>
            <w:tcW w:w="2518" w:type="dxa"/>
            <w:shd w:val="clear" w:color="auto" w:fill="auto"/>
          </w:tcPr>
          <w:p w14:paraId="03DD45D5" w14:textId="77777777" w:rsidR="002376A5" w:rsidRPr="0051159E" w:rsidRDefault="00F94D2C" w:rsidP="00305AE2">
            <w:pPr>
              <w:rPr>
                <w:color w:val="000000"/>
                <w:szCs w:val="22"/>
                <w:lang w:val="de-DE"/>
              </w:rPr>
            </w:pPr>
            <w:r w:rsidRPr="0051159E">
              <w:rPr>
                <w:noProof/>
                <w:szCs w:val="22"/>
                <w:shd w:val="pct15" w:color="auto" w:fill="auto"/>
              </w:rPr>
              <w:t>EU/1/15/1058/013</w:t>
            </w:r>
          </w:p>
        </w:tc>
        <w:tc>
          <w:tcPr>
            <w:tcW w:w="6804" w:type="dxa"/>
            <w:shd w:val="clear" w:color="auto" w:fill="auto"/>
          </w:tcPr>
          <w:p w14:paraId="5ACCA7FC" w14:textId="77777777" w:rsidR="002376A5" w:rsidRPr="0051159E" w:rsidRDefault="00F94D2C" w:rsidP="00305AE2">
            <w:pPr>
              <w:rPr>
                <w:noProof/>
                <w:szCs w:val="22"/>
                <w:shd w:val="pct15" w:color="auto" w:fill="auto"/>
              </w:rPr>
            </w:pPr>
            <w:r w:rsidRPr="0051159E">
              <w:rPr>
                <w:noProof/>
                <w:szCs w:val="22"/>
                <w:shd w:val="pct15" w:color="auto" w:fill="auto"/>
              </w:rPr>
              <w:t>196 filmovertrukne tabletter</w:t>
            </w:r>
            <w:r w:rsidR="00197BE2">
              <w:rPr>
                <w:noProof/>
                <w:szCs w:val="22"/>
                <w:shd w:val="pct15" w:color="auto" w:fill="auto"/>
              </w:rPr>
              <w:t xml:space="preserve"> (7 pakninger med 28)</w:t>
            </w:r>
          </w:p>
        </w:tc>
      </w:tr>
    </w:tbl>
    <w:p w14:paraId="7EE2E04D" w14:textId="77777777" w:rsidR="00CB594F" w:rsidRPr="0051159E" w:rsidRDefault="00CB594F" w:rsidP="00305AE2">
      <w:pPr>
        <w:rPr>
          <w:noProof/>
          <w:szCs w:val="22"/>
        </w:rPr>
      </w:pPr>
    </w:p>
    <w:p w14:paraId="60C3DD96" w14:textId="77777777" w:rsidR="00CB594F" w:rsidRPr="0051159E" w:rsidRDefault="00CB594F" w:rsidP="00305AE2">
      <w:pPr>
        <w:rPr>
          <w:noProof/>
          <w:szCs w:val="22"/>
        </w:rPr>
      </w:pPr>
    </w:p>
    <w:p w14:paraId="5518A7D2" w14:textId="2B9092E1" w:rsidR="00CB594F" w:rsidRPr="0051159E" w:rsidRDefault="00CB594F" w:rsidP="00305AE2">
      <w:pPr>
        <w:keepNext/>
        <w:pBdr>
          <w:top w:val="single" w:sz="4" w:space="1" w:color="auto"/>
          <w:left w:val="single" w:sz="4" w:space="4" w:color="auto"/>
          <w:bottom w:val="single" w:sz="4" w:space="1" w:color="auto"/>
          <w:right w:val="single" w:sz="4" w:space="4" w:color="auto"/>
        </w:pBdr>
        <w:rPr>
          <w:noProof/>
          <w:szCs w:val="22"/>
        </w:rPr>
      </w:pPr>
      <w:r w:rsidRPr="0051159E">
        <w:rPr>
          <w:b/>
          <w:noProof/>
          <w:szCs w:val="22"/>
        </w:rPr>
        <w:t>13.</w:t>
      </w:r>
      <w:r w:rsidRPr="0051159E">
        <w:rPr>
          <w:b/>
          <w:noProof/>
          <w:szCs w:val="22"/>
        </w:rPr>
        <w:tab/>
      </w:r>
      <w:r w:rsidRPr="0051159E">
        <w:rPr>
          <w:b/>
          <w:bCs/>
          <w:lang w:val="da-DK"/>
        </w:rPr>
        <w:t>BATCHNUMMER</w:t>
      </w:r>
    </w:p>
    <w:p w14:paraId="2DEB0572" w14:textId="77777777" w:rsidR="00CB594F" w:rsidRPr="0051159E" w:rsidRDefault="00CB594F" w:rsidP="00305AE2">
      <w:pPr>
        <w:keepNext/>
        <w:rPr>
          <w:noProof/>
          <w:szCs w:val="22"/>
        </w:rPr>
      </w:pPr>
    </w:p>
    <w:p w14:paraId="2C3CBE4E" w14:textId="77777777" w:rsidR="00CB594F" w:rsidRPr="0051159E" w:rsidRDefault="00CB594F" w:rsidP="00305AE2">
      <w:pPr>
        <w:rPr>
          <w:noProof/>
          <w:szCs w:val="22"/>
        </w:rPr>
      </w:pPr>
      <w:r w:rsidRPr="0051159E">
        <w:rPr>
          <w:noProof/>
          <w:szCs w:val="22"/>
        </w:rPr>
        <w:t>Lot</w:t>
      </w:r>
    </w:p>
    <w:p w14:paraId="315D92A6" w14:textId="77777777" w:rsidR="00CB594F" w:rsidRPr="0051159E" w:rsidRDefault="00CB594F" w:rsidP="00305AE2">
      <w:pPr>
        <w:rPr>
          <w:noProof/>
          <w:szCs w:val="22"/>
        </w:rPr>
      </w:pPr>
    </w:p>
    <w:p w14:paraId="6DCFBBC0" w14:textId="77777777" w:rsidR="00CB594F" w:rsidRPr="0051159E" w:rsidRDefault="00CB594F" w:rsidP="00305AE2">
      <w:pPr>
        <w:rPr>
          <w:noProof/>
          <w:szCs w:val="22"/>
        </w:rPr>
      </w:pPr>
    </w:p>
    <w:p w14:paraId="55629F99"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noProof/>
          <w:szCs w:val="22"/>
        </w:rPr>
        <w:t>14.</w:t>
      </w:r>
      <w:r w:rsidRPr="0051159E">
        <w:rPr>
          <w:b/>
          <w:noProof/>
          <w:szCs w:val="22"/>
        </w:rPr>
        <w:tab/>
      </w:r>
      <w:r w:rsidRPr="0051159E">
        <w:rPr>
          <w:b/>
          <w:bCs/>
          <w:lang w:val="da-DK"/>
        </w:rPr>
        <w:t>GENEREL KLASSIFIKATION FOR UDLEVERING</w:t>
      </w:r>
    </w:p>
    <w:p w14:paraId="43918B52" w14:textId="77777777" w:rsidR="00CB594F" w:rsidRPr="0051159E" w:rsidRDefault="00CB594F" w:rsidP="00305AE2">
      <w:pPr>
        <w:keepNext/>
        <w:tabs>
          <w:tab w:val="clear" w:pos="567"/>
        </w:tabs>
        <w:spacing w:line="240" w:lineRule="auto"/>
        <w:rPr>
          <w:lang w:val="da-DK"/>
        </w:rPr>
      </w:pPr>
    </w:p>
    <w:p w14:paraId="419AA15B" w14:textId="77777777" w:rsidR="00CB594F" w:rsidRPr="0051159E" w:rsidRDefault="00CB594F" w:rsidP="00305AE2">
      <w:pPr>
        <w:rPr>
          <w:noProof/>
          <w:szCs w:val="22"/>
          <w:lang w:val="da-DK"/>
        </w:rPr>
      </w:pPr>
    </w:p>
    <w:p w14:paraId="642CEE5B" w14:textId="77777777" w:rsidR="00CB594F" w:rsidRPr="0051159E" w:rsidRDefault="00CB594F" w:rsidP="00305AE2">
      <w:pPr>
        <w:pBdr>
          <w:top w:val="single" w:sz="4" w:space="2" w:color="auto"/>
          <w:left w:val="single" w:sz="4" w:space="4" w:color="auto"/>
          <w:bottom w:val="single" w:sz="4" w:space="1" w:color="auto"/>
          <w:right w:val="single" w:sz="4" w:space="4" w:color="auto"/>
        </w:pBdr>
        <w:rPr>
          <w:noProof/>
          <w:szCs w:val="22"/>
          <w:lang w:val="da-DK"/>
        </w:rPr>
      </w:pPr>
      <w:r w:rsidRPr="0051159E">
        <w:rPr>
          <w:b/>
          <w:noProof/>
          <w:szCs w:val="22"/>
          <w:lang w:val="da-DK"/>
        </w:rPr>
        <w:t>15.</w:t>
      </w:r>
      <w:r w:rsidRPr="0051159E">
        <w:rPr>
          <w:b/>
          <w:noProof/>
          <w:szCs w:val="22"/>
          <w:lang w:val="da-DK"/>
        </w:rPr>
        <w:tab/>
      </w:r>
      <w:r w:rsidRPr="0051159E">
        <w:rPr>
          <w:b/>
          <w:bCs/>
          <w:lang w:val="da-DK"/>
        </w:rPr>
        <w:t>INSTRUKTIONER VEDRØRENDE ANVENDELSEN</w:t>
      </w:r>
    </w:p>
    <w:p w14:paraId="2AC11225" w14:textId="77777777" w:rsidR="00CB594F" w:rsidRPr="0051159E" w:rsidRDefault="00CB594F" w:rsidP="00305AE2">
      <w:pPr>
        <w:rPr>
          <w:noProof/>
          <w:szCs w:val="22"/>
          <w:lang w:val="da-DK"/>
        </w:rPr>
      </w:pPr>
    </w:p>
    <w:p w14:paraId="4BE1DD4C" w14:textId="77777777" w:rsidR="00CB594F" w:rsidRPr="0051159E" w:rsidRDefault="00CB594F" w:rsidP="00305AE2">
      <w:pPr>
        <w:rPr>
          <w:noProof/>
          <w:szCs w:val="22"/>
          <w:lang w:val="da-DK"/>
        </w:rPr>
      </w:pPr>
    </w:p>
    <w:p w14:paraId="32F38DDE" w14:textId="77777777" w:rsidR="00CB594F" w:rsidRPr="0051159E" w:rsidRDefault="00CB594F" w:rsidP="00305AE2">
      <w:pPr>
        <w:keepNext/>
        <w:pBdr>
          <w:top w:val="single" w:sz="4" w:space="1" w:color="auto"/>
          <w:left w:val="single" w:sz="4" w:space="4" w:color="auto"/>
          <w:bottom w:val="single" w:sz="4" w:space="0" w:color="auto"/>
          <w:right w:val="single" w:sz="4" w:space="4" w:color="auto"/>
        </w:pBdr>
        <w:rPr>
          <w:noProof/>
          <w:szCs w:val="22"/>
          <w:lang w:val="da-DK"/>
        </w:rPr>
      </w:pPr>
      <w:r w:rsidRPr="0051159E">
        <w:rPr>
          <w:b/>
          <w:noProof/>
          <w:szCs w:val="22"/>
          <w:lang w:val="da-DK"/>
        </w:rPr>
        <w:t>16.</w:t>
      </w:r>
      <w:r w:rsidRPr="0051159E">
        <w:rPr>
          <w:b/>
          <w:noProof/>
          <w:szCs w:val="22"/>
          <w:lang w:val="da-DK"/>
        </w:rPr>
        <w:tab/>
      </w:r>
      <w:r w:rsidRPr="0051159E">
        <w:rPr>
          <w:b/>
          <w:bCs/>
          <w:lang w:val="da-DK"/>
        </w:rPr>
        <w:t>INFORMATION I BRAILLESKRIFT</w:t>
      </w:r>
    </w:p>
    <w:p w14:paraId="44964EA5" w14:textId="77777777" w:rsidR="00CB594F" w:rsidRPr="0051159E" w:rsidRDefault="00CB594F" w:rsidP="00305AE2">
      <w:pPr>
        <w:keepNext/>
        <w:rPr>
          <w:noProof/>
          <w:szCs w:val="22"/>
          <w:lang w:val="da-DK"/>
        </w:rPr>
      </w:pPr>
    </w:p>
    <w:p w14:paraId="4EBA8A58" w14:textId="77777777" w:rsidR="00A31C1F" w:rsidRPr="00082767" w:rsidRDefault="00CB594F" w:rsidP="00A31C1F">
      <w:pPr>
        <w:rPr>
          <w:noProof/>
          <w:szCs w:val="22"/>
          <w:lang w:val="da-DK"/>
        </w:rPr>
      </w:pPr>
      <w:r w:rsidRPr="0051159E">
        <w:rPr>
          <w:noProof/>
          <w:szCs w:val="22"/>
          <w:lang w:val="da-DK"/>
        </w:rPr>
        <w:t>Entresto 49 mg/51 mg</w:t>
      </w:r>
      <w:r w:rsidR="00BF794F" w:rsidRPr="005A295D">
        <w:rPr>
          <w:noProof/>
          <w:szCs w:val="22"/>
          <w:lang w:val="da-DK"/>
        </w:rPr>
        <w:t xml:space="preserve"> filmovertrukne tabletter</w:t>
      </w:r>
      <w:r w:rsidR="00A31C1F" w:rsidRPr="00626F0D">
        <w:rPr>
          <w:noProof/>
          <w:szCs w:val="22"/>
          <w:shd w:val="pct15" w:color="auto" w:fill="auto"/>
          <w:lang w:val="da-DK"/>
        </w:rPr>
        <w:t>, forkortet form accepteres, hvis det er nødvendigt af tek</w:t>
      </w:r>
      <w:r w:rsidR="00A31C1F">
        <w:rPr>
          <w:noProof/>
          <w:szCs w:val="22"/>
          <w:shd w:val="pct15" w:color="auto" w:fill="auto"/>
          <w:lang w:val="da-DK"/>
        </w:rPr>
        <w:t>niske årsager</w:t>
      </w:r>
    </w:p>
    <w:p w14:paraId="1144B7EC" w14:textId="77777777" w:rsidR="00CB594F" w:rsidRPr="0051159E" w:rsidRDefault="00CB594F" w:rsidP="00305AE2">
      <w:pPr>
        <w:rPr>
          <w:noProof/>
          <w:szCs w:val="22"/>
          <w:shd w:val="clear" w:color="auto" w:fill="CCCCCC"/>
          <w:lang w:val="da-DK"/>
        </w:rPr>
      </w:pPr>
    </w:p>
    <w:p w14:paraId="1450A11E" w14:textId="77777777" w:rsidR="00D1495C" w:rsidRDefault="00D1495C" w:rsidP="00305AE2">
      <w:pPr>
        <w:rPr>
          <w:noProof/>
          <w:szCs w:val="22"/>
          <w:shd w:val="clear" w:color="auto" w:fill="CCCCCC"/>
          <w:lang w:val="da-DK"/>
        </w:rPr>
      </w:pPr>
    </w:p>
    <w:p w14:paraId="7441C134" w14:textId="77777777" w:rsidR="00D1495C" w:rsidRPr="00F81A47" w:rsidRDefault="00D1495C"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17.</w:t>
      </w:r>
      <w:r w:rsidRPr="00F81A47">
        <w:rPr>
          <w:b/>
          <w:noProof/>
          <w:lang w:val="da-DK"/>
        </w:rPr>
        <w:tab/>
        <w:t>ENTYDIG IDENTIFIKATOR – 2D-STREGKODE</w:t>
      </w:r>
    </w:p>
    <w:p w14:paraId="199DE8C5" w14:textId="77777777" w:rsidR="00D1495C" w:rsidRPr="00F81A47" w:rsidRDefault="00D1495C" w:rsidP="00305AE2">
      <w:pPr>
        <w:tabs>
          <w:tab w:val="clear" w:pos="567"/>
        </w:tabs>
        <w:spacing w:line="240" w:lineRule="auto"/>
        <w:rPr>
          <w:noProof/>
          <w:lang w:val="da-DK"/>
        </w:rPr>
      </w:pPr>
    </w:p>
    <w:p w14:paraId="59F7913A" w14:textId="77777777" w:rsidR="00D1495C" w:rsidRPr="00F81A47" w:rsidRDefault="00D1495C" w:rsidP="00305AE2">
      <w:pPr>
        <w:tabs>
          <w:tab w:val="clear" w:pos="567"/>
        </w:tabs>
        <w:spacing w:line="240" w:lineRule="auto"/>
        <w:rPr>
          <w:noProof/>
          <w:lang w:val="da-DK"/>
        </w:rPr>
      </w:pPr>
    </w:p>
    <w:p w14:paraId="098B38BD" w14:textId="77777777" w:rsidR="00D1495C" w:rsidRPr="00F81A47" w:rsidRDefault="00D1495C"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18.</w:t>
      </w:r>
      <w:r w:rsidRPr="00F81A47">
        <w:rPr>
          <w:b/>
          <w:noProof/>
          <w:lang w:val="da-DK"/>
        </w:rPr>
        <w:tab/>
      </w:r>
      <w:r>
        <w:rPr>
          <w:b/>
          <w:noProof/>
          <w:lang w:val="da-DK"/>
        </w:rPr>
        <w:t>ENTYDIG IDENTIFIKATOR</w:t>
      </w:r>
      <w:r w:rsidRPr="00F81A47">
        <w:rPr>
          <w:b/>
          <w:noProof/>
          <w:lang w:val="da-DK"/>
        </w:rPr>
        <w:t xml:space="preserve"> </w:t>
      </w:r>
      <w:r>
        <w:rPr>
          <w:b/>
          <w:noProof/>
          <w:lang w:val="da-DK"/>
        </w:rPr>
        <w:t>–</w:t>
      </w:r>
      <w:r w:rsidRPr="00F81A47">
        <w:rPr>
          <w:b/>
          <w:noProof/>
          <w:lang w:val="da-DK"/>
        </w:rPr>
        <w:t xml:space="preserve"> </w:t>
      </w:r>
      <w:r>
        <w:rPr>
          <w:b/>
          <w:noProof/>
          <w:lang w:val="da-DK"/>
        </w:rPr>
        <w:t>MENNESKELIGT LÆSBARE DATA</w:t>
      </w:r>
    </w:p>
    <w:p w14:paraId="3D0C55E5" w14:textId="77777777" w:rsidR="00D1495C" w:rsidRPr="00F81A47" w:rsidRDefault="00D1495C" w:rsidP="00305AE2">
      <w:pPr>
        <w:tabs>
          <w:tab w:val="clear" w:pos="567"/>
        </w:tabs>
        <w:spacing w:line="240" w:lineRule="auto"/>
        <w:rPr>
          <w:noProof/>
          <w:lang w:val="da-DK"/>
        </w:rPr>
      </w:pPr>
    </w:p>
    <w:p w14:paraId="1D48049D" w14:textId="77777777" w:rsidR="00CB594F" w:rsidRPr="0051159E" w:rsidRDefault="00CB594F" w:rsidP="00305AE2">
      <w:pPr>
        <w:rPr>
          <w:noProof/>
          <w:szCs w:val="22"/>
          <w:lang w:val="da-DK"/>
        </w:rPr>
      </w:pPr>
      <w:r w:rsidRPr="0051159E">
        <w:rPr>
          <w:noProof/>
          <w:szCs w:val="22"/>
          <w:shd w:val="clear" w:color="auto" w:fill="CCCCCC"/>
          <w:lang w:val="da-DK"/>
        </w:rPr>
        <w:br w:type="page"/>
      </w:r>
    </w:p>
    <w:p w14:paraId="6EE5CD61" w14:textId="77777777" w:rsidR="00AC295D" w:rsidRPr="00AC295D" w:rsidRDefault="00AC295D" w:rsidP="00305AE2">
      <w:pPr>
        <w:tabs>
          <w:tab w:val="clear" w:pos="567"/>
        </w:tabs>
        <w:spacing w:line="240" w:lineRule="auto"/>
        <w:rPr>
          <w:bCs/>
          <w:lang w:val="da-DK"/>
        </w:rPr>
      </w:pPr>
    </w:p>
    <w:p w14:paraId="0104F3FC"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51159E">
        <w:rPr>
          <w:b/>
          <w:bCs/>
          <w:lang w:val="da-DK"/>
        </w:rPr>
        <w:t>MINDSTEKRAV TIL MÆRKNING PÅ BLISTER ELLER STRIP</w:t>
      </w:r>
    </w:p>
    <w:p w14:paraId="3610B3D5" w14:textId="77777777" w:rsidR="00CB594F" w:rsidRPr="00AC295D" w:rsidRDefault="00CB594F" w:rsidP="00305AE2">
      <w:pPr>
        <w:pBdr>
          <w:top w:val="single" w:sz="4" w:space="1" w:color="auto"/>
          <w:left w:val="single" w:sz="4" w:space="4" w:color="auto"/>
          <w:bottom w:val="single" w:sz="4" w:space="1" w:color="auto"/>
          <w:right w:val="single" w:sz="4" w:space="4" w:color="auto"/>
        </w:pBdr>
        <w:ind w:left="567" w:hanging="567"/>
        <w:rPr>
          <w:noProof/>
          <w:szCs w:val="22"/>
          <w:lang w:val="da-DK"/>
        </w:rPr>
      </w:pPr>
    </w:p>
    <w:p w14:paraId="39CFCF71"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t>BLISTER</w:t>
      </w:r>
    </w:p>
    <w:p w14:paraId="7455F7EA" w14:textId="77777777" w:rsidR="00CB594F" w:rsidRPr="0051159E" w:rsidRDefault="00CB594F" w:rsidP="00305AE2">
      <w:pPr>
        <w:rPr>
          <w:noProof/>
          <w:szCs w:val="22"/>
          <w:lang w:val="da-DK"/>
        </w:rPr>
      </w:pPr>
    </w:p>
    <w:p w14:paraId="2114D25B" w14:textId="77777777" w:rsidR="00CB594F" w:rsidRPr="0051159E" w:rsidRDefault="00CB594F" w:rsidP="00305AE2">
      <w:pPr>
        <w:rPr>
          <w:noProof/>
          <w:szCs w:val="22"/>
          <w:lang w:val="da-DK"/>
        </w:rPr>
      </w:pPr>
    </w:p>
    <w:p w14:paraId="36D6BAC3"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1.</w:t>
      </w:r>
      <w:r w:rsidRPr="0051159E">
        <w:rPr>
          <w:b/>
          <w:noProof/>
          <w:szCs w:val="22"/>
          <w:lang w:val="da-DK"/>
        </w:rPr>
        <w:tab/>
      </w:r>
      <w:r w:rsidRPr="0051159E">
        <w:rPr>
          <w:b/>
          <w:bCs/>
          <w:lang w:val="da-DK"/>
        </w:rPr>
        <w:t>LÆGEMIDLETS NAVN</w:t>
      </w:r>
    </w:p>
    <w:p w14:paraId="66C78C2D" w14:textId="77777777" w:rsidR="00CB594F" w:rsidRPr="0051159E" w:rsidRDefault="00CB594F" w:rsidP="00305AE2">
      <w:pPr>
        <w:keepNext/>
        <w:rPr>
          <w:noProof/>
          <w:szCs w:val="22"/>
          <w:lang w:val="da-DK"/>
        </w:rPr>
      </w:pPr>
    </w:p>
    <w:p w14:paraId="1059832D" w14:textId="77777777" w:rsidR="00CB594F" w:rsidRPr="0051159E" w:rsidRDefault="00CB594F" w:rsidP="00305AE2">
      <w:pPr>
        <w:rPr>
          <w:noProof/>
          <w:szCs w:val="22"/>
          <w:lang w:val="da-DK"/>
        </w:rPr>
      </w:pPr>
      <w:r w:rsidRPr="0051159E">
        <w:rPr>
          <w:noProof/>
          <w:szCs w:val="22"/>
          <w:lang w:val="da-DK"/>
        </w:rPr>
        <w:t>Entresto 49 mg/51 mg tabletter</w:t>
      </w:r>
    </w:p>
    <w:p w14:paraId="550A0D3E" w14:textId="77777777" w:rsidR="00CB594F" w:rsidRPr="0051159E" w:rsidRDefault="00CB594F" w:rsidP="00305AE2">
      <w:pPr>
        <w:rPr>
          <w:noProof/>
          <w:szCs w:val="22"/>
          <w:lang w:val="da-DK"/>
        </w:rPr>
      </w:pPr>
      <w:r w:rsidRPr="0051159E">
        <w:rPr>
          <w:noProof/>
          <w:szCs w:val="22"/>
          <w:lang w:val="da-DK"/>
        </w:rPr>
        <w:t>sacubitril/valsartan</w:t>
      </w:r>
    </w:p>
    <w:p w14:paraId="7DAAF0B1" w14:textId="77777777" w:rsidR="00CB594F" w:rsidRPr="0051159E" w:rsidRDefault="00CB594F" w:rsidP="00305AE2">
      <w:pPr>
        <w:rPr>
          <w:lang w:val="da-DK"/>
        </w:rPr>
      </w:pPr>
    </w:p>
    <w:p w14:paraId="21E0A918" w14:textId="77777777" w:rsidR="00CB594F" w:rsidRPr="0051159E" w:rsidRDefault="00CB594F" w:rsidP="00305AE2">
      <w:pPr>
        <w:rPr>
          <w:lang w:val="da-DK"/>
        </w:rPr>
      </w:pPr>
    </w:p>
    <w:p w14:paraId="42C3BBAF"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b/>
          <w:lang w:val="da-DK"/>
        </w:rPr>
      </w:pPr>
      <w:r w:rsidRPr="0051159E">
        <w:rPr>
          <w:b/>
          <w:lang w:val="da-DK"/>
        </w:rPr>
        <w:t>2.</w:t>
      </w:r>
      <w:r w:rsidRPr="0051159E">
        <w:rPr>
          <w:b/>
          <w:lang w:val="da-DK"/>
        </w:rPr>
        <w:tab/>
      </w:r>
      <w:r w:rsidRPr="0051159E">
        <w:rPr>
          <w:b/>
          <w:bCs/>
          <w:lang w:val="da-DK"/>
        </w:rPr>
        <w:t>NAVN PÅ INDEHAVEREN AF MARKEDSFØRINGSTILLADELSEN</w:t>
      </w:r>
    </w:p>
    <w:p w14:paraId="6A040ABA" w14:textId="77777777" w:rsidR="00CB594F" w:rsidRPr="0051159E" w:rsidRDefault="00CB594F" w:rsidP="00305AE2">
      <w:pPr>
        <w:keepNext/>
        <w:rPr>
          <w:noProof/>
          <w:szCs w:val="22"/>
          <w:lang w:val="da-DK"/>
        </w:rPr>
      </w:pPr>
    </w:p>
    <w:p w14:paraId="381C7FD3" w14:textId="77777777" w:rsidR="00CB594F" w:rsidRPr="00ED13E6" w:rsidRDefault="00CB594F" w:rsidP="00305AE2">
      <w:pPr>
        <w:rPr>
          <w:szCs w:val="22"/>
          <w:lang w:val="en-US"/>
        </w:rPr>
      </w:pPr>
      <w:r w:rsidRPr="00ED13E6">
        <w:rPr>
          <w:szCs w:val="22"/>
          <w:lang w:val="en-US"/>
        </w:rPr>
        <w:t xml:space="preserve">Novartis </w:t>
      </w:r>
      <w:proofErr w:type="spellStart"/>
      <w:r w:rsidRPr="00ED13E6">
        <w:rPr>
          <w:szCs w:val="22"/>
          <w:lang w:val="en-US"/>
        </w:rPr>
        <w:t>Europharm</w:t>
      </w:r>
      <w:proofErr w:type="spellEnd"/>
      <w:r w:rsidRPr="00ED13E6">
        <w:rPr>
          <w:szCs w:val="22"/>
          <w:lang w:val="en-US"/>
        </w:rPr>
        <w:t xml:space="preserve"> Limited</w:t>
      </w:r>
    </w:p>
    <w:p w14:paraId="38609DF7" w14:textId="77777777" w:rsidR="00CB594F" w:rsidRPr="00ED13E6" w:rsidRDefault="00CB594F" w:rsidP="00305AE2">
      <w:pPr>
        <w:rPr>
          <w:szCs w:val="22"/>
          <w:lang w:val="en-US"/>
        </w:rPr>
      </w:pPr>
    </w:p>
    <w:p w14:paraId="6D98DE2D" w14:textId="77777777" w:rsidR="00CB594F" w:rsidRPr="00ED13E6" w:rsidRDefault="00CB594F" w:rsidP="00305AE2">
      <w:pPr>
        <w:rPr>
          <w:noProof/>
          <w:szCs w:val="22"/>
          <w:lang w:val="en-US"/>
        </w:rPr>
      </w:pPr>
    </w:p>
    <w:p w14:paraId="1C904F33" w14:textId="77777777" w:rsidR="00CB594F" w:rsidRPr="00ED13E6" w:rsidRDefault="00CB594F" w:rsidP="00305AE2">
      <w:pPr>
        <w:keepNext/>
        <w:pBdr>
          <w:top w:val="single" w:sz="4" w:space="1" w:color="auto"/>
          <w:left w:val="single" w:sz="4" w:space="4" w:color="auto"/>
          <w:bottom w:val="single" w:sz="4" w:space="2" w:color="auto"/>
          <w:right w:val="single" w:sz="4" w:space="4" w:color="auto"/>
        </w:pBdr>
        <w:rPr>
          <w:b/>
          <w:noProof/>
          <w:szCs w:val="22"/>
          <w:lang w:val="en-US"/>
        </w:rPr>
      </w:pPr>
      <w:r w:rsidRPr="00ED13E6">
        <w:rPr>
          <w:b/>
          <w:noProof/>
          <w:szCs w:val="22"/>
          <w:lang w:val="en-US"/>
        </w:rPr>
        <w:t>3.</w:t>
      </w:r>
      <w:r w:rsidRPr="00ED13E6">
        <w:rPr>
          <w:b/>
          <w:noProof/>
          <w:szCs w:val="22"/>
          <w:lang w:val="en-US"/>
        </w:rPr>
        <w:tab/>
      </w:r>
      <w:r w:rsidRPr="00ED13E6">
        <w:rPr>
          <w:b/>
          <w:bCs/>
          <w:lang w:val="en-US"/>
        </w:rPr>
        <w:t>UDLØBSDATO</w:t>
      </w:r>
    </w:p>
    <w:p w14:paraId="673B0BE6" w14:textId="77777777" w:rsidR="00CB594F" w:rsidRPr="00ED13E6" w:rsidRDefault="00CB594F" w:rsidP="00305AE2">
      <w:pPr>
        <w:keepNext/>
        <w:rPr>
          <w:noProof/>
          <w:szCs w:val="22"/>
          <w:lang w:val="en-US"/>
        </w:rPr>
      </w:pPr>
    </w:p>
    <w:p w14:paraId="5F44757B" w14:textId="77777777" w:rsidR="00CB594F" w:rsidRPr="00ED13E6" w:rsidRDefault="00CB594F" w:rsidP="00305AE2">
      <w:pPr>
        <w:rPr>
          <w:noProof/>
          <w:szCs w:val="22"/>
          <w:lang w:val="en-US"/>
        </w:rPr>
      </w:pPr>
      <w:r w:rsidRPr="00ED13E6">
        <w:rPr>
          <w:noProof/>
          <w:szCs w:val="22"/>
          <w:lang w:val="en-US"/>
        </w:rPr>
        <w:t>EXP</w:t>
      </w:r>
    </w:p>
    <w:p w14:paraId="605BE458" w14:textId="77777777" w:rsidR="00CB594F" w:rsidRPr="00ED13E6" w:rsidRDefault="00CB594F" w:rsidP="00305AE2">
      <w:pPr>
        <w:rPr>
          <w:noProof/>
          <w:szCs w:val="22"/>
          <w:lang w:val="en-US"/>
        </w:rPr>
      </w:pPr>
    </w:p>
    <w:p w14:paraId="4053FD0E" w14:textId="77777777" w:rsidR="00CB594F" w:rsidRPr="00ED13E6" w:rsidRDefault="00CB594F" w:rsidP="00305AE2">
      <w:pPr>
        <w:rPr>
          <w:noProof/>
          <w:szCs w:val="22"/>
          <w:lang w:val="en-US"/>
        </w:rPr>
      </w:pPr>
    </w:p>
    <w:p w14:paraId="711FC9F1" w14:textId="77777777" w:rsidR="00CB594F" w:rsidRPr="00ED13E6" w:rsidRDefault="00CB594F" w:rsidP="00305AE2">
      <w:pPr>
        <w:keepNext/>
        <w:pBdr>
          <w:top w:val="single" w:sz="4" w:space="1" w:color="auto"/>
          <w:left w:val="single" w:sz="4" w:space="4" w:color="auto"/>
          <w:bottom w:val="single" w:sz="4" w:space="1" w:color="auto"/>
          <w:right w:val="single" w:sz="4" w:space="4" w:color="auto"/>
        </w:pBdr>
        <w:rPr>
          <w:b/>
          <w:noProof/>
          <w:szCs w:val="22"/>
          <w:lang w:val="en-US"/>
        </w:rPr>
      </w:pPr>
      <w:r w:rsidRPr="00ED13E6">
        <w:rPr>
          <w:b/>
          <w:noProof/>
          <w:szCs w:val="22"/>
          <w:lang w:val="en-US"/>
        </w:rPr>
        <w:t>4.</w:t>
      </w:r>
      <w:r w:rsidRPr="00ED13E6">
        <w:rPr>
          <w:b/>
          <w:noProof/>
          <w:szCs w:val="22"/>
          <w:lang w:val="en-US"/>
        </w:rPr>
        <w:tab/>
      </w:r>
      <w:r w:rsidRPr="00ED13E6">
        <w:rPr>
          <w:b/>
          <w:bCs/>
          <w:lang w:val="en-US"/>
        </w:rPr>
        <w:t>BATCHNUMMER</w:t>
      </w:r>
    </w:p>
    <w:p w14:paraId="6B9303CE" w14:textId="77777777" w:rsidR="00CB594F" w:rsidRPr="00ED13E6" w:rsidRDefault="00CB594F" w:rsidP="00305AE2">
      <w:pPr>
        <w:keepNext/>
        <w:rPr>
          <w:noProof/>
          <w:szCs w:val="22"/>
          <w:lang w:val="en-US"/>
        </w:rPr>
      </w:pPr>
    </w:p>
    <w:p w14:paraId="0205ED5A" w14:textId="77777777" w:rsidR="00CB594F" w:rsidRPr="0051159E" w:rsidRDefault="00CB594F" w:rsidP="00305AE2">
      <w:pPr>
        <w:rPr>
          <w:noProof/>
          <w:szCs w:val="22"/>
          <w:lang w:val="da-DK"/>
        </w:rPr>
      </w:pPr>
      <w:r w:rsidRPr="0051159E">
        <w:rPr>
          <w:noProof/>
          <w:szCs w:val="22"/>
          <w:lang w:val="da-DK"/>
        </w:rPr>
        <w:t>Lot</w:t>
      </w:r>
    </w:p>
    <w:p w14:paraId="386F3E62" w14:textId="77777777" w:rsidR="00CB594F" w:rsidRPr="0051159E" w:rsidRDefault="00CB594F" w:rsidP="00305AE2">
      <w:pPr>
        <w:rPr>
          <w:noProof/>
          <w:szCs w:val="22"/>
          <w:lang w:val="da-DK"/>
        </w:rPr>
      </w:pPr>
    </w:p>
    <w:p w14:paraId="1EB90149" w14:textId="77777777" w:rsidR="00CB594F" w:rsidRPr="0051159E" w:rsidRDefault="00CB594F" w:rsidP="00305AE2">
      <w:pPr>
        <w:rPr>
          <w:noProof/>
          <w:szCs w:val="22"/>
          <w:lang w:val="da-DK"/>
        </w:rPr>
      </w:pPr>
    </w:p>
    <w:p w14:paraId="3A73032B" w14:textId="77777777" w:rsidR="00CB594F" w:rsidRPr="0051159E" w:rsidRDefault="00CB594F" w:rsidP="00305AE2">
      <w:pPr>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5.</w:t>
      </w:r>
      <w:r w:rsidRPr="0051159E">
        <w:rPr>
          <w:b/>
          <w:noProof/>
          <w:szCs w:val="22"/>
          <w:lang w:val="da-DK"/>
        </w:rPr>
        <w:tab/>
        <w:t>A</w:t>
      </w:r>
      <w:r w:rsidRPr="0051159E">
        <w:rPr>
          <w:b/>
          <w:bCs/>
          <w:lang w:val="da-DK"/>
        </w:rPr>
        <w:t>NDET</w:t>
      </w:r>
    </w:p>
    <w:p w14:paraId="694D648E" w14:textId="77777777" w:rsidR="00CB594F" w:rsidRPr="0051159E" w:rsidRDefault="00CB594F" w:rsidP="00305AE2">
      <w:pPr>
        <w:rPr>
          <w:noProof/>
          <w:szCs w:val="22"/>
          <w:lang w:val="da-DK"/>
        </w:rPr>
      </w:pPr>
    </w:p>
    <w:p w14:paraId="591796EB" w14:textId="77777777" w:rsidR="00CB594F" w:rsidRPr="0051159E" w:rsidRDefault="00CB594F" w:rsidP="00305AE2">
      <w:pPr>
        <w:rPr>
          <w:noProof/>
          <w:szCs w:val="22"/>
          <w:lang w:val="da-DK"/>
        </w:rPr>
      </w:pPr>
      <w:r w:rsidRPr="0051159E">
        <w:rPr>
          <w:noProof/>
          <w:szCs w:val="22"/>
          <w:lang w:val="da-DK"/>
        </w:rPr>
        <w:br w:type="page"/>
      </w:r>
    </w:p>
    <w:p w14:paraId="79058E75" w14:textId="77777777" w:rsidR="00AC295D" w:rsidRPr="00AC295D" w:rsidRDefault="00AC295D" w:rsidP="00305AE2">
      <w:pPr>
        <w:rPr>
          <w:noProof/>
          <w:szCs w:val="22"/>
          <w:lang w:val="da-DK"/>
        </w:rPr>
      </w:pPr>
    </w:p>
    <w:p w14:paraId="65371D95" w14:textId="77777777" w:rsidR="00CB594F" w:rsidRPr="0051159E" w:rsidRDefault="00CB594F" w:rsidP="00305AE2">
      <w:pPr>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MÆRKNING, DER SKAL ANFØRES PÅ DEN YDRE EMBALLAGE</w:t>
      </w:r>
    </w:p>
    <w:p w14:paraId="0E76B95E"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bCs/>
          <w:noProof/>
          <w:szCs w:val="22"/>
          <w:lang w:val="da-DK"/>
        </w:rPr>
      </w:pPr>
    </w:p>
    <w:p w14:paraId="7BB215A0" w14:textId="77777777" w:rsidR="00CB594F" w:rsidRPr="0051159E" w:rsidRDefault="00CB594F" w:rsidP="00305AE2">
      <w:pPr>
        <w:pBdr>
          <w:top w:val="single" w:sz="4" w:space="1" w:color="auto"/>
          <w:left w:val="single" w:sz="4" w:space="4" w:color="auto"/>
          <w:bottom w:val="single" w:sz="4" w:space="1" w:color="auto"/>
          <w:right w:val="single" w:sz="4" w:space="4" w:color="auto"/>
        </w:pBdr>
        <w:rPr>
          <w:bCs/>
          <w:noProof/>
          <w:szCs w:val="22"/>
          <w:lang w:val="da-DK"/>
        </w:rPr>
      </w:pPr>
      <w:r w:rsidRPr="0051159E">
        <w:rPr>
          <w:b/>
          <w:bCs/>
          <w:szCs w:val="22"/>
          <w:lang w:val="da-DK"/>
        </w:rPr>
        <w:t>YDERKARTON TIL ENKELTPAKNING</w:t>
      </w:r>
    </w:p>
    <w:p w14:paraId="79F48A17" w14:textId="77777777" w:rsidR="00CB594F" w:rsidRPr="0051159E" w:rsidRDefault="00CB594F" w:rsidP="00305AE2">
      <w:pPr>
        <w:rPr>
          <w:lang w:val="da-DK"/>
        </w:rPr>
      </w:pPr>
    </w:p>
    <w:p w14:paraId="35629502" w14:textId="77777777" w:rsidR="00CB594F" w:rsidRPr="0051159E" w:rsidRDefault="00CB594F" w:rsidP="00305AE2">
      <w:pPr>
        <w:rPr>
          <w:noProof/>
          <w:szCs w:val="22"/>
          <w:lang w:val="da-DK"/>
        </w:rPr>
      </w:pPr>
    </w:p>
    <w:p w14:paraId="21FB42EC"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1.</w:t>
      </w:r>
      <w:r w:rsidRPr="0051159E">
        <w:rPr>
          <w:b/>
          <w:lang w:val="da-DK"/>
        </w:rPr>
        <w:tab/>
        <w:t>LÆGEMIDLETS NAVN</w:t>
      </w:r>
    </w:p>
    <w:p w14:paraId="3F431F5E" w14:textId="77777777" w:rsidR="00CB594F" w:rsidRPr="0051159E" w:rsidRDefault="00CB594F" w:rsidP="00305AE2">
      <w:pPr>
        <w:keepNext/>
        <w:rPr>
          <w:noProof/>
          <w:szCs w:val="22"/>
          <w:lang w:val="da-DK"/>
        </w:rPr>
      </w:pPr>
    </w:p>
    <w:p w14:paraId="0D172581" w14:textId="77777777" w:rsidR="00CB594F" w:rsidRPr="0051159E" w:rsidRDefault="00CB594F" w:rsidP="00305AE2">
      <w:pPr>
        <w:tabs>
          <w:tab w:val="clear" w:pos="567"/>
        </w:tabs>
        <w:spacing w:line="240" w:lineRule="auto"/>
        <w:ind w:left="567" w:hanging="567"/>
        <w:rPr>
          <w:lang w:val="da-DK"/>
        </w:rPr>
      </w:pPr>
      <w:r w:rsidRPr="0051159E">
        <w:rPr>
          <w:lang w:val="da-DK"/>
        </w:rPr>
        <w:t>Entresto 97 mg/103 mg filmovertrukne tabletter</w:t>
      </w:r>
    </w:p>
    <w:p w14:paraId="4C067CDC" w14:textId="77777777" w:rsidR="00CB594F" w:rsidRPr="0051159E" w:rsidRDefault="00CB594F" w:rsidP="00305AE2">
      <w:pPr>
        <w:rPr>
          <w:noProof/>
          <w:szCs w:val="22"/>
          <w:lang w:val="da-DK"/>
        </w:rPr>
      </w:pPr>
      <w:r w:rsidRPr="0051159E">
        <w:rPr>
          <w:lang w:val="da-DK"/>
        </w:rPr>
        <w:t>sacubitril/valsartan</w:t>
      </w:r>
    </w:p>
    <w:p w14:paraId="2FF0EA33" w14:textId="77777777" w:rsidR="00CB594F" w:rsidRPr="0051159E" w:rsidRDefault="00CB594F" w:rsidP="00305AE2">
      <w:pPr>
        <w:rPr>
          <w:noProof/>
          <w:szCs w:val="22"/>
          <w:lang w:val="da-DK"/>
        </w:rPr>
      </w:pPr>
    </w:p>
    <w:p w14:paraId="48557E0B" w14:textId="77777777" w:rsidR="00CB594F" w:rsidRPr="0051159E" w:rsidRDefault="00CB594F" w:rsidP="00305AE2">
      <w:pPr>
        <w:rPr>
          <w:noProof/>
          <w:szCs w:val="22"/>
          <w:lang w:val="da-DK"/>
        </w:rPr>
      </w:pPr>
    </w:p>
    <w:p w14:paraId="12D14BD5"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51159E">
        <w:rPr>
          <w:b/>
          <w:bCs/>
          <w:lang w:val="da-DK"/>
        </w:rPr>
        <w:t>2.</w:t>
      </w:r>
      <w:r w:rsidRPr="0051159E">
        <w:rPr>
          <w:b/>
          <w:bCs/>
          <w:lang w:val="da-DK"/>
        </w:rPr>
        <w:tab/>
        <w:t>ANGIVELSE AF AKTIVT STOF/AKTIVE STOFFER</w:t>
      </w:r>
    </w:p>
    <w:p w14:paraId="0256EA12" w14:textId="77777777" w:rsidR="00CB594F" w:rsidRPr="0051159E" w:rsidRDefault="00CB594F" w:rsidP="00305AE2">
      <w:pPr>
        <w:keepNext/>
        <w:rPr>
          <w:noProof/>
          <w:szCs w:val="22"/>
          <w:lang w:val="da-DK"/>
        </w:rPr>
      </w:pPr>
    </w:p>
    <w:p w14:paraId="5B5E7726" w14:textId="77777777" w:rsidR="00CB594F" w:rsidRPr="0051159E" w:rsidRDefault="00CB594F" w:rsidP="00305AE2">
      <w:pPr>
        <w:tabs>
          <w:tab w:val="clear" w:pos="567"/>
        </w:tabs>
        <w:spacing w:line="240" w:lineRule="auto"/>
        <w:rPr>
          <w:lang w:val="da-DK"/>
        </w:rPr>
      </w:pPr>
      <w:r w:rsidRPr="0051159E">
        <w:rPr>
          <w:lang w:val="da-DK"/>
        </w:rPr>
        <w:t>Hver 97 mg/103 mg tablet indeholder 97,2 mg sacubitril og 102,8 mg valsartan (som sacubitril-valsartan-natriumsaltkompleks).</w:t>
      </w:r>
    </w:p>
    <w:p w14:paraId="520DD901" w14:textId="77777777" w:rsidR="00CB594F" w:rsidRPr="0051159E" w:rsidRDefault="00CB594F" w:rsidP="00305AE2">
      <w:pPr>
        <w:rPr>
          <w:noProof/>
          <w:szCs w:val="22"/>
          <w:lang w:val="da-DK"/>
        </w:rPr>
      </w:pPr>
    </w:p>
    <w:p w14:paraId="784AD0EE" w14:textId="77777777" w:rsidR="00CB594F" w:rsidRPr="0051159E" w:rsidRDefault="00CB594F" w:rsidP="00305AE2">
      <w:pPr>
        <w:rPr>
          <w:noProof/>
          <w:szCs w:val="22"/>
          <w:lang w:val="da-DK"/>
        </w:rPr>
      </w:pPr>
    </w:p>
    <w:p w14:paraId="693E24EF"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3.</w:t>
      </w:r>
      <w:r w:rsidRPr="0051159E">
        <w:rPr>
          <w:b/>
          <w:noProof/>
          <w:szCs w:val="22"/>
          <w:lang w:val="da-DK"/>
        </w:rPr>
        <w:tab/>
      </w:r>
      <w:r w:rsidRPr="0051159E">
        <w:rPr>
          <w:b/>
          <w:bCs/>
          <w:lang w:val="da-DK"/>
        </w:rPr>
        <w:t>LISTE OVER HJÆLPESTOFFER</w:t>
      </w:r>
    </w:p>
    <w:p w14:paraId="101BC303" w14:textId="77777777" w:rsidR="00CB594F" w:rsidRPr="0051159E" w:rsidRDefault="00CB594F" w:rsidP="00305AE2">
      <w:pPr>
        <w:rPr>
          <w:noProof/>
          <w:szCs w:val="22"/>
          <w:lang w:val="da-DK"/>
        </w:rPr>
      </w:pPr>
    </w:p>
    <w:p w14:paraId="141509EF" w14:textId="77777777" w:rsidR="00CB594F" w:rsidRPr="0051159E" w:rsidRDefault="00CB594F" w:rsidP="00305AE2">
      <w:pPr>
        <w:rPr>
          <w:lang w:val="da-DK"/>
        </w:rPr>
      </w:pPr>
    </w:p>
    <w:p w14:paraId="062AC003"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4.</w:t>
      </w:r>
      <w:r w:rsidRPr="0051159E">
        <w:rPr>
          <w:b/>
          <w:noProof/>
          <w:szCs w:val="22"/>
          <w:lang w:val="da-DK"/>
        </w:rPr>
        <w:tab/>
      </w:r>
      <w:r w:rsidRPr="0051159E">
        <w:rPr>
          <w:b/>
          <w:bCs/>
          <w:lang w:val="da-DK"/>
        </w:rPr>
        <w:t>LÆGEMIDDELFORM OG INDHOLD (PAKNINGSSTØRRELSE)</w:t>
      </w:r>
    </w:p>
    <w:p w14:paraId="3114F0AF" w14:textId="77777777" w:rsidR="00CB594F" w:rsidRPr="0051159E" w:rsidRDefault="00CB594F" w:rsidP="00305AE2">
      <w:pPr>
        <w:keepNext/>
        <w:tabs>
          <w:tab w:val="clear" w:pos="567"/>
        </w:tabs>
        <w:spacing w:line="240" w:lineRule="auto"/>
        <w:rPr>
          <w:szCs w:val="22"/>
          <w:lang w:val="da-DK"/>
        </w:rPr>
      </w:pPr>
    </w:p>
    <w:p w14:paraId="0B6228E4" w14:textId="77777777" w:rsidR="00CB594F" w:rsidRPr="0051159E" w:rsidRDefault="00CB594F" w:rsidP="00305AE2">
      <w:pPr>
        <w:tabs>
          <w:tab w:val="clear" w:pos="567"/>
        </w:tabs>
        <w:spacing w:line="240" w:lineRule="auto"/>
        <w:rPr>
          <w:szCs w:val="22"/>
          <w:lang w:val="da-DK"/>
        </w:rPr>
      </w:pPr>
      <w:r w:rsidRPr="0051159E">
        <w:rPr>
          <w:szCs w:val="22"/>
          <w:shd w:val="pct15" w:color="auto" w:fill="auto"/>
          <w:lang w:val="da-DK"/>
        </w:rPr>
        <w:t>Filmovertrukket tablet</w:t>
      </w:r>
    </w:p>
    <w:p w14:paraId="4FC778F6" w14:textId="77777777" w:rsidR="00CB594F" w:rsidRPr="0051159E" w:rsidRDefault="00CB594F" w:rsidP="00305AE2">
      <w:pPr>
        <w:rPr>
          <w:noProof/>
          <w:szCs w:val="22"/>
          <w:lang w:val="da-DK"/>
        </w:rPr>
      </w:pPr>
    </w:p>
    <w:p w14:paraId="32784FCF" w14:textId="77777777" w:rsidR="00F94D2C" w:rsidRPr="0051159E" w:rsidRDefault="00F94D2C" w:rsidP="00305AE2">
      <w:pPr>
        <w:rPr>
          <w:noProof/>
          <w:szCs w:val="22"/>
          <w:lang w:val="da-DK"/>
        </w:rPr>
      </w:pPr>
      <w:r w:rsidRPr="0051159E">
        <w:rPr>
          <w:noProof/>
          <w:szCs w:val="22"/>
          <w:lang w:val="da-DK"/>
        </w:rPr>
        <w:t>14 filmovertrukne tabletter</w:t>
      </w:r>
    </w:p>
    <w:p w14:paraId="4C9A74E4" w14:textId="77777777" w:rsidR="00F94D2C" w:rsidRPr="0051159E" w:rsidRDefault="00F94D2C" w:rsidP="00305AE2">
      <w:pPr>
        <w:rPr>
          <w:noProof/>
          <w:szCs w:val="22"/>
          <w:shd w:val="pct15" w:color="auto" w:fill="auto"/>
          <w:lang w:val="da-DK"/>
        </w:rPr>
      </w:pPr>
      <w:r w:rsidRPr="0051159E">
        <w:rPr>
          <w:noProof/>
          <w:szCs w:val="22"/>
          <w:shd w:val="pct15" w:color="auto" w:fill="auto"/>
          <w:lang w:val="da-DK"/>
        </w:rPr>
        <w:t>20 filmovertrukne tabletter</w:t>
      </w:r>
    </w:p>
    <w:p w14:paraId="5C832D9C" w14:textId="77777777" w:rsidR="00CB594F" w:rsidRPr="0051159E" w:rsidRDefault="00CB594F" w:rsidP="00305AE2">
      <w:pPr>
        <w:rPr>
          <w:noProof/>
          <w:szCs w:val="22"/>
          <w:shd w:val="pct15" w:color="auto" w:fill="auto"/>
          <w:lang w:val="da-DK"/>
        </w:rPr>
      </w:pPr>
      <w:r w:rsidRPr="0051159E">
        <w:rPr>
          <w:noProof/>
          <w:szCs w:val="22"/>
          <w:shd w:val="pct15" w:color="auto" w:fill="auto"/>
          <w:lang w:val="da-DK"/>
        </w:rPr>
        <w:t>28 filmovertrukne tabletter</w:t>
      </w:r>
    </w:p>
    <w:p w14:paraId="2F79B142" w14:textId="77777777" w:rsidR="00CB594F" w:rsidRDefault="00CB594F" w:rsidP="00305AE2">
      <w:pPr>
        <w:rPr>
          <w:noProof/>
          <w:szCs w:val="22"/>
          <w:shd w:val="pct15" w:color="auto" w:fill="auto"/>
          <w:lang w:val="da-DK"/>
        </w:rPr>
      </w:pPr>
      <w:r w:rsidRPr="0051159E">
        <w:rPr>
          <w:noProof/>
          <w:szCs w:val="22"/>
          <w:shd w:val="pct15" w:color="auto" w:fill="auto"/>
          <w:lang w:val="da-DK"/>
        </w:rPr>
        <w:t>56 filmovertrukne tabletter</w:t>
      </w:r>
    </w:p>
    <w:p w14:paraId="6A9206EB" w14:textId="77777777" w:rsidR="00E55883" w:rsidRDefault="00E55883" w:rsidP="00305AE2">
      <w:pPr>
        <w:rPr>
          <w:noProof/>
          <w:szCs w:val="22"/>
          <w:shd w:val="pct15" w:color="auto" w:fill="auto"/>
          <w:lang w:val="da-DK"/>
        </w:rPr>
      </w:pPr>
      <w:r>
        <w:rPr>
          <w:noProof/>
          <w:szCs w:val="22"/>
          <w:shd w:val="pct15" w:color="auto" w:fill="auto"/>
          <w:lang w:val="da-DK"/>
        </w:rPr>
        <w:t>168 filmovertrukne tabletter</w:t>
      </w:r>
    </w:p>
    <w:p w14:paraId="7F204C52" w14:textId="77777777" w:rsidR="00E55883" w:rsidRPr="0051159E" w:rsidRDefault="00E55883" w:rsidP="00305AE2">
      <w:pPr>
        <w:rPr>
          <w:noProof/>
          <w:szCs w:val="22"/>
          <w:shd w:val="pct15" w:color="auto" w:fill="auto"/>
          <w:lang w:val="da-DK"/>
        </w:rPr>
      </w:pPr>
      <w:r>
        <w:rPr>
          <w:noProof/>
          <w:szCs w:val="22"/>
          <w:shd w:val="pct15" w:color="auto" w:fill="auto"/>
          <w:lang w:val="da-DK"/>
        </w:rPr>
        <w:t>196 filmovertrukne tabletter</w:t>
      </w:r>
    </w:p>
    <w:p w14:paraId="151CD5A9" w14:textId="77777777" w:rsidR="00CB594F" w:rsidRPr="0051159E" w:rsidRDefault="00CB594F" w:rsidP="00305AE2">
      <w:pPr>
        <w:rPr>
          <w:noProof/>
          <w:szCs w:val="22"/>
          <w:lang w:val="da-DK"/>
        </w:rPr>
      </w:pPr>
    </w:p>
    <w:p w14:paraId="0E3D6F37" w14:textId="77777777" w:rsidR="00CB594F" w:rsidRPr="0051159E" w:rsidRDefault="00CB594F" w:rsidP="00305AE2">
      <w:pPr>
        <w:rPr>
          <w:noProof/>
          <w:szCs w:val="22"/>
          <w:lang w:val="da-DK"/>
        </w:rPr>
      </w:pPr>
    </w:p>
    <w:p w14:paraId="65E05B02"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5.</w:t>
      </w:r>
      <w:r w:rsidRPr="0051159E">
        <w:rPr>
          <w:b/>
          <w:noProof/>
          <w:szCs w:val="22"/>
          <w:lang w:val="da-DK"/>
        </w:rPr>
        <w:tab/>
        <w:t>ANVENDELSESMÅDE OG ADMINISTRATIONSVEJ(E)</w:t>
      </w:r>
    </w:p>
    <w:p w14:paraId="6B10473F" w14:textId="77777777" w:rsidR="00CB594F" w:rsidRPr="0051159E" w:rsidRDefault="00CB594F" w:rsidP="00305AE2">
      <w:pPr>
        <w:keepNext/>
        <w:rPr>
          <w:noProof/>
          <w:szCs w:val="22"/>
          <w:lang w:val="da-DK"/>
        </w:rPr>
      </w:pPr>
    </w:p>
    <w:p w14:paraId="6A8A2ED3" w14:textId="77777777" w:rsidR="00CB594F" w:rsidRPr="0051159E" w:rsidRDefault="00CB594F" w:rsidP="00305AE2">
      <w:pPr>
        <w:tabs>
          <w:tab w:val="clear" w:pos="567"/>
        </w:tabs>
        <w:spacing w:line="240" w:lineRule="auto"/>
        <w:rPr>
          <w:lang w:val="da-DK"/>
        </w:rPr>
      </w:pPr>
      <w:r w:rsidRPr="0051159E">
        <w:rPr>
          <w:lang w:val="da-DK"/>
        </w:rPr>
        <w:t>Læs indlægssedlen inden brug.</w:t>
      </w:r>
    </w:p>
    <w:p w14:paraId="52334711" w14:textId="77777777" w:rsidR="00CB594F" w:rsidRPr="0051159E" w:rsidRDefault="00CB594F" w:rsidP="00305AE2">
      <w:pPr>
        <w:tabs>
          <w:tab w:val="clear" w:pos="567"/>
        </w:tabs>
        <w:spacing w:line="240" w:lineRule="auto"/>
        <w:rPr>
          <w:lang w:val="da-DK"/>
        </w:rPr>
      </w:pPr>
      <w:r w:rsidRPr="0051159E">
        <w:rPr>
          <w:lang w:val="da-DK"/>
        </w:rPr>
        <w:t>Oral anvendelse</w:t>
      </w:r>
    </w:p>
    <w:p w14:paraId="143A3F08" w14:textId="77777777" w:rsidR="00CB594F" w:rsidRPr="0051159E" w:rsidRDefault="00CB594F" w:rsidP="00305AE2">
      <w:pPr>
        <w:rPr>
          <w:noProof/>
          <w:szCs w:val="22"/>
          <w:lang w:val="da-DK"/>
        </w:rPr>
      </w:pPr>
    </w:p>
    <w:p w14:paraId="1990BFF2" w14:textId="77777777" w:rsidR="00CB594F" w:rsidRPr="0051159E" w:rsidRDefault="00CB594F" w:rsidP="00305AE2">
      <w:pPr>
        <w:rPr>
          <w:noProof/>
          <w:szCs w:val="22"/>
          <w:lang w:val="da-DK"/>
        </w:rPr>
      </w:pPr>
    </w:p>
    <w:p w14:paraId="61205691" w14:textId="77777777" w:rsidR="00CB594F" w:rsidRPr="0051159E" w:rsidRDefault="00CB594F" w:rsidP="00305AE2">
      <w:pPr>
        <w:keepNext/>
        <w:keepLines/>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6.</w:t>
      </w:r>
      <w:r w:rsidRPr="0051159E">
        <w:rPr>
          <w:b/>
          <w:noProof/>
          <w:szCs w:val="22"/>
          <w:lang w:val="da-DK"/>
        </w:rPr>
        <w:tab/>
      </w:r>
      <w:r w:rsidRPr="0051159E">
        <w:rPr>
          <w:b/>
          <w:bCs/>
          <w:lang w:val="da-DK"/>
        </w:rPr>
        <w:t>SÆRLIG ADVARSEL OM, AT LÆGEMIDLET SKAL OPBEVARES UTILGÆNGELIGT FOR BØRN</w:t>
      </w:r>
    </w:p>
    <w:p w14:paraId="30A5E699" w14:textId="77777777" w:rsidR="00CB594F" w:rsidRPr="0051159E" w:rsidRDefault="00CB594F" w:rsidP="00305AE2">
      <w:pPr>
        <w:keepNext/>
        <w:keepLines/>
        <w:rPr>
          <w:noProof/>
          <w:szCs w:val="22"/>
          <w:lang w:val="da-DK"/>
        </w:rPr>
      </w:pPr>
    </w:p>
    <w:p w14:paraId="678C40F7" w14:textId="77777777" w:rsidR="00CB594F" w:rsidRPr="0051159E" w:rsidRDefault="00CB594F" w:rsidP="00305AE2">
      <w:pPr>
        <w:tabs>
          <w:tab w:val="clear" w:pos="567"/>
        </w:tabs>
        <w:spacing w:line="240" w:lineRule="auto"/>
        <w:rPr>
          <w:lang w:val="da-DK"/>
        </w:rPr>
      </w:pPr>
      <w:r w:rsidRPr="0051159E">
        <w:rPr>
          <w:lang w:val="da-DK"/>
        </w:rPr>
        <w:t>Opbevares utilgængeligt for børn.</w:t>
      </w:r>
    </w:p>
    <w:p w14:paraId="0AA52537" w14:textId="77777777" w:rsidR="00CB594F" w:rsidRPr="0051159E" w:rsidRDefault="00CB594F" w:rsidP="00305AE2">
      <w:pPr>
        <w:rPr>
          <w:noProof/>
          <w:szCs w:val="22"/>
          <w:lang w:val="da-DK"/>
        </w:rPr>
      </w:pPr>
    </w:p>
    <w:p w14:paraId="7C916E84" w14:textId="77777777" w:rsidR="00CB594F" w:rsidRPr="0051159E" w:rsidRDefault="00CB594F" w:rsidP="00305AE2">
      <w:pPr>
        <w:rPr>
          <w:noProof/>
          <w:szCs w:val="22"/>
          <w:lang w:val="da-DK"/>
        </w:rPr>
      </w:pPr>
    </w:p>
    <w:p w14:paraId="7249BF5A"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7.</w:t>
      </w:r>
      <w:r w:rsidRPr="0051159E">
        <w:rPr>
          <w:b/>
          <w:noProof/>
          <w:szCs w:val="22"/>
          <w:lang w:val="da-DK"/>
        </w:rPr>
        <w:tab/>
      </w:r>
      <w:r w:rsidRPr="0051159E">
        <w:rPr>
          <w:b/>
          <w:bCs/>
          <w:lang w:val="da-DK"/>
        </w:rPr>
        <w:t>EVENTUELLE ANDRE SÆRLIGE ADVARSLER</w:t>
      </w:r>
    </w:p>
    <w:p w14:paraId="123ED436" w14:textId="77777777" w:rsidR="00CB594F" w:rsidRPr="0051159E" w:rsidRDefault="00CB594F" w:rsidP="00305AE2">
      <w:pPr>
        <w:tabs>
          <w:tab w:val="left" w:pos="749"/>
        </w:tabs>
        <w:rPr>
          <w:lang w:val="da-DK"/>
        </w:rPr>
      </w:pPr>
    </w:p>
    <w:p w14:paraId="0F5FE07B" w14:textId="77777777" w:rsidR="00CB594F" w:rsidRPr="0051159E" w:rsidRDefault="00CB594F" w:rsidP="00305AE2">
      <w:pPr>
        <w:tabs>
          <w:tab w:val="left" w:pos="749"/>
        </w:tabs>
        <w:rPr>
          <w:lang w:val="da-DK"/>
        </w:rPr>
      </w:pPr>
    </w:p>
    <w:p w14:paraId="6C337F62" w14:textId="77777777" w:rsidR="00CB594F" w:rsidRPr="0051159E" w:rsidRDefault="00CB594F" w:rsidP="00305AE2">
      <w:pPr>
        <w:keepNext/>
        <w:keepLines/>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8.</w:t>
      </w:r>
      <w:r w:rsidRPr="0051159E">
        <w:rPr>
          <w:b/>
          <w:lang w:val="da-DK"/>
        </w:rPr>
        <w:tab/>
      </w:r>
      <w:r w:rsidRPr="0051159E">
        <w:rPr>
          <w:b/>
          <w:bCs/>
          <w:lang w:val="da-DK"/>
        </w:rPr>
        <w:t>UDLØBSDATO</w:t>
      </w:r>
    </w:p>
    <w:p w14:paraId="0EAAD55B" w14:textId="77777777" w:rsidR="00CB594F" w:rsidRPr="0051159E" w:rsidRDefault="00CB594F" w:rsidP="00305AE2">
      <w:pPr>
        <w:keepNext/>
        <w:rPr>
          <w:noProof/>
          <w:szCs w:val="22"/>
          <w:lang w:val="da-DK"/>
        </w:rPr>
      </w:pPr>
    </w:p>
    <w:p w14:paraId="4AC7B62F" w14:textId="77777777" w:rsidR="00CB594F" w:rsidRPr="0051159E" w:rsidRDefault="00D1495C" w:rsidP="00305AE2">
      <w:pPr>
        <w:rPr>
          <w:noProof/>
          <w:szCs w:val="22"/>
          <w:lang w:val="da-DK"/>
        </w:rPr>
      </w:pPr>
      <w:r>
        <w:rPr>
          <w:noProof/>
          <w:szCs w:val="22"/>
          <w:lang w:val="da-DK"/>
        </w:rPr>
        <w:t>EXP</w:t>
      </w:r>
    </w:p>
    <w:p w14:paraId="6AA516C4" w14:textId="77777777" w:rsidR="00CB594F" w:rsidRPr="0051159E" w:rsidRDefault="00CB594F" w:rsidP="00305AE2">
      <w:pPr>
        <w:rPr>
          <w:noProof/>
          <w:szCs w:val="22"/>
          <w:lang w:val="da-DK"/>
        </w:rPr>
      </w:pPr>
    </w:p>
    <w:p w14:paraId="5A675A68" w14:textId="77777777" w:rsidR="00CB594F" w:rsidRPr="0051159E" w:rsidRDefault="00CB594F" w:rsidP="00305AE2">
      <w:pPr>
        <w:rPr>
          <w:noProof/>
          <w:szCs w:val="22"/>
          <w:lang w:val="da-DK"/>
        </w:rPr>
      </w:pPr>
    </w:p>
    <w:p w14:paraId="4A0435A0"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da-DK"/>
        </w:rPr>
      </w:pPr>
      <w:r w:rsidRPr="0051159E">
        <w:rPr>
          <w:b/>
          <w:noProof/>
          <w:szCs w:val="22"/>
          <w:lang w:val="da-DK"/>
        </w:rPr>
        <w:lastRenderedPageBreak/>
        <w:t>9.</w:t>
      </w:r>
      <w:r w:rsidRPr="0051159E">
        <w:rPr>
          <w:b/>
          <w:noProof/>
          <w:szCs w:val="22"/>
          <w:lang w:val="da-DK"/>
        </w:rPr>
        <w:tab/>
      </w:r>
      <w:r w:rsidRPr="0051159E">
        <w:rPr>
          <w:b/>
          <w:bCs/>
          <w:lang w:val="da-DK"/>
        </w:rPr>
        <w:t>SÆRLIGE OPBEVARINGSBETINGELSER</w:t>
      </w:r>
    </w:p>
    <w:p w14:paraId="1E8A1FE8" w14:textId="77777777" w:rsidR="00CB594F" w:rsidRPr="0051159E" w:rsidRDefault="00CB594F" w:rsidP="00305AE2">
      <w:pPr>
        <w:keepNext/>
        <w:keepLines/>
        <w:rPr>
          <w:noProof/>
          <w:szCs w:val="22"/>
          <w:lang w:val="da-DK"/>
        </w:rPr>
      </w:pPr>
    </w:p>
    <w:p w14:paraId="33F6C686" w14:textId="77777777" w:rsidR="00CB594F" w:rsidRPr="0051159E" w:rsidRDefault="00CB594F" w:rsidP="00305AE2">
      <w:pPr>
        <w:keepNext/>
        <w:tabs>
          <w:tab w:val="clear" w:pos="567"/>
        </w:tabs>
        <w:spacing w:line="240" w:lineRule="auto"/>
        <w:ind w:left="567" w:hanging="567"/>
        <w:rPr>
          <w:lang w:val="da-DK"/>
        </w:rPr>
      </w:pPr>
      <w:r w:rsidRPr="0051159E">
        <w:rPr>
          <w:lang w:val="da-DK"/>
        </w:rPr>
        <w:t>Opbevares i den originale yderpakning for at beskytte mod fugt.</w:t>
      </w:r>
    </w:p>
    <w:p w14:paraId="1D2AC1D9" w14:textId="77777777" w:rsidR="00CB594F" w:rsidRPr="0051159E" w:rsidRDefault="00CB594F" w:rsidP="00305AE2">
      <w:pPr>
        <w:rPr>
          <w:lang w:val="da-DK"/>
        </w:rPr>
      </w:pPr>
    </w:p>
    <w:p w14:paraId="0C5B5A08" w14:textId="77777777" w:rsidR="00CB594F" w:rsidRPr="0051159E" w:rsidRDefault="00CB594F" w:rsidP="00305AE2">
      <w:pPr>
        <w:ind w:left="567" w:hanging="567"/>
        <w:rPr>
          <w:noProof/>
          <w:szCs w:val="22"/>
          <w:lang w:val="da-DK"/>
        </w:rPr>
      </w:pPr>
    </w:p>
    <w:p w14:paraId="2799A13A"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51159E">
        <w:rPr>
          <w:b/>
          <w:noProof/>
          <w:szCs w:val="22"/>
          <w:lang w:val="da-DK"/>
        </w:rPr>
        <w:t>10.</w:t>
      </w:r>
      <w:r w:rsidRPr="0051159E">
        <w:rPr>
          <w:b/>
          <w:noProof/>
          <w:szCs w:val="22"/>
          <w:lang w:val="da-DK"/>
        </w:rPr>
        <w:tab/>
      </w:r>
      <w:r w:rsidRPr="0051159E">
        <w:rPr>
          <w:b/>
          <w:bCs/>
          <w:lang w:val="da-DK"/>
        </w:rPr>
        <w:t>EVENTUELLE SÆRLIGE FORHOLDSREGLER VED BORTSKAFFELSE AF IKKE ANVENDT LÆGEMIDDEL SAMT AFFALD HERAF</w:t>
      </w:r>
    </w:p>
    <w:p w14:paraId="4BCAEA03" w14:textId="77777777" w:rsidR="00CB594F" w:rsidRPr="0051159E" w:rsidRDefault="00CB594F" w:rsidP="00305AE2">
      <w:pPr>
        <w:rPr>
          <w:noProof/>
          <w:szCs w:val="22"/>
          <w:lang w:val="da-DK"/>
        </w:rPr>
      </w:pPr>
    </w:p>
    <w:p w14:paraId="42805AEB" w14:textId="77777777" w:rsidR="00CB594F" w:rsidRPr="0051159E" w:rsidRDefault="00CB594F" w:rsidP="00305AE2">
      <w:pPr>
        <w:rPr>
          <w:noProof/>
          <w:szCs w:val="22"/>
          <w:lang w:val="da-DK"/>
        </w:rPr>
      </w:pPr>
    </w:p>
    <w:p w14:paraId="512CBD71"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11.</w:t>
      </w:r>
      <w:r w:rsidRPr="0051159E">
        <w:rPr>
          <w:b/>
          <w:noProof/>
          <w:szCs w:val="22"/>
          <w:lang w:val="da-DK"/>
        </w:rPr>
        <w:tab/>
      </w:r>
      <w:r w:rsidRPr="0051159E">
        <w:rPr>
          <w:b/>
          <w:bCs/>
          <w:lang w:val="da-DK"/>
        </w:rPr>
        <w:t>NAVN OG ADRESSE PÅ INDEHAVEREN AF MARKEDSFØRINGSTILLADELSEN</w:t>
      </w:r>
    </w:p>
    <w:p w14:paraId="3C6C6A3F" w14:textId="77777777" w:rsidR="00CB594F" w:rsidRPr="0051159E" w:rsidRDefault="00CB594F" w:rsidP="00305AE2">
      <w:pPr>
        <w:keepNext/>
        <w:rPr>
          <w:noProof/>
          <w:szCs w:val="22"/>
          <w:lang w:val="da-DK"/>
        </w:rPr>
      </w:pPr>
    </w:p>
    <w:p w14:paraId="2634D6B1" w14:textId="77777777" w:rsidR="00CB594F" w:rsidRPr="0051159E" w:rsidRDefault="00CB594F" w:rsidP="00305AE2">
      <w:pPr>
        <w:keepNext/>
        <w:tabs>
          <w:tab w:val="clear" w:pos="567"/>
        </w:tabs>
        <w:spacing w:line="240" w:lineRule="auto"/>
        <w:rPr>
          <w:lang w:val="en-US"/>
        </w:rPr>
      </w:pPr>
      <w:r w:rsidRPr="0051159E">
        <w:rPr>
          <w:lang w:val="en-US"/>
        </w:rPr>
        <w:t xml:space="preserve">Novartis </w:t>
      </w:r>
      <w:proofErr w:type="spellStart"/>
      <w:r w:rsidRPr="0051159E">
        <w:rPr>
          <w:lang w:val="en-US"/>
        </w:rPr>
        <w:t>Europharm</w:t>
      </w:r>
      <w:proofErr w:type="spellEnd"/>
      <w:r w:rsidRPr="0051159E">
        <w:rPr>
          <w:lang w:val="en-US"/>
        </w:rPr>
        <w:t xml:space="preserve"> Limited</w:t>
      </w:r>
    </w:p>
    <w:p w14:paraId="541D1C0A" w14:textId="77777777" w:rsidR="002F7E0F" w:rsidRPr="00EB33FE" w:rsidRDefault="002F7E0F" w:rsidP="00305AE2">
      <w:pPr>
        <w:keepNext/>
        <w:spacing w:line="240" w:lineRule="auto"/>
        <w:rPr>
          <w:color w:val="000000"/>
        </w:rPr>
      </w:pPr>
      <w:r w:rsidRPr="00EB33FE">
        <w:rPr>
          <w:color w:val="000000"/>
        </w:rPr>
        <w:t>Vista Building</w:t>
      </w:r>
    </w:p>
    <w:p w14:paraId="7BC9A05E" w14:textId="77777777" w:rsidR="002F7E0F" w:rsidRPr="00EB33FE" w:rsidRDefault="002F7E0F" w:rsidP="00305AE2">
      <w:pPr>
        <w:keepNext/>
        <w:spacing w:line="240" w:lineRule="auto"/>
        <w:rPr>
          <w:color w:val="000000"/>
        </w:rPr>
      </w:pPr>
      <w:r w:rsidRPr="00EB33FE">
        <w:rPr>
          <w:color w:val="000000"/>
        </w:rPr>
        <w:t>Elm Park, Merrion Road</w:t>
      </w:r>
    </w:p>
    <w:p w14:paraId="011A3634" w14:textId="77777777" w:rsidR="002F7E0F" w:rsidRPr="00EB33FE" w:rsidRDefault="002F7E0F" w:rsidP="00305AE2">
      <w:pPr>
        <w:keepNext/>
        <w:spacing w:line="240" w:lineRule="auto"/>
        <w:rPr>
          <w:color w:val="000000"/>
        </w:rPr>
      </w:pPr>
      <w:r w:rsidRPr="00EB33FE">
        <w:rPr>
          <w:color w:val="000000"/>
        </w:rPr>
        <w:t>Dublin 4</w:t>
      </w:r>
    </w:p>
    <w:p w14:paraId="659E2CB3" w14:textId="77777777" w:rsidR="002F7E0F" w:rsidRDefault="002F7E0F" w:rsidP="00305AE2">
      <w:pPr>
        <w:spacing w:line="240" w:lineRule="auto"/>
        <w:rPr>
          <w:color w:val="000000"/>
        </w:rPr>
      </w:pPr>
      <w:r w:rsidRPr="00EB33FE">
        <w:rPr>
          <w:color w:val="000000"/>
        </w:rPr>
        <w:t>Irland</w:t>
      </w:r>
    </w:p>
    <w:p w14:paraId="0025B7A2" w14:textId="77777777" w:rsidR="00CB594F" w:rsidRPr="0051159E" w:rsidRDefault="00CB594F" w:rsidP="00305AE2">
      <w:pPr>
        <w:rPr>
          <w:noProof/>
          <w:szCs w:val="22"/>
          <w:lang w:val="da-DK"/>
        </w:rPr>
      </w:pPr>
    </w:p>
    <w:p w14:paraId="4202704F" w14:textId="77777777" w:rsidR="00CB594F" w:rsidRPr="0051159E" w:rsidRDefault="00CB594F" w:rsidP="00305AE2">
      <w:pPr>
        <w:rPr>
          <w:noProof/>
          <w:szCs w:val="22"/>
          <w:lang w:val="da-DK"/>
        </w:rPr>
      </w:pPr>
    </w:p>
    <w:p w14:paraId="729B51DA"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noProof/>
          <w:szCs w:val="22"/>
          <w:lang w:val="da-DK"/>
        </w:rPr>
      </w:pPr>
      <w:r w:rsidRPr="0051159E">
        <w:rPr>
          <w:b/>
          <w:noProof/>
          <w:szCs w:val="22"/>
          <w:lang w:val="da-DK"/>
        </w:rPr>
        <w:t>12.</w:t>
      </w:r>
      <w:r w:rsidRPr="0051159E">
        <w:rPr>
          <w:b/>
          <w:noProof/>
          <w:szCs w:val="22"/>
          <w:lang w:val="da-DK"/>
        </w:rPr>
        <w:tab/>
      </w:r>
      <w:r w:rsidRPr="0051159E">
        <w:rPr>
          <w:b/>
          <w:bCs/>
          <w:lang w:val="da-DK"/>
        </w:rPr>
        <w:t>MARKEDSFØRINGSTILLADELSESNUMMER (</w:t>
      </w:r>
      <w:r w:rsidRPr="0051159E">
        <w:rPr>
          <w:b/>
          <w:bCs/>
          <w:lang w:val="da-DK"/>
        </w:rPr>
        <w:noBreakHyphen/>
        <w:t>NUMRE)</w:t>
      </w:r>
    </w:p>
    <w:p w14:paraId="4BA0078A" w14:textId="77777777" w:rsidR="00CB594F" w:rsidRPr="0051159E" w:rsidRDefault="00CB594F" w:rsidP="00305AE2">
      <w:pPr>
        <w:keepNext/>
        <w:rPr>
          <w:noProof/>
          <w:szCs w:val="22"/>
          <w:lang w:val="da-DK"/>
        </w:rPr>
      </w:pPr>
    </w:p>
    <w:tbl>
      <w:tblPr>
        <w:tblW w:w="9322" w:type="dxa"/>
        <w:tblLook w:val="04A0" w:firstRow="1" w:lastRow="0" w:firstColumn="1" w:lastColumn="0" w:noHBand="0" w:noVBand="1"/>
      </w:tblPr>
      <w:tblGrid>
        <w:gridCol w:w="2518"/>
        <w:gridCol w:w="6804"/>
      </w:tblGrid>
      <w:tr w:rsidR="00CB594F" w:rsidRPr="0051159E" w14:paraId="3DE9BBC0" w14:textId="77777777" w:rsidTr="00595F0A">
        <w:tc>
          <w:tcPr>
            <w:tcW w:w="2518" w:type="dxa"/>
            <w:shd w:val="clear" w:color="auto" w:fill="auto"/>
          </w:tcPr>
          <w:p w14:paraId="554E0FF9" w14:textId="77777777" w:rsidR="00CB594F" w:rsidRPr="0051159E" w:rsidRDefault="00CB594F" w:rsidP="00305AE2">
            <w:pPr>
              <w:tabs>
                <w:tab w:val="clear" w:pos="567"/>
              </w:tabs>
              <w:spacing w:line="240" w:lineRule="auto"/>
              <w:rPr>
                <w:shd w:val="pct15" w:color="auto" w:fill="auto"/>
                <w:lang w:val="da-DK"/>
              </w:rPr>
            </w:pPr>
            <w:r w:rsidRPr="0051159E">
              <w:rPr>
                <w:lang w:val="da-DK"/>
              </w:rPr>
              <w:t>EU/1/15/1058/005</w:t>
            </w:r>
          </w:p>
        </w:tc>
        <w:tc>
          <w:tcPr>
            <w:tcW w:w="6804" w:type="dxa"/>
            <w:shd w:val="clear" w:color="auto" w:fill="auto"/>
          </w:tcPr>
          <w:p w14:paraId="2EC7B14E" w14:textId="77777777" w:rsidR="00CB594F" w:rsidRPr="0051159E" w:rsidRDefault="00CB594F" w:rsidP="00305AE2">
            <w:pPr>
              <w:tabs>
                <w:tab w:val="clear" w:pos="567"/>
              </w:tabs>
              <w:spacing w:line="240" w:lineRule="auto"/>
              <w:rPr>
                <w:shd w:val="pct15" w:color="auto" w:fill="auto"/>
                <w:lang w:val="da-DK"/>
              </w:rPr>
            </w:pPr>
            <w:r w:rsidRPr="0051159E">
              <w:rPr>
                <w:shd w:val="pct15" w:color="auto" w:fill="auto"/>
                <w:lang w:val="da-DK"/>
              </w:rPr>
              <w:t>28 filmovertrukne tabletter</w:t>
            </w:r>
          </w:p>
        </w:tc>
      </w:tr>
      <w:tr w:rsidR="00CB594F" w:rsidRPr="0051159E" w14:paraId="7AD5ED43" w14:textId="77777777" w:rsidTr="00595F0A">
        <w:tc>
          <w:tcPr>
            <w:tcW w:w="2518" w:type="dxa"/>
            <w:shd w:val="clear" w:color="auto" w:fill="auto"/>
          </w:tcPr>
          <w:p w14:paraId="4AD49A5A" w14:textId="77777777" w:rsidR="00CB594F" w:rsidRPr="0051159E" w:rsidRDefault="00CB594F" w:rsidP="00305AE2">
            <w:pPr>
              <w:tabs>
                <w:tab w:val="clear" w:pos="567"/>
              </w:tabs>
              <w:spacing w:line="240" w:lineRule="auto"/>
              <w:rPr>
                <w:shd w:val="pct15" w:color="auto" w:fill="auto"/>
                <w:lang w:val="da-DK"/>
              </w:rPr>
            </w:pPr>
            <w:r w:rsidRPr="0051159E">
              <w:rPr>
                <w:shd w:val="pct15" w:color="auto" w:fill="auto"/>
                <w:lang w:val="da-DK"/>
              </w:rPr>
              <w:t>EU/1/15/1058/006</w:t>
            </w:r>
          </w:p>
        </w:tc>
        <w:tc>
          <w:tcPr>
            <w:tcW w:w="6804" w:type="dxa"/>
            <w:shd w:val="clear" w:color="auto" w:fill="auto"/>
          </w:tcPr>
          <w:p w14:paraId="59325439" w14:textId="77777777" w:rsidR="00CB594F" w:rsidRPr="0051159E" w:rsidRDefault="00CB594F" w:rsidP="00305AE2">
            <w:pPr>
              <w:tabs>
                <w:tab w:val="clear" w:pos="567"/>
              </w:tabs>
              <w:spacing w:line="240" w:lineRule="auto"/>
              <w:rPr>
                <w:shd w:val="pct15" w:color="auto" w:fill="auto"/>
                <w:lang w:val="da-DK"/>
              </w:rPr>
            </w:pPr>
            <w:r w:rsidRPr="0051159E">
              <w:rPr>
                <w:shd w:val="pct15" w:color="auto" w:fill="auto"/>
                <w:lang w:val="da-DK"/>
              </w:rPr>
              <w:t>56 filmovertrukne tabletter</w:t>
            </w:r>
          </w:p>
        </w:tc>
      </w:tr>
      <w:tr w:rsidR="00F94D2C" w:rsidRPr="0051159E" w14:paraId="6536C30D" w14:textId="77777777" w:rsidTr="00595F0A">
        <w:tc>
          <w:tcPr>
            <w:tcW w:w="2518" w:type="dxa"/>
            <w:shd w:val="clear" w:color="auto" w:fill="auto"/>
          </w:tcPr>
          <w:p w14:paraId="7BFC2C61" w14:textId="77777777" w:rsidR="00F94D2C" w:rsidRPr="0051159E" w:rsidRDefault="00F94D2C" w:rsidP="00305AE2">
            <w:pPr>
              <w:tabs>
                <w:tab w:val="clear" w:pos="567"/>
              </w:tabs>
              <w:spacing w:line="240" w:lineRule="auto"/>
              <w:rPr>
                <w:shd w:val="pct15" w:color="auto" w:fill="auto"/>
                <w:lang w:val="da-DK"/>
              </w:rPr>
            </w:pPr>
            <w:r w:rsidRPr="0051159E">
              <w:rPr>
                <w:shd w:val="pct15" w:color="auto" w:fill="auto"/>
                <w:lang w:val="da-DK"/>
              </w:rPr>
              <w:t>EU/1/15/1058/014</w:t>
            </w:r>
          </w:p>
        </w:tc>
        <w:tc>
          <w:tcPr>
            <w:tcW w:w="6804" w:type="dxa"/>
            <w:shd w:val="clear" w:color="auto" w:fill="auto"/>
          </w:tcPr>
          <w:p w14:paraId="143F8DFC" w14:textId="77777777" w:rsidR="00F94D2C" w:rsidRPr="0051159E" w:rsidRDefault="00F94D2C" w:rsidP="00305AE2">
            <w:pPr>
              <w:tabs>
                <w:tab w:val="clear" w:pos="567"/>
              </w:tabs>
              <w:spacing w:line="240" w:lineRule="auto"/>
              <w:rPr>
                <w:shd w:val="pct15" w:color="auto" w:fill="auto"/>
                <w:lang w:val="da-DK"/>
              </w:rPr>
            </w:pPr>
            <w:r w:rsidRPr="0051159E">
              <w:rPr>
                <w:shd w:val="pct15" w:color="auto" w:fill="auto"/>
                <w:lang w:val="da-DK"/>
              </w:rPr>
              <w:t>14 filmovertrukne tabletter</w:t>
            </w:r>
          </w:p>
        </w:tc>
      </w:tr>
      <w:tr w:rsidR="00F94D2C" w:rsidRPr="0051159E" w14:paraId="2C6CEF39" w14:textId="77777777" w:rsidTr="00595F0A">
        <w:tc>
          <w:tcPr>
            <w:tcW w:w="2518" w:type="dxa"/>
            <w:shd w:val="clear" w:color="auto" w:fill="auto"/>
          </w:tcPr>
          <w:p w14:paraId="00E5C702" w14:textId="77777777" w:rsidR="00F94D2C" w:rsidRPr="0051159E" w:rsidRDefault="00F94D2C" w:rsidP="00305AE2">
            <w:pPr>
              <w:tabs>
                <w:tab w:val="clear" w:pos="567"/>
              </w:tabs>
              <w:spacing w:line="240" w:lineRule="auto"/>
              <w:rPr>
                <w:shd w:val="pct15" w:color="auto" w:fill="auto"/>
                <w:lang w:val="da-DK"/>
              </w:rPr>
            </w:pPr>
            <w:r w:rsidRPr="0051159E">
              <w:rPr>
                <w:shd w:val="pct15" w:color="auto" w:fill="auto"/>
                <w:lang w:val="da-DK"/>
              </w:rPr>
              <w:t>EU/1/15/1058/015</w:t>
            </w:r>
          </w:p>
        </w:tc>
        <w:tc>
          <w:tcPr>
            <w:tcW w:w="6804" w:type="dxa"/>
            <w:shd w:val="clear" w:color="auto" w:fill="auto"/>
          </w:tcPr>
          <w:p w14:paraId="0A103FD1" w14:textId="77777777" w:rsidR="00F94D2C" w:rsidRPr="0051159E" w:rsidRDefault="00F94D2C" w:rsidP="00305AE2">
            <w:pPr>
              <w:tabs>
                <w:tab w:val="clear" w:pos="567"/>
              </w:tabs>
              <w:spacing w:line="240" w:lineRule="auto"/>
              <w:rPr>
                <w:shd w:val="pct15" w:color="auto" w:fill="auto"/>
                <w:lang w:val="da-DK"/>
              </w:rPr>
            </w:pPr>
            <w:r w:rsidRPr="0051159E">
              <w:rPr>
                <w:shd w:val="pct15" w:color="auto" w:fill="auto"/>
                <w:lang w:val="da-DK"/>
              </w:rPr>
              <w:t>20 filmovertrukne tabletter</w:t>
            </w:r>
          </w:p>
        </w:tc>
      </w:tr>
      <w:tr w:rsidR="00E55883" w:rsidRPr="0051159E" w14:paraId="761C3E3D" w14:textId="77777777" w:rsidTr="00595F0A">
        <w:tc>
          <w:tcPr>
            <w:tcW w:w="2518" w:type="dxa"/>
            <w:shd w:val="clear" w:color="auto" w:fill="auto"/>
          </w:tcPr>
          <w:p w14:paraId="6A2228D2" w14:textId="77777777" w:rsidR="00E55883" w:rsidRPr="002965C5" w:rsidRDefault="00E55883" w:rsidP="00305AE2">
            <w:pPr>
              <w:tabs>
                <w:tab w:val="clear" w:pos="567"/>
              </w:tabs>
              <w:spacing w:line="240" w:lineRule="auto"/>
              <w:rPr>
                <w:shd w:val="pct15" w:color="auto" w:fill="auto"/>
                <w:lang w:val="da-DK"/>
              </w:rPr>
            </w:pPr>
            <w:r w:rsidRPr="002965C5">
              <w:rPr>
                <w:noProof/>
                <w:szCs w:val="22"/>
                <w:shd w:val="pct15" w:color="auto" w:fill="auto"/>
              </w:rPr>
              <w:t>EU/1/15/1058/021</w:t>
            </w:r>
          </w:p>
        </w:tc>
        <w:tc>
          <w:tcPr>
            <w:tcW w:w="6804" w:type="dxa"/>
            <w:shd w:val="clear" w:color="auto" w:fill="auto"/>
          </w:tcPr>
          <w:p w14:paraId="3B84F0F2" w14:textId="77777777" w:rsidR="00E55883" w:rsidRPr="0051159E" w:rsidRDefault="00E55883" w:rsidP="00305AE2">
            <w:pPr>
              <w:tabs>
                <w:tab w:val="clear" w:pos="567"/>
              </w:tabs>
              <w:spacing w:line="240" w:lineRule="auto"/>
              <w:rPr>
                <w:shd w:val="pct15" w:color="auto" w:fill="auto"/>
                <w:lang w:val="da-DK"/>
              </w:rPr>
            </w:pPr>
            <w:r>
              <w:rPr>
                <w:shd w:val="pct15" w:color="auto" w:fill="auto"/>
                <w:lang w:val="da-DK"/>
              </w:rPr>
              <w:t>168 filmovertrukne tabletter</w:t>
            </w:r>
          </w:p>
        </w:tc>
      </w:tr>
      <w:tr w:rsidR="00E55883" w:rsidRPr="0051159E" w14:paraId="38DA8E45" w14:textId="77777777" w:rsidTr="00595F0A">
        <w:tc>
          <w:tcPr>
            <w:tcW w:w="2518" w:type="dxa"/>
            <w:shd w:val="clear" w:color="auto" w:fill="auto"/>
          </w:tcPr>
          <w:p w14:paraId="348CB18E" w14:textId="77777777" w:rsidR="00E55883" w:rsidRPr="002965C5" w:rsidRDefault="00E55883" w:rsidP="00305AE2">
            <w:pPr>
              <w:tabs>
                <w:tab w:val="clear" w:pos="567"/>
              </w:tabs>
              <w:spacing w:line="240" w:lineRule="auto"/>
              <w:rPr>
                <w:noProof/>
                <w:szCs w:val="22"/>
                <w:shd w:val="pct15" w:color="auto" w:fill="auto"/>
              </w:rPr>
            </w:pPr>
            <w:r w:rsidRPr="002965C5">
              <w:rPr>
                <w:noProof/>
                <w:szCs w:val="22"/>
                <w:shd w:val="pct15" w:color="auto" w:fill="auto"/>
              </w:rPr>
              <w:t>EU/1/15/1058/022</w:t>
            </w:r>
          </w:p>
        </w:tc>
        <w:tc>
          <w:tcPr>
            <w:tcW w:w="6804" w:type="dxa"/>
            <w:shd w:val="clear" w:color="auto" w:fill="auto"/>
          </w:tcPr>
          <w:p w14:paraId="1484771F" w14:textId="77777777" w:rsidR="00E55883" w:rsidRDefault="00E55883" w:rsidP="00305AE2">
            <w:pPr>
              <w:tabs>
                <w:tab w:val="clear" w:pos="567"/>
              </w:tabs>
              <w:spacing w:line="240" w:lineRule="auto"/>
              <w:rPr>
                <w:shd w:val="pct15" w:color="auto" w:fill="auto"/>
                <w:lang w:val="da-DK"/>
              </w:rPr>
            </w:pPr>
            <w:r>
              <w:rPr>
                <w:shd w:val="pct15" w:color="auto" w:fill="auto"/>
                <w:lang w:val="da-DK"/>
              </w:rPr>
              <w:t>196 filmovertrukne tabletter</w:t>
            </w:r>
          </w:p>
        </w:tc>
      </w:tr>
    </w:tbl>
    <w:p w14:paraId="3390B4C6" w14:textId="77777777" w:rsidR="00CB594F" w:rsidRPr="0051159E" w:rsidRDefault="00CB594F" w:rsidP="00305AE2">
      <w:pPr>
        <w:rPr>
          <w:noProof/>
          <w:szCs w:val="22"/>
        </w:rPr>
      </w:pPr>
    </w:p>
    <w:p w14:paraId="5173E340" w14:textId="77777777" w:rsidR="00CB594F" w:rsidRPr="0051159E" w:rsidRDefault="00CB594F" w:rsidP="00305AE2">
      <w:pPr>
        <w:rPr>
          <w:noProof/>
          <w:szCs w:val="22"/>
        </w:rPr>
      </w:pPr>
    </w:p>
    <w:p w14:paraId="65E1E77D" w14:textId="645F8C84" w:rsidR="00CB594F" w:rsidRPr="0051159E" w:rsidRDefault="00CB594F" w:rsidP="00305AE2">
      <w:pPr>
        <w:keepNext/>
        <w:pBdr>
          <w:top w:val="single" w:sz="4" w:space="1" w:color="auto"/>
          <w:left w:val="single" w:sz="4" w:space="4" w:color="auto"/>
          <w:bottom w:val="single" w:sz="4" w:space="1" w:color="auto"/>
          <w:right w:val="single" w:sz="4" w:space="4" w:color="auto"/>
        </w:pBdr>
        <w:rPr>
          <w:noProof/>
          <w:szCs w:val="22"/>
        </w:rPr>
      </w:pPr>
      <w:r w:rsidRPr="0051159E">
        <w:rPr>
          <w:b/>
          <w:noProof/>
          <w:szCs w:val="22"/>
        </w:rPr>
        <w:t>13.</w:t>
      </w:r>
      <w:r w:rsidRPr="0051159E">
        <w:rPr>
          <w:b/>
          <w:noProof/>
          <w:szCs w:val="22"/>
        </w:rPr>
        <w:tab/>
      </w:r>
      <w:r w:rsidRPr="0051159E">
        <w:rPr>
          <w:b/>
          <w:bCs/>
          <w:lang w:val="da-DK"/>
        </w:rPr>
        <w:t>BATCHNUMMER</w:t>
      </w:r>
    </w:p>
    <w:p w14:paraId="267A8D10" w14:textId="77777777" w:rsidR="00CB594F" w:rsidRPr="0051159E" w:rsidRDefault="00CB594F" w:rsidP="00305AE2">
      <w:pPr>
        <w:keepNext/>
        <w:rPr>
          <w:noProof/>
          <w:szCs w:val="22"/>
        </w:rPr>
      </w:pPr>
    </w:p>
    <w:p w14:paraId="468272CF" w14:textId="77777777" w:rsidR="00CB594F" w:rsidRPr="0051159E" w:rsidRDefault="00CB594F" w:rsidP="00305AE2">
      <w:pPr>
        <w:rPr>
          <w:noProof/>
          <w:szCs w:val="22"/>
        </w:rPr>
      </w:pPr>
      <w:r w:rsidRPr="0051159E">
        <w:rPr>
          <w:noProof/>
          <w:szCs w:val="22"/>
        </w:rPr>
        <w:t>Lot</w:t>
      </w:r>
    </w:p>
    <w:p w14:paraId="157B3A6E" w14:textId="77777777" w:rsidR="00CB594F" w:rsidRPr="0051159E" w:rsidRDefault="00CB594F" w:rsidP="00305AE2">
      <w:pPr>
        <w:rPr>
          <w:noProof/>
          <w:szCs w:val="22"/>
        </w:rPr>
      </w:pPr>
    </w:p>
    <w:p w14:paraId="337D4F86" w14:textId="77777777" w:rsidR="00CB594F" w:rsidRPr="0051159E" w:rsidRDefault="00CB594F" w:rsidP="00305AE2">
      <w:pPr>
        <w:rPr>
          <w:noProof/>
          <w:szCs w:val="22"/>
        </w:rPr>
      </w:pPr>
    </w:p>
    <w:p w14:paraId="69609F0B"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noProof/>
          <w:szCs w:val="22"/>
          <w:lang w:val="da-DK"/>
        </w:rPr>
        <w:t>14.</w:t>
      </w:r>
      <w:r w:rsidRPr="0051159E">
        <w:rPr>
          <w:b/>
          <w:noProof/>
          <w:szCs w:val="22"/>
          <w:lang w:val="da-DK"/>
        </w:rPr>
        <w:tab/>
      </w:r>
      <w:r w:rsidRPr="0051159E">
        <w:rPr>
          <w:b/>
          <w:bCs/>
          <w:lang w:val="da-DK"/>
        </w:rPr>
        <w:t>GENEREL KLASSIFIKATION FOR UDLEVERING</w:t>
      </w:r>
    </w:p>
    <w:p w14:paraId="3AC26142" w14:textId="77777777" w:rsidR="00CB594F" w:rsidRPr="0051159E" w:rsidRDefault="00CB594F" w:rsidP="00305AE2">
      <w:pPr>
        <w:keepNext/>
        <w:rPr>
          <w:lang w:val="da-DK"/>
        </w:rPr>
      </w:pPr>
    </w:p>
    <w:p w14:paraId="4E19E8E8" w14:textId="77777777" w:rsidR="00CB594F" w:rsidRPr="0051159E" w:rsidRDefault="00CB594F" w:rsidP="00305AE2">
      <w:pPr>
        <w:rPr>
          <w:noProof/>
          <w:szCs w:val="22"/>
          <w:lang w:val="da-DK"/>
        </w:rPr>
      </w:pPr>
    </w:p>
    <w:p w14:paraId="5308F481" w14:textId="77777777" w:rsidR="00CB594F" w:rsidRPr="0051159E" w:rsidRDefault="00CB594F" w:rsidP="00305AE2">
      <w:pPr>
        <w:pBdr>
          <w:top w:val="single" w:sz="4" w:space="2" w:color="auto"/>
          <w:left w:val="single" w:sz="4" w:space="4" w:color="auto"/>
          <w:bottom w:val="single" w:sz="4" w:space="1" w:color="auto"/>
          <w:right w:val="single" w:sz="4" w:space="4" w:color="auto"/>
        </w:pBdr>
        <w:tabs>
          <w:tab w:val="clear" w:pos="567"/>
        </w:tabs>
        <w:spacing w:line="240" w:lineRule="auto"/>
        <w:rPr>
          <w:lang w:val="da-DK"/>
        </w:rPr>
      </w:pPr>
      <w:r w:rsidRPr="0051159E">
        <w:rPr>
          <w:b/>
          <w:noProof/>
          <w:szCs w:val="22"/>
          <w:lang w:val="da-DK"/>
        </w:rPr>
        <w:t>15.</w:t>
      </w:r>
      <w:r w:rsidRPr="0051159E">
        <w:rPr>
          <w:b/>
          <w:noProof/>
          <w:szCs w:val="22"/>
          <w:lang w:val="da-DK"/>
        </w:rPr>
        <w:tab/>
      </w:r>
      <w:r w:rsidRPr="0051159E">
        <w:rPr>
          <w:b/>
          <w:bCs/>
          <w:lang w:val="da-DK"/>
        </w:rPr>
        <w:t>INSTRUKTIONER VEDRØRENDE ANVENDELSEN</w:t>
      </w:r>
    </w:p>
    <w:p w14:paraId="1998EC1B" w14:textId="77777777" w:rsidR="00CB594F" w:rsidRPr="0051159E" w:rsidRDefault="00CB594F" w:rsidP="00305AE2">
      <w:pPr>
        <w:rPr>
          <w:noProof/>
          <w:szCs w:val="22"/>
          <w:lang w:val="da-DK"/>
        </w:rPr>
      </w:pPr>
    </w:p>
    <w:p w14:paraId="1AA68939" w14:textId="77777777" w:rsidR="00CB594F" w:rsidRPr="0051159E" w:rsidRDefault="00CB594F" w:rsidP="00305AE2">
      <w:pPr>
        <w:rPr>
          <w:noProof/>
          <w:szCs w:val="22"/>
          <w:lang w:val="da-DK"/>
        </w:rPr>
      </w:pPr>
    </w:p>
    <w:p w14:paraId="01EB1924" w14:textId="77777777" w:rsidR="00CB594F" w:rsidRPr="0051159E" w:rsidRDefault="00CB594F" w:rsidP="00305AE2">
      <w:pPr>
        <w:keepNext/>
        <w:pBdr>
          <w:top w:val="single" w:sz="4" w:space="1" w:color="auto"/>
          <w:left w:val="single" w:sz="4" w:space="4" w:color="auto"/>
          <w:bottom w:val="single" w:sz="4" w:space="0" w:color="auto"/>
          <w:right w:val="single" w:sz="4" w:space="4" w:color="auto"/>
        </w:pBdr>
        <w:rPr>
          <w:noProof/>
          <w:szCs w:val="22"/>
          <w:lang w:val="da-DK"/>
        </w:rPr>
      </w:pPr>
      <w:r w:rsidRPr="0051159E">
        <w:rPr>
          <w:b/>
          <w:noProof/>
          <w:szCs w:val="22"/>
          <w:lang w:val="da-DK"/>
        </w:rPr>
        <w:t>16.</w:t>
      </w:r>
      <w:r w:rsidRPr="0051159E">
        <w:rPr>
          <w:b/>
          <w:noProof/>
          <w:szCs w:val="22"/>
          <w:lang w:val="da-DK"/>
        </w:rPr>
        <w:tab/>
      </w:r>
      <w:r w:rsidRPr="0051159E">
        <w:rPr>
          <w:b/>
          <w:bCs/>
          <w:lang w:val="da-DK"/>
        </w:rPr>
        <w:t>INFORMATION I BRAILLESKRIFT</w:t>
      </w:r>
    </w:p>
    <w:p w14:paraId="33302DDB" w14:textId="77777777" w:rsidR="00CB594F" w:rsidRPr="0051159E" w:rsidRDefault="00CB594F" w:rsidP="00305AE2">
      <w:pPr>
        <w:keepNext/>
        <w:rPr>
          <w:noProof/>
          <w:szCs w:val="22"/>
          <w:lang w:val="da-DK"/>
        </w:rPr>
      </w:pPr>
    </w:p>
    <w:p w14:paraId="2EDE5413" w14:textId="77777777" w:rsidR="00FD3EF1" w:rsidRPr="00082767" w:rsidRDefault="00CB594F" w:rsidP="00FD3EF1">
      <w:pPr>
        <w:rPr>
          <w:noProof/>
          <w:szCs w:val="22"/>
          <w:lang w:val="da-DK"/>
        </w:rPr>
      </w:pPr>
      <w:r w:rsidRPr="0051159E">
        <w:rPr>
          <w:noProof/>
          <w:szCs w:val="22"/>
          <w:lang w:val="da-DK"/>
        </w:rPr>
        <w:t>Entresto 97 mg/103 mg</w:t>
      </w:r>
      <w:r w:rsidR="00BF794F" w:rsidRPr="005A295D">
        <w:rPr>
          <w:noProof/>
          <w:szCs w:val="22"/>
          <w:lang w:val="da-DK"/>
        </w:rPr>
        <w:t xml:space="preserve"> filmovertrukne tabletter</w:t>
      </w:r>
      <w:r w:rsidR="00FD3EF1" w:rsidRPr="00626F0D">
        <w:rPr>
          <w:noProof/>
          <w:szCs w:val="22"/>
          <w:shd w:val="pct15" w:color="auto" w:fill="auto"/>
          <w:lang w:val="da-DK"/>
        </w:rPr>
        <w:t>, forkortet form accepteres, hvis det er nødvendigt af tek</w:t>
      </w:r>
      <w:r w:rsidR="00FD3EF1">
        <w:rPr>
          <w:noProof/>
          <w:szCs w:val="22"/>
          <w:shd w:val="pct15" w:color="auto" w:fill="auto"/>
          <w:lang w:val="da-DK"/>
        </w:rPr>
        <w:t>niske årsager</w:t>
      </w:r>
    </w:p>
    <w:p w14:paraId="1455E5EF" w14:textId="77777777" w:rsidR="00CB594F" w:rsidRPr="0051159E" w:rsidRDefault="00CB594F" w:rsidP="00305AE2">
      <w:pPr>
        <w:rPr>
          <w:noProof/>
          <w:szCs w:val="22"/>
          <w:shd w:val="clear" w:color="auto" w:fill="CCCCCC"/>
          <w:lang w:val="da-DK"/>
        </w:rPr>
      </w:pPr>
    </w:p>
    <w:p w14:paraId="3E62C87B" w14:textId="77777777" w:rsidR="00D1495C" w:rsidRDefault="00D1495C" w:rsidP="00305AE2">
      <w:pPr>
        <w:rPr>
          <w:noProof/>
          <w:szCs w:val="22"/>
          <w:shd w:val="clear" w:color="auto" w:fill="CCCCCC"/>
          <w:lang w:val="da-DK"/>
        </w:rPr>
      </w:pPr>
    </w:p>
    <w:p w14:paraId="6EB1FB89" w14:textId="77777777" w:rsidR="00D1495C" w:rsidRPr="00F81A47" w:rsidRDefault="00D1495C"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17.</w:t>
      </w:r>
      <w:r w:rsidRPr="00F81A47">
        <w:rPr>
          <w:b/>
          <w:noProof/>
          <w:lang w:val="da-DK"/>
        </w:rPr>
        <w:tab/>
        <w:t>ENTYDIG IDENTIFIKATOR – 2D-STREGKODE</w:t>
      </w:r>
    </w:p>
    <w:p w14:paraId="3D0BA357" w14:textId="77777777" w:rsidR="00D1495C" w:rsidRPr="00F81A47" w:rsidRDefault="00D1495C" w:rsidP="00305AE2">
      <w:pPr>
        <w:tabs>
          <w:tab w:val="clear" w:pos="567"/>
        </w:tabs>
        <w:spacing w:line="240" w:lineRule="auto"/>
        <w:rPr>
          <w:noProof/>
          <w:lang w:val="da-DK"/>
        </w:rPr>
      </w:pPr>
    </w:p>
    <w:p w14:paraId="02862217" w14:textId="77777777" w:rsidR="00D1495C" w:rsidRPr="00F81A47" w:rsidRDefault="00D1495C" w:rsidP="00305AE2">
      <w:pPr>
        <w:tabs>
          <w:tab w:val="clear" w:pos="567"/>
        </w:tabs>
        <w:spacing w:line="240" w:lineRule="auto"/>
        <w:rPr>
          <w:noProof/>
          <w:szCs w:val="22"/>
          <w:shd w:val="pct15" w:color="auto" w:fill="auto"/>
          <w:lang w:val="da-DK"/>
        </w:rPr>
      </w:pPr>
      <w:r w:rsidRPr="00F81A47">
        <w:rPr>
          <w:noProof/>
          <w:szCs w:val="22"/>
          <w:shd w:val="pct15" w:color="auto" w:fill="auto"/>
          <w:lang w:val="da-DK"/>
        </w:rPr>
        <w:t>Der er anført en 2D-stregkode, som indeholder en entydig identifikator.</w:t>
      </w:r>
    </w:p>
    <w:p w14:paraId="6ED68BE4" w14:textId="77777777" w:rsidR="00D1495C" w:rsidRPr="00F81A47" w:rsidRDefault="00D1495C" w:rsidP="00305AE2">
      <w:pPr>
        <w:tabs>
          <w:tab w:val="clear" w:pos="567"/>
        </w:tabs>
        <w:spacing w:line="240" w:lineRule="auto"/>
        <w:rPr>
          <w:noProof/>
          <w:lang w:val="da-DK"/>
        </w:rPr>
      </w:pPr>
    </w:p>
    <w:p w14:paraId="37C1AB3C" w14:textId="77777777" w:rsidR="00D1495C" w:rsidRPr="00F81A47" w:rsidRDefault="00D1495C" w:rsidP="00305AE2">
      <w:pPr>
        <w:tabs>
          <w:tab w:val="clear" w:pos="567"/>
        </w:tabs>
        <w:spacing w:line="240" w:lineRule="auto"/>
        <w:rPr>
          <w:noProof/>
          <w:lang w:val="da-DK"/>
        </w:rPr>
      </w:pPr>
    </w:p>
    <w:p w14:paraId="1BD2DB84" w14:textId="77777777" w:rsidR="00D1495C" w:rsidRPr="00F81A47" w:rsidRDefault="00D1495C" w:rsidP="005A295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lastRenderedPageBreak/>
        <w:t>18.</w:t>
      </w:r>
      <w:r w:rsidRPr="00F81A47">
        <w:rPr>
          <w:b/>
          <w:noProof/>
          <w:lang w:val="da-DK"/>
        </w:rPr>
        <w:tab/>
      </w:r>
      <w:r>
        <w:rPr>
          <w:b/>
          <w:noProof/>
          <w:lang w:val="da-DK"/>
        </w:rPr>
        <w:t>ENTYDIG IDENTIFIKATOR</w:t>
      </w:r>
      <w:r w:rsidRPr="00F81A47">
        <w:rPr>
          <w:b/>
          <w:noProof/>
          <w:lang w:val="da-DK"/>
        </w:rPr>
        <w:t xml:space="preserve"> </w:t>
      </w:r>
      <w:r>
        <w:rPr>
          <w:b/>
          <w:noProof/>
          <w:lang w:val="da-DK"/>
        </w:rPr>
        <w:t>–</w:t>
      </w:r>
      <w:r w:rsidRPr="00F81A47">
        <w:rPr>
          <w:b/>
          <w:noProof/>
          <w:lang w:val="da-DK"/>
        </w:rPr>
        <w:t xml:space="preserve"> </w:t>
      </w:r>
      <w:r>
        <w:rPr>
          <w:b/>
          <w:noProof/>
          <w:lang w:val="da-DK"/>
        </w:rPr>
        <w:t>MENNESKELIGT LÆSBARE DATA</w:t>
      </w:r>
    </w:p>
    <w:p w14:paraId="033C0BB5" w14:textId="77777777" w:rsidR="00D1495C" w:rsidRPr="00F81A47" w:rsidRDefault="00D1495C" w:rsidP="005A295D">
      <w:pPr>
        <w:keepNext/>
        <w:tabs>
          <w:tab w:val="clear" w:pos="567"/>
        </w:tabs>
        <w:spacing w:line="240" w:lineRule="auto"/>
        <w:rPr>
          <w:noProof/>
          <w:lang w:val="da-DK"/>
        </w:rPr>
      </w:pPr>
    </w:p>
    <w:p w14:paraId="3199CD6F" w14:textId="409E886F" w:rsidR="00D1495C" w:rsidRPr="00F81A47" w:rsidRDefault="00D1495C" w:rsidP="005A295D">
      <w:pPr>
        <w:keepNext/>
        <w:tabs>
          <w:tab w:val="clear" w:pos="567"/>
        </w:tabs>
        <w:rPr>
          <w:szCs w:val="22"/>
          <w:lang w:val="da-DK"/>
        </w:rPr>
      </w:pPr>
      <w:r w:rsidRPr="00F81A47">
        <w:rPr>
          <w:szCs w:val="22"/>
          <w:lang w:val="da-DK"/>
        </w:rPr>
        <w:t>PC</w:t>
      </w:r>
    </w:p>
    <w:p w14:paraId="746AFB62" w14:textId="1CE4D40E" w:rsidR="00D1495C" w:rsidRPr="00F81A47" w:rsidRDefault="00D1495C" w:rsidP="005A295D">
      <w:pPr>
        <w:keepNext/>
        <w:tabs>
          <w:tab w:val="clear" w:pos="567"/>
        </w:tabs>
        <w:rPr>
          <w:szCs w:val="22"/>
          <w:lang w:val="da-DK"/>
        </w:rPr>
      </w:pPr>
      <w:r w:rsidRPr="00F81A47">
        <w:rPr>
          <w:szCs w:val="22"/>
          <w:lang w:val="da-DK"/>
        </w:rPr>
        <w:t>SN</w:t>
      </w:r>
    </w:p>
    <w:p w14:paraId="356BDA13" w14:textId="7231C55B" w:rsidR="00CB594F" w:rsidRPr="0051159E" w:rsidRDefault="00D1495C" w:rsidP="00305AE2">
      <w:pPr>
        <w:tabs>
          <w:tab w:val="clear" w:pos="567"/>
        </w:tabs>
        <w:rPr>
          <w:noProof/>
          <w:szCs w:val="22"/>
          <w:lang w:val="da-DK"/>
        </w:rPr>
      </w:pPr>
      <w:r w:rsidRPr="00F81A47">
        <w:rPr>
          <w:szCs w:val="22"/>
          <w:lang w:val="da-DK"/>
        </w:rPr>
        <w:t>NN</w:t>
      </w:r>
      <w:r w:rsidR="00CB594F" w:rsidRPr="0051159E">
        <w:rPr>
          <w:noProof/>
          <w:szCs w:val="22"/>
          <w:shd w:val="clear" w:color="auto" w:fill="CCCCCC"/>
          <w:lang w:val="da-DK"/>
        </w:rPr>
        <w:br w:type="page"/>
      </w:r>
    </w:p>
    <w:p w14:paraId="0599D2B0" w14:textId="77777777" w:rsidR="00AC295D" w:rsidRPr="00AC295D" w:rsidRDefault="00AC295D" w:rsidP="00305AE2">
      <w:pPr>
        <w:tabs>
          <w:tab w:val="clear" w:pos="567"/>
        </w:tabs>
        <w:spacing w:line="240" w:lineRule="auto"/>
        <w:rPr>
          <w:bCs/>
          <w:lang w:val="da-DK"/>
        </w:rPr>
      </w:pPr>
    </w:p>
    <w:p w14:paraId="79345DDC"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51159E">
        <w:rPr>
          <w:b/>
          <w:bCs/>
          <w:lang w:val="da-DK"/>
        </w:rPr>
        <w:t>MÆRKNING, DER SKAL ANFØRES PÅ DEN YDRE EMBALLAGE</w:t>
      </w:r>
    </w:p>
    <w:p w14:paraId="6901BC67"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bCs/>
          <w:noProof/>
          <w:szCs w:val="22"/>
          <w:lang w:val="da-DK"/>
        </w:rPr>
      </w:pPr>
    </w:p>
    <w:p w14:paraId="02A5A273" w14:textId="1634C6DB"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bCs/>
          <w:lang w:val="da-DK"/>
        </w:rPr>
        <w:t>YDRE KARTON TIL MULTIPAKNING (</w:t>
      </w:r>
      <w:r w:rsidRPr="00E77432">
        <w:rPr>
          <w:b/>
          <w:bCs/>
          <w:lang w:val="da-DK"/>
        </w:rPr>
        <w:t>INKLUSIV</w:t>
      </w:r>
      <w:r w:rsidR="005022B1" w:rsidRPr="00E77432">
        <w:rPr>
          <w:b/>
          <w:bCs/>
          <w:lang w:val="da-DK"/>
        </w:rPr>
        <w:t>E</w:t>
      </w:r>
      <w:r w:rsidRPr="00E77432">
        <w:rPr>
          <w:b/>
          <w:bCs/>
          <w:lang w:val="da-DK"/>
        </w:rPr>
        <w:t xml:space="preserve"> BLUE</w:t>
      </w:r>
      <w:r w:rsidRPr="0051159E">
        <w:rPr>
          <w:b/>
          <w:bCs/>
          <w:lang w:val="da-DK"/>
        </w:rPr>
        <w:t xml:space="preserve"> BOX)</w:t>
      </w:r>
    </w:p>
    <w:p w14:paraId="2755BFE4" w14:textId="77777777" w:rsidR="00CB594F" w:rsidRPr="0051159E" w:rsidRDefault="00CB594F" w:rsidP="00305AE2">
      <w:pPr>
        <w:rPr>
          <w:lang w:val="da-DK"/>
        </w:rPr>
      </w:pPr>
    </w:p>
    <w:p w14:paraId="1FAF4475" w14:textId="77777777" w:rsidR="00CB594F" w:rsidRPr="0051159E" w:rsidRDefault="00CB594F" w:rsidP="00305AE2">
      <w:pPr>
        <w:rPr>
          <w:noProof/>
          <w:szCs w:val="22"/>
          <w:lang w:val="da-DK"/>
        </w:rPr>
      </w:pPr>
    </w:p>
    <w:p w14:paraId="21E1F095"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1.</w:t>
      </w:r>
      <w:r w:rsidRPr="0051159E">
        <w:rPr>
          <w:b/>
          <w:lang w:val="da-DK"/>
        </w:rPr>
        <w:tab/>
      </w:r>
      <w:r w:rsidRPr="0051159E">
        <w:rPr>
          <w:b/>
          <w:bCs/>
          <w:lang w:val="da-DK"/>
        </w:rPr>
        <w:t>LÆGEMIDLETS NAVN</w:t>
      </w:r>
    </w:p>
    <w:p w14:paraId="73D740D1" w14:textId="77777777" w:rsidR="00CB594F" w:rsidRPr="0051159E" w:rsidRDefault="00CB594F" w:rsidP="00305AE2">
      <w:pPr>
        <w:keepNext/>
        <w:rPr>
          <w:noProof/>
          <w:szCs w:val="22"/>
          <w:lang w:val="da-DK"/>
        </w:rPr>
      </w:pPr>
    </w:p>
    <w:p w14:paraId="23DE9713" w14:textId="77777777" w:rsidR="00CB594F" w:rsidRPr="0051159E" w:rsidRDefault="00CB594F" w:rsidP="00305AE2">
      <w:pPr>
        <w:rPr>
          <w:noProof/>
          <w:szCs w:val="22"/>
          <w:lang w:val="da-DK"/>
        </w:rPr>
      </w:pPr>
      <w:r w:rsidRPr="0051159E">
        <w:rPr>
          <w:noProof/>
          <w:szCs w:val="22"/>
          <w:lang w:val="da-DK"/>
        </w:rPr>
        <w:t>Entresto 97 mg/103 mg filmovertrukne tabletter</w:t>
      </w:r>
    </w:p>
    <w:p w14:paraId="2D568533" w14:textId="77777777" w:rsidR="00CB594F" w:rsidRPr="0051159E" w:rsidRDefault="00CB594F" w:rsidP="00305AE2">
      <w:pPr>
        <w:rPr>
          <w:noProof/>
          <w:szCs w:val="22"/>
          <w:lang w:val="da-DK"/>
        </w:rPr>
      </w:pPr>
      <w:r w:rsidRPr="0051159E">
        <w:rPr>
          <w:noProof/>
          <w:szCs w:val="22"/>
          <w:lang w:val="da-DK"/>
        </w:rPr>
        <w:t>sacubitril/valsartan</w:t>
      </w:r>
    </w:p>
    <w:p w14:paraId="6B40D270" w14:textId="77777777" w:rsidR="00CB594F" w:rsidRPr="0051159E" w:rsidRDefault="00CB594F" w:rsidP="00305AE2">
      <w:pPr>
        <w:rPr>
          <w:noProof/>
          <w:szCs w:val="22"/>
          <w:lang w:val="da-DK"/>
        </w:rPr>
      </w:pPr>
    </w:p>
    <w:p w14:paraId="30D5F585" w14:textId="77777777" w:rsidR="00CB594F" w:rsidRPr="0051159E" w:rsidRDefault="00CB594F" w:rsidP="00305AE2">
      <w:pPr>
        <w:rPr>
          <w:noProof/>
          <w:szCs w:val="22"/>
          <w:lang w:val="da-DK"/>
        </w:rPr>
      </w:pPr>
    </w:p>
    <w:p w14:paraId="1B38B946"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51159E">
        <w:rPr>
          <w:b/>
          <w:noProof/>
          <w:szCs w:val="22"/>
          <w:lang w:val="da-DK"/>
        </w:rPr>
        <w:t>2.</w:t>
      </w:r>
      <w:r w:rsidRPr="0051159E">
        <w:rPr>
          <w:b/>
          <w:noProof/>
          <w:szCs w:val="22"/>
          <w:lang w:val="da-DK"/>
        </w:rPr>
        <w:tab/>
      </w:r>
      <w:r w:rsidRPr="0051159E">
        <w:rPr>
          <w:b/>
          <w:bCs/>
          <w:lang w:val="da-DK"/>
        </w:rPr>
        <w:t>ANGIVELSE AF AKTIVT STOF/AKTIVE STOFFER</w:t>
      </w:r>
    </w:p>
    <w:p w14:paraId="6A28709E" w14:textId="77777777" w:rsidR="00CB594F" w:rsidRPr="0051159E" w:rsidRDefault="00CB594F" w:rsidP="00305AE2">
      <w:pPr>
        <w:keepNext/>
        <w:rPr>
          <w:noProof/>
          <w:szCs w:val="22"/>
          <w:lang w:val="da-DK"/>
        </w:rPr>
      </w:pPr>
    </w:p>
    <w:p w14:paraId="2C755476" w14:textId="77777777" w:rsidR="00CB594F" w:rsidRPr="0051159E" w:rsidRDefault="00CB594F" w:rsidP="00305AE2">
      <w:pPr>
        <w:tabs>
          <w:tab w:val="clear" w:pos="567"/>
        </w:tabs>
        <w:spacing w:line="240" w:lineRule="auto"/>
        <w:rPr>
          <w:lang w:val="da-DK"/>
        </w:rPr>
      </w:pPr>
      <w:r w:rsidRPr="0051159E">
        <w:rPr>
          <w:lang w:val="da-DK"/>
        </w:rPr>
        <w:t>Hver 97 mg/103 mg tablet indeholder 97,2 mg sacubitril og 102,8 mg valsartan (som sacubitril valsartan  natriumsaltkompleks).</w:t>
      </w:r>
    </w:p>
    <w:p w14:paraId="2C35FE65" w14:textId="77777777" w:rsidR="00CB594F" w:rsidRPr="0051159E" w:rsidRDefault="00CB594F" w:rsidP="00305AE2">
      <w:pPr>
        <w:rPr>
          <w:noProof/>
          <w:szCs w:val="22"/>
          <w:lang w:val="da-DK"/>
        </w:rPr>
      </w:pPr>
    </w:p>
    <w:p w14:paraId="2E6D4621" w14:textId="77777777" w:rsidR="00CB594F" w:rsidRPr="0051159E" w:rsidRDefault="00CB594F" w:rsidP="00305AE2">
      <w:pPr>
        <w:rPr>
          <w:noProof/>
          <w:szCs w:val="22"/>
          <w:lang w:val="da-DK"/>
        </w:rPr>
      </w:pPr>
    </w:p>
    <w:p w14:paraId="312826DF"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3.</w:t>
      </w:r>
      <w:r w:rsidRPr="0051159E">
        <w:rPr>
          <w:b/>
          <w:noProof/>
          <w:szCs w:val="22"/>
          <w:lang w:val="da-DK"/>
        </w:rPr>
        <w:tab/>
      </w:r>
      <w:r w:rsidRPr="0051159E">
        <w:rPr>
          <w:b/>
          <w:bCs/>
          <w:lang w:val="da-DK"/>
        </w:rPr>
        <w:t>LISTE OVER HJÆLPESTOFFER</w:t>
      </w:r>
    </w:p>
    <w:p w14:paraId="6C680C68" w14:textId="77777777" w:rsidR="00CB594F" w:rsidRPr="0051159E" w:rsidRDefault="00CB594F" w:rsidP="00305AE2">
      <w:pPr>
        <w:keepNext/>
        <w:rPr>
          <w:noProof/>
          <w:szCs w:val="22"/>
          <w:lang w:val="da-DK"/>
        </w:rPr>
      </w:pPr>
    </w:p>
    <w:p w14:paraId="6EB0D1FD" w14:textId="77777777" w:rsidR="00CB594F" w:rsidRPr="0051159E" w:rsidRDefault="00CB594F" w:rsidP="00305AE2">
      <w:pPr>
        <w:rPr>
          <w:lang w:val="da-DK"/>
        </w:rPr>
      </w:pPr>
    </w:p>
    <w:p w14:paraId="1074B972"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4.</w:t>
      </w:r>
      <w:r w:rsidRPr="0051159E">
        <w:rPr>
          <w:b/>
          <w:noProof/>
          <w:szCs w:val="22"/>
          <w:lang w:val="da-DK"/>
        </w:rPr>
        <w:tab/>
      </w:r>
      <w:r w:rsidRPr="0051159E">
        <w:rPr>
          <w:b/>
          <w:bCs/>
          <w:lang w:val="da-DK"/>
        </w:rPr>
        <w:t>LÆGEMIDDELFORM OG INDHOLD (PAKNINGSSTØRRELSE)</w:t>
      </w:r>
    </w:p>
    <w:p w14:paraId="68FAF87E" w14:textId="77777777" w:rsidR="00CB594F" w:rsidRPr="0051159E" w:rsidRDefault="00CB594F" w:rsidP="00305AE2">
      <w:pPr>
        <w:keepNext/>
        <w:tabs>
          <w:tab w:val="clear" w:pos="567"/>
        </w:tabs>
        <w:spacing w:line="240" w:lineRule="auto"/>
        <w:rPr>
          <w:szCs w:val="22"/>
          <w:lang w:val="da-DK"/>
        </w:rPr>
      </w:pPr>
    </w:p>
    <w:p w14:paraId="7F1BEECF" w14:textId="77777777" w:rsidR="00CB594F" w:rsidRPr="0051159E" w:rsidRDefault="00CB594F" w:rsidP="00305AE2">
      <w:pPr>
        <w:tabs>
          <w:tab w:val="clear" w:pos="567"/>
        </w:tabs>
        <w:spacing w:line="240" w:lineRule="auto"/>
        <w:rPr>
          <w:szCs w:val="22"/>
          <w:lang w:val="da-DK"/>
        </w:rPr>
      </w:pPr>
      <w:r w:rsidRPr="0051159E">
        <w:rPr>
          <w:szCs w:val="22"/>
          <w:shd w:val="pct15" w:color="auto" w:fill="auto"/>
          <w:lang w:val="da-DK"/>
        </w:rPr>
        <w:t>Filmovertrukket tablet</w:t>
      </w:r>
    </w:p>
    <w:p w14:paraId="6DA570C2" w14:textId="77777777" w:rsidR="00CB594F" w:rsidRPr="0051159E" w:rsidRDefault="00CB594F" w:rsidP="00305AE2">
      <w:pPr>
        <w:rPr>
          <w:noProof/>
          <w:szCs w:val="22"/>
          <w:lang w:val="da-DK"/>
        </w:rPr>
      </w:pPr>
    </w:p>
    <w:p w14:paraId="7EE3C287" w14:textId="77777777" w:rsidR="00CB594F" w:rsidRPr="00ED13E6" w:rsidRDefault="00CB594F" w:rsidP="00305AE2">
      <w:pPr>
        <w:rPr>
          <w:noProof/>
          <w:szCs w:val="22"/>
          <w:lang w:val="da-DK"/>
        </w:rPr>
      </w:pPr>
      <w:r w:rsidRPr="00ED13E6">
        <w:rPr>
          <w:noProof/>
          <w:szCs w:val="22"/>
          <w:lang w:val="da-DK"/>
        </w:rPr>
        <w:t>Multipakning: 168 (3 pakninger med 56) filmovertrukne tabletter</w:t>
      </w:r>
    </w:p>
    <w:p w14:paraId="02AA9F38" w14:textId="77777777" w:rsidR="00F94D2C" w:rsidRPr="0051159E" w:rsidRDefault="00F94D2C" w:rsidP="00305AE2">
      <w:pPr>
        <w:rPr>
          <w:szCs w:val="22"/>
          <w:shd w:val="pct15" w:color="auto" w:fill="auto"/>
          <w:lang w:val="da-DK"/>
        </w:rPr>
      </w:pPr>
      <w:r w:rsidRPr="0051159E">
        <w:rPr>
          <w:szCs w:val="22"/>
          <w:shd w:val="pct15" w:color="auto" w:fill="auto"/>
          <w:lang w:val="da-DK"/>
        </w:rPr>
        <w:t>Multipakning: 196 (7 pakninger med 28) filmovertrukne tabletter</w:t>
      </w:r>
    </w:p>
    <w:p w14:paraId="66AAE9A7" w14:textId="77777777" w:rsidR="00CB594F" w:rsidRPr="00ED13E6" w:rsidRDefault="00CB594F" w:rsidP="00305AE2">
      <w:pPr>
        <w:rPr>
          <w:noProof/>
          <w:szCs w:val="22"/>
          <w:lang w:val="da-DK"/>
        </w:rPr>
      </w:pPr>
    </w:p>
    <w:p w14:paraId="45D2A25B" w14:textId="77777777" w:rsidR="00CB594F" w:rsidRPr="00ED13E6" w:rsidRDefault="00CB594F" w:rsidP="00305AE2">
      <w:pPr>
        <w:rPr>
          <w:noProof/>
          <w:szCs w:val="22"/>
          <w:lang w:val="da-DK"/>
        </w:rPr>
      </w:pPr>
    </w:p>
    <w:p w14:paraId="3CAB631D"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5.</w:t>
      </w:r>
      <w:r w:rsidRPr="0051159E">
        <w:rPr>
          <w:b/>
          <w:noProof/>
          <w:szCs w:val="22"/>
          <w:lang w:val="da-DK"/>
        </w:rPr>
        <w:tab/>
      </w:r>
      <w:r w:rsidRPr="0051159E">
        <w:rPr>
          <w:b/>
          <w:bCs/>
          <w:lang w:val="da-DK"/>
        </w:rPr>
        <w:t>ANVENDELSESMÅDE OG ADMINISTRATIONSVEJ(E)</w:t>
      </w:r>
    </w:p>
    <w:p w14:paraId="16061226" w14:textId="77777777" w:rsidR="00CB594F" w:rsidRPr="0051159E" w:rsidRDefault="00CB594F" w:rsidP="00305AE2">
      <w:pPr>
        <w:keepNext/>
        <w:rPr>
          <w:noProof/>
          <w:szCs w:val="22"/>
          <w:lang w:val="da-DK"/>
        </w:rPr>
      </w:pPr>
    </w:p>
    <w:p w14:paraId="01F301A4" w14:textId="77777777" w:rsidR="00CB594F" w:rsidRPr="0051159E" w:rsidRDefault="00CB594F" w:rsidP="00305AE2">
      <w:pPr>
        <w:tabs>
          <w:tab w:val="clear" w:pos="567"/>
        </w:tabs>
        <w:spacing w:line="240" w:lineRule="auto"/>
        <w:rPr>
          <w:lang w:val="da-DK"/>
        </w:rPr>
      </w:pPr>
      <w:r w:rsidRPr="0051159E">
        <w:rPr>
          <w:lang w:val="da-DK"/>
        </w:rPr>
        <w:t>Læs indlægssedlen inden brug.</w:t>
      </w:r>
    </w:p>
    <w:p w14:paraId="6292AF24" w14:textId="77777777" w:rsidR="00CB594F" w:rsidRPr="0051159E" w:rsidRDefault="00CB594F" w:rsidP="00305AE2">
      <w:pPr>
        <w:tabs>
          <w:tab w:val="clear" w:pos="567"/>
        </w:tabs>
        <w:spacing w:line="240" w:lineRule="auto"/>
        <w:rPr>
          <w:lang w:val="da-DK"/>
        </w:rPr>
      </w:pPr>
      <w:r w:rsidRPr="0051159E">
        <w:rPr>
          <w:lang w:val="da-DK"/>
        </w:rPr>
        <w:t>Oral anvendelse</w:t>
      </w:r>
    </w:p>
    <w:p w14:paraId="3055EB9F" w14:textId="77777777" w:rsidR="00CB594F" w:rsidRPr="0051159E" w:rsidRDefault="00CB594F" w:rsidP="00305AE2">
      <w:pPr>
        <w:rPr>
          <w:noProof/>
          <w:szCs w:val="22"/>
          <w:lang w:val="da-DK"/>
        </w:rPr>
      </w:pPr>
    </w:p>
    <w:p w14:paraId="6B3D00AF" w14:textId="77777777" w:rsidR="00CB594F" w:rsidRPr="0051159E" w:rsidRDefault="00CB594F" w:rsidP="00305AE2">
      <w:pPr>
        <w:rPr>
          <w:noProof/>
          <w:szCs w:val="22"/>
          <w:lang w:val="da-DK"/>
        </w:rPr>
      </w:pPr>
    </w:p>
    <w:p w14:paraId="1E50362F"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6.</w:t>
      </w:r>
      <w:r w:rsidRPr="0051159E">
        <w:rPr>
          <w:b/>
          <w:noProof/>
          <w:szCs w:val="22"/>
          <w:lang w:val="da-DK"/>
        </w:rPr>
        <w:tab/>
      </w:r>
      <w:r w:rsidRPr="0051159E">
        <w:rPr>
          <w:b/>
          <w:bCs/>
          <w:lang w:val="da-DK"/>
        </w:rPr>
        <w:t>SÆRLIG ADVARSEL OM, AT LÆGEMIDLET SKAL OPBEVARES UTILGÆNGELIGT FOR BØRN</w:t>
      </w:r>
    </w:p>
    <w:p w14:paraId="063B5F40" w14:textId="77777777" w:rsidR="00CB594F" w:rsidRPr="0051159E" w:rsidRDefault="00CB594F" w:rsidP="00305AE2">
      <w:pPr>
        <w:keepNext/>
        <w:rPr>
          <w:noProof/>
          <w:szCs w:val="22"/>
          <w:lang w:val="da-DK"/>
        </w:rPr>
      </w:pPr>
    </w:p>
    <w:p w14:paraId="2EC1DA3D" w14:textId="77777777" w:rsidR="00CB594F" w:rsidRPr="0051159E" w:rsidRDefault="00CB594F" w:rsidP="00305AE2">
      <w:pPr>
        <w:tabs>
          <w:tab w:val="clear" w:pos="567"/>
        </w:tabs>
        <w:spacing w:line="240" w:lineRule="auto"/>
        <w:rPr>
          <w:lang w:val="da-DK"/>
        </w:rPr>
      </w:pPr>
      <w:r w:rsidRPr="0051159E">
        <w:rPr>
          <w:lang w:val="da-DK"/>
        </w:rPr>
        <w:t>Opbevares utilgængeligt for børn.</w:t>
      </w:r>
    </w:p>
    <w:p w14:paraId="5DDE34A5" w14:textId="77777777" w:rsidR="00CB594F" w:rsidRPr="0051159E" w:rsidRDefault="00CB594F" w:rsidP="00305AE2">
      <w:pPr>
        <w:rPr>
          <w:noProof/>
          <w:szCs w:val="22"/>
          <w:lang w:val="da-DK"/>
        </w:rPr>
      </w:pPr>
    </w:p>
    <w:p w14:paraId="309679A8" w14:textId="77777777" w:rsidR="00CB594F" w:rsidRPr="0051159E" w:rsidRDefault="00CB594F" w:rsidP="00305AE2">
      <w:pPr>
        <w:rPr>
          <w:noProof/>
          <w:szCs w:val="22"/>
          <w:lang w:val="da-DK"/>
        </w:rPr>
      </w:pPr>
    </w:p>
    <w:p w14:paraId="17C5E219"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7.</w:t>
      </w:r>
      <w:r w:rsidRPr="0051159E">
        <w:rPr>
          <w:b/>
          <w:noProof/>
          <w:szCs w:val="22"/>
          <w:lang w:val="da-DK"/>
        </w:rPr>
        <w:tab/>
      </w:r>
      <w:r w:rsidRPr="0051159E">
        <w:rPr>
          <w:b/>
          <w:bCs/>
          <w:lang w:val="da-DK"/>
        </w:rPr>
        <w:t>EVENTUELLE ANDRE SÆRLIGE ADVARSLER</w:t>
      </w:r>
    </w:p>
    <w:p w14:paraId="1D7F982D" w14:textId="77777777" w:rsidR="00CB594F" w:rsidRPr="0051159E" w:rsidRDefault="00CB594F" w:rsidP="00305AE2">
      <w:pPr>
        <w:tabs>
          <w:tab w:val="left" w:pos="749"/>
        </w:tabs>
        <w:rPr>
          <w:lang w:val="da-DK"/>
        </w:rPr>
      </w:pPr>
    </w:p>
    <w:p w14:paraId="42FDA793" w14:textId="77777777" w:rsidR="00CB594F" w:rsidRPr="0051159E" w:rsidRDefault="00CB594F" w:rsidP="00305AE2">
      <w:pPr>
        <w:tabs>
          <w:tab w:val="left" w:pos="749"/>
        </w:tabs>
        <w:rPr>
          <w:lang w:val="da-DK"/>
        </w:rPr>
      </w:pPr>
    </w:p>
    <w:p w14:paraId="18129935"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8.</w:t>
      </w:r>
      <w:r w:rsidRPr="0051159E">
        <w:rPr>
          <w:b/>
          <w:lang w:val="da-DK"/>
        </w:rPr>
        <w:tab/>
      </w:r>
      <w:r w:rsidRPr="0051159E">
        <w:rPr>
          <w:b/>
          <w:bCs/>
          <w:lang w:val="da-DK"/>
        </w:rPr>
        <w:t>UDLØBSDATO</w:t>
      </w:r>
    </w:p>
    <w:p w14:paraId="1C8C41D3" w14:textId="77777777" w:rsidR="00CB594F" w:rsidRPr="0051159E" w:rsidRDefault="00CB594F" w:rsidP="00305AE2">
      <w:pPr>
        <w:keepNext/>
        <w:rPr>
          <w:lang w:val="da-DK"/>
        </w:rPr>
      </w:pPr>
    </w:p>
    <w:p w14:paraId="4BC5FEA3" w14:textId="77777777" w:rsidR="00CB594F" w:rsidRPr="0051159E" w:rsidRDefault="00D1495C" w:rsidP="00305AE2">
      <w:pPr>
        <w:tabs>
          <w:tab w:val="clear" w:pos="567"/>
        </w:tabs>
        <w:spacing w:line="240" w:lineRule="auto"/>
        <w:rPr>
          <w:lang w:val="da-DK"/>
        </w:rPr>
      </w:pPr>
      <w:r>
        <w:rPr>
          <w:lang w:val="da-DK"/>
        </w:rPr>
        <w:t>EXP</w:t>
      </w:r>
    </w:p>
    <w:p w14:paraId="05C69BE5" w14:textId="77777777" w:rsidR="00CB594F" w:rsidRPr="0051159E" w:rsidRDefault="00CB594F" w:rsidP="00305AE2">
      <w:pPr>
        <w:rPr>
          <w:noProof/>
          <w:szCs w:val="22"/>
          <w:lang w:val="da-DK"/>
        </w:rPr>
      </w:pPr>
    </w:p>
    <w:p w14:paraId="2F574A27" w14:textId="77777777" w:rsidR="00CB594F" w:rsidRPr="0051159E" w:rsidRDefault="00CB594F" w:rsidP="00305AE2">
      <w:pPr>
        <w:rPr>
          <w:noProof/>
          <w:szCs w:val="22"/>
          <w:lang w:val="da-DK"/>
        </w:rPr>
      </w:pPr>
    </w:p>
    <w:p w14:paraId="42C48938"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9.</w:t>
      </w:r>
      <w:r w:rsidRPr="0051159E">
        <w:rPr>
          <w:b/>
          <w:noProof/>
          <w:szCs w:val="22"/>
          <w:lang w:val="da-DK"/>
        </w:rPr>
        <w:tab/>
      </w:r>
      <w:r w:rsidRPr="0051159E">
        <w:rPr>
          <w:b/>
          <w:bCs/>
          <w:lang w:val="da-DK"/>
        </w:rPr>
        <w:t>SÆRLIGE OPBEVARINGSBETINGELSER</w:t>
      </w:r>
    </w:p>
    <w:p w14:paraId="08D0F506" w14:textId="77777777" w:rsidR="00CB594F" w:rsidRPr="0051159E" w:rsidRDefault="00CB594F" w:rsidP="00305AE2">
      <w:pPr>
        <w:keepNext/>
        <w:rPr>
          <w:noProof/>
          <w:szCs w:val="22"/>
          <w:lang w:val="da-DK"/>
        </w:rPr>
      </w:pPr>
    </w:p>
    <w:p w14:paraId="5354AC30" w14:textId="77777777" w:rsidR="00CB594F" w:rsidRPr="0051159E" w:rsidRDefault="00CB594F" w:rsidP="00305AE2">
      <w:pPr>
        <w:tabs>
          <w:tab w:val="clear" w:pos="567"/>
        </w:tabs>
        <w:spacing w:line="240" w:lineRule="auto"/>
        <w:ind w:left="567" w:hanging="567"/>
        <w:rPr>
          <w:lang w:val="da-DK"/>
        </w:rPr>
      </w:pPr>
      <w:r w:rsidRPr="0051159E">
        <w:rPr>
          <w:lang w:val="da-DK"/>
        </w:rPr>
        <w:t>Opbevares i den originale yderpakning for at beskytte mod fugt.</w:t>
      </w:r>
    </w:p>
    <w:p w14:paraId="725E9270" w14:textId="77777777" w:rsidR="00CB594F" w:rsidRPr="0051159E" w:rsidRDefault="00CB594F" w:rsidP="00305AE2">
      <w:pPr>
        <w:rPr>
          <w:lang w:val="da-DK"/>
        </w:rPr>
      </w:pPr>
    </w:p>
    <w:p w14:paraId="3124CD32" w14:textId="77777777" w:rsidR="00CB594F" w:rsidRPr="0051159E" w:rsidRDefault="00CB594F" w:rsidP="00305AE2">
      <w:pPr>
        <w:ind w:left="567" w:hanging="567"/>
        <w:rPr>
          <w:noProof/>
          <w:szCs w:val="22"/>
          <w:lang w:val="da-DK"/>
        </w:rPr>
      </w:pPr>
    </w:p>
    <w:p w14:paraId="6BE0D067" w14:textId="77777777" w:rsidR="00CB594F" w:rsidRPr="0051159E" w:rsidRDefault="00CB594F" w:rsidP="00305AE2">
      <w:pPr>
        <w:keepNext/>
        <w:keepLines/>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lastRenderedPageBreak/>
        <w:t>10.</w:t>
      </w:r>
      <w:r w:rsidRPr="0051159E">
        <w:rPr>
          <w:b/>
          <w:noProof/>
          <w:szCs w:val="22"/>
          <w:lang w:val="da-DK"/>
        </w:rPr>
        <w:tab/>
      </w:r>
      <w:r w:rsidRPr="0051159E">
        <w:rPr>
          <w:b/>
          <w:bCs/>
          <w:lang w:val="da-DK"/>
        </w:rPr>
        <w:t>EVENTUELLE SÆRLIGE FORHOLDSREGLER VED BORTSKAFFELSE AF IKKE ANVENDT LÆGEMIDDEL SAMT AFFALD HERAF</w:t>
      </w:r>
    </w:p>
    <w:p w14:paraId="2AA7E612" w14:textId="77777777" w:rsidR="00CB594F" w:rsidRPr="0051159E" w:rsidRDefault="00CB594F" w:rsidP="00305AE2">
      <w:pPr>
        <w:keepNext/>
        <w:keepLines/>
        <w:rPr>
          <w:noProof/>
          <w:szCs w:val="22"/>
          <w:lang w:val="da-DK"/>
        </w:rPr>
      </w:pPr>
    </w:p>
    <w:p w14:paraId="063214B0" w14:textId="77777777" w:rsidR="00CB594F" w:rsidRPr="0051159E" w:rsidRDefault="00CB594F" w:rsidP="00305AE2">
      <w:pPr>
        <w:rPr>
          <w:noProof/>
          <w:szCs w:val="22"/>
          <w:lang w:val="da-DK"/>
        </w:rPr>
      </w:pPr>
    </w:p>
    <w:p w14:paraId="4A5056BD"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11.</w:t>
      </w:r>
      <w:r w:rsidRPr="0051159E">
        <w:rPr>
          <w:b/>
          <w:noProof/>
          <w:szCs w:val="22"/>
          <w:lang w:val="da-DK"/>
        </w:rPr>
        <w:tab/>
      </w:r>
      <w:r w:rsidRPr="0051159E">
        <w:rPr>
          <w:b/>
          <w:bCs/>
          <w:lang w:val="da-DK"/>
        </w:rPr>
        <w:t>NAVN OG ADRESSE PÅ INDEHAVEREN AF MARKEDSFØRINGSTILLADELSEN</w:t>
      </w:r>
    </w:p>
    <w:p w14:paraId="071C7059" w14:textId="77777777" w:rsidR="00CB594F" w:rsidRPr="0051159E" w:rsidRDefault="00CB594F" w:rsidP="00305AE2">
      <w:pPr>
        <w:keepNext/>
        <w:rPr>
          <w:noProof/>
          <w:szCs w:val="22"/>
          <w:lang w:val="da-DK"/>
        </w:rPr>
      </w:pPr>
    </w:p>
    <w:p w14:paraId="690EB815" w14:textId="77777777" w:rsidR="00CB594F" w:rsidRPr="0051159E" w:rsidRDefault="00CB594F" w:rsidP="00305AE2">
      <w:pPr>
        <w:keepNext/>
        <w:rPr>
          <w:szCs w:val="22"/>
        </w:rPr>
      </w:pPr>
      <w:r w:rsidRPr="0051159E">
        <w:rPr>
          <w:szCs w:val="22"/>
        </w:rPr>
        <w:t xml:space="preserve">Novartis </w:t>
      </w:r>
      <w:proofErr w:type="spellStart"/>
      <w:r w:rsidRPr="0051159E">
        <w:rPr>
          <w:szCs w:val="22"/>
        </w:rPr>
        <w:t>Europharm</w:t>
      </w:r>
      <w:proofErr w:type="spellEnd"/>
      <w:r w:rsidRPr="0051159E">
        <w:rPr>
          <w:szCs w:val="22"/>
        </w:rPr>
        <w:t xml:space="preserve"> Limited</w:t>
      </w:r>
    </w:p>
    <w:p w14:paraId="74B8EED8" w14:textId="77777777" w:rsidR="002F7E0F" w:rsidRPr="00EB33FE" w:rsidRDefault="002F7E0F" w:rsidP="00305AE2">
      <w:pPr>
        <w:keepNext/>
        <w:spacing w:line="240" w:lineRule="auto"/>
        <w:rPr>
          <w:color w:val="000000"/>
        </w:rPr>
      </w:pPr>
      <w:r w:rsidRPr="00EB33FE">
        <w:rPr>
          <w:color w:val="000000"/>
        </w:rPr>
        <w:t>Vista Building</w:t>
      </w:r>
    </w:p>
    <w:p w14:paraId="75AFBFEA" w14:textId="77777777" w:rsidR="002F7E0F" w:rsidRPr="00EB33FE" w:rsidRDefault="002F7E0F" w:rsidP="00305AE2">
      <w:pPr>
        <w:keepNext/>
        <w:spacing w:line="240" w:lineRule="auto"/>
        <w:rPr>
          <w:color w:val="000000"/>
        </w:rPr>
      </w:pPr>
      <w:r w:rsidRPr="00EB33FE">
        <w:rPr>
          <w:color w:val="000000"/>
        </w:rPr>
        <w:t>Elm Park, Merrion Road</w:t>
      </w:r>
    </w:p>
    <w:p w14:paraId="72626020" w14:textId="77777777" w:rsidR="002F7E0F" w:rsidRPr="00EB33FE" w:rsidRDefault="002F7E0F" w:rsidP="00305AE2">
      <w:pPr>
        <w:keepNext/>
        <w:spacing w:line="240" w:lineRule="auto"/>
        <w:rPr>
          <w:color w:val="000000"/>
        </w:rPr>
      </w:pPr>
      <w:r w:rsidRPr="00EB33FE">
        <w:rPr>
          <w:color w:val="000000"/>
        </w:rPr>
        <w:t>Dublin 4</w:t>
      </w:r>
    </w:p>
    <w:p w14:paraId="430EB006" w14:textId="77777777" w:rsidR="002F7E0F" w:rsidRDefault="002F7E0F" w:rsidP="00305AE2">
      <w:pPr>
        <w:spacing w:line="240" w:lineRule="auto"/>
        <w:rPr>
          <w:color w:val="000000"/>
        </w:rPr>
      </w:pPr>
      <w:r w:rsidRPr="00EB33FE">
        <w:rPr>
          <w:color w:val="000000"/>
        </w:rPr>
        <w:t>Irland</w:t>
      </w:r>
    </w:p>
    <w:p w14:paraId="2583AE86" w14:textId="77777777" w:rsidR="00CB594F" w:rsidRPr="0051159E" w:rsidRDefault="00CB594F" w:rsidP="00305AE2">
      <w:pPr>
        <w:rPr>
          <w:noProof/>
          <w:szCs w:val="22"/>
          <w:lang w:val="de-CH"/>
        </w:rPr>
      </w:pPr>
    </w:p>
    <w:p w14:paraId="47CB0413" w14:textId="77777777" w:rsidR="00CB594F" w:rsidRPr="0051159E" w:rsidRDefault="00CB594F" w:rsidP="00305AE2">
      <w:pPr>
        <w:rPr>
          <w:noProof/>
          <w:szCs w:val="22"/>
          <w:lang w:val="de-CH"/>
        </w:rPr>
      </w:pPr>
    </w:p>
    <w:p w14:paraId="52682BFC"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noProof/>
          <w:szCs w:val="22"/>
          <w:lang w:val="de-CH"/>
        </w:rPr>
      </w:pPr>
      <w:r w:rsidRPr="0051159E">
        <w:rPr>
          <w:b/>
          <w:noProof/>
          <w:szCs w:val="22"/>
          <w:lang w:val="de-CH"/>
        </w:rPr>
        <w:t>12.</w:t>
      </w:r>
      <w:r w:rsidRPr="0051159E">
        <w:rPr>
          <w:b/>
          <w:noProof/>
          <w:szCs w:val="22"/>
          <w:lang w:val="de-CH"/>
        </w:rPr>
        <w:tab/>
      </w:r>
      <w:r w:rsidRPr="0051159E">
        <w:rPr>
          <w:b/>
          <w:bCs/>
          <w:lang w:val="da-DK"/>
        </w:rPr>
        <w:t>MARKEDSFØRINGSTILLADELSESNUMMER (</w:t>
      </w:r>
      <w:r w:rsidRPr="0051159E">
        <w:rPr>
          <w:b/>
          <w:bCs/>
          <w:lang w:val="da-DK"/>
        </w:rPr>
        <w:noBreakHyphen/>
        <w:t>NUMRE)</w:t>
      </w:r>
    </w:p>
    <w:p w14:paraId="016C4FA6" w14:textId="77777777" w:rsidR="00CB594F" w:rsidRPr="0051159E" w:rsidRDefault="00CB594F" w:rsidP="00305AE2">
      <w:pPr>
        <w:keepNext/>
        <w:rPr>
          <w:noProof/>
          <w:szCs w:val="22"/>
          <w:lang w:val="de-CH"/>
        </w:rPr>
      </w:pPr>
    </w:p>
    <w:tbl>
      <w:tblPr>
        <w:tblW w:w="9322" w:type="dxa"/>
        <w:tblLook w:val="04A0" w:firstRow="1" w:lastRow="0" w:firstColumn="1" w:lastColumn="0" w:noHBand="0" w:noVBand="1"/>
      </w:tblPr>
      <w:tblGrid>
        <w:gridCol w:w="2518"/>
        <w:gridCol w:w="6804"/>
      </w:tblGrid>
      <w:tr w:rsidR="00CB594F" w:rsidRPr="0051159E" w14:paraId="25AD5126" w14:textId="77777777" w:rsidTr="00595F0A">
        <w:tc>
          <w:tcPr>
            <w:tcW w:w="2518" w:type="dxa"/>
            <w:shd w:val="clear" w:color="auto" w:fill="auto"/>
          </w:tcPr>
          <w:p w14:paraId="33383267" w14:textId="77777777" w:rsidR="00CB594F" w:rsidRPr="0051159E" w:rsidRDefault="00CB594F" w:rsidP="00305AE2">
            <w:pPr>
              <w:rPr>
                <w:noProof/>
                <w:szCs w:val="22"/>
              </w:rPr>
            </w:pPr>
            <w:r w:rsidRPr="0051159E">
              <w:rPr>
                <w:color w:val="000000"/>
                <w:szCs w:val="22"/>
                <w:lang w:val="de-DE"/>
              </w:rPr>
              <w:t>EU/1/15/1058/007</w:t>
            </w:r>
          </w:p>
        </w:tc>
        <w:tc>
          <w:tcPr>
            <w:tcW w:w="6804" w:type="dxa"/>
            <w:shd w:val="clear" w:color="auto" w:fill="auto"/>
          </w:tcPr>
          <w:p w14:paraId="0DF25B82" w14:textId="77777777" w:rsidR="00CB594F" w:rsidRPr="0051159E" w:rsidRDefault="00CB594F" w:rsidP="00305AE2">
            <w:pPr>
              <w:rPr>
                <w:noProof/>
                <w:szCs w:val="22"/>
                <w:shd w:val="pct15" w:color="auto" w:fill="auto"/>
              </w:rPr>
            </w:pPr>
            <w:r w:rsidRPr="0051159E">
              <w:rPr>
                <w:noProof/>
                <w:szCs w:val="22"/>
                <w:shd w:val="pct15" w:color="auto" w:fill="auto"/>
              </w:rPr>
              <w:t>168 filmovertrukne tabletter</w:t>
            </w:r>
            <w:r w:rsidR="00197BE2">
              <w:rPr>
                <w:noProof/>
                <w:szCs w:val="22"/>
                <w:shd w:val="pct15" w:color="auto" w:fill="auto"/>
              </w:rPr>
              <w:t xml:space="preserve"> (3 pakninger med 56)</w:t>
            </w:r>
          </w:p>
        </w:tc>
      </w:tr>
      <w:tr w:rsidR="00F94D2C" w:rsidRPr="0051159E" w14:paraId="4DFB5CBC" w14:textId="77777777" w:rsidTr="00595F0A">
        <w:tc>
          <w:tcPr>
            <w:tcW w:w="2518" w:type="dxa"/>
            <w:shd w:val="clear" w:color="auto" w:fill="auto"/>
          </w:tcPr>
          <w:p w14:paraId="050EE282" w14:textId="77777777" w:rsidR="00F94D2C" w:rsidRPr="0051159E" w:rsidRDefault="00F94D2C" w:rsidP="00305AE2">
            <w:pPr>
              <w:rPr>
                <w:color w:val="000000"/>
                <w:szCs w:val="22"/>
                <w:lang w:val="de-DE"/>
              </w:rPr>
            </w:pPr>
            <w:r w:rsidRPr="0051159E">
              <w:rPr>
                <w:noProof/>
                <w:szCs w:val="22"/>
                <w:shd w:val="pct15" w:color="auto" w:fill="auto"/>
              </w:rPr>
              <w:t>EU/1/15/1058/016</w:t>
            </w:r>
          </w:p>
        </w:tc>
        <w:tc>
          <w:tcPr>
            <w:tcW w:w="6804" w:type="dxa"/>
            <w:shd w:val="clear" w:color="auto" w:fill="auto"/>
          </w:tcPr>
          <w:p w14:paraId="271439D5" w14:textId="77777777" w:rsidR="00F94D2C" w:rsidRPr="0051159E" w:rsidRDefault="00F94D2C" w:rsidP="00305AE2">
            <w:pPr>
              <w:rPr>
                <w:noProof/>
                <w:szCs w:val="22"/>
                <w:shd w:val="pct15" w:color="auto" w:fill="auto"/>
              </w:rPr>
            </w:pPr>
            <w:r w:rsidRPr="0051159E">
              <w:rPr>
                <w:noProof/>
                <w:szCs w:val="22"/>
                <w:shd w:val="pct15" w:color="auto" w:fill="auto"/>
              </w:rPr>
              <w:t>196 filmovertrukne tabletter</w:t>
            </w:r>
            <w:r w:rsidR="00197BE2">
              <w:rPr>
                <w:noProof/>
                <w:szCs w:val="22"/>
                <w:shd w:val="pct15" w:color="auto" w:fill="auto"/>
              </w:rPr>
              <w:t xml:space="preserve"> (7 pakninger med 28)</w:t>
            </w:r>
          </w:p>
        </w:tc>
      </w:tr>
    </w:tbl>
    <w:p w14:paraId="3F216AE8" w14:textId="77777777" w:rsidR="00CB594F" w:rsidRPr="0051159E" w:rsidRDefault="00CB594F" w:rsidP="00305AE2">
      <w:pPr>
        <w:rPr>
          <w:noProof/>
          <w:szCs w:val="22"/>
        </w:rPr>
      </w:pPr>
    </w:p>
    <w:p w14:paraId="000F16E9" w14:textId="77777777" w:rsidR="00CB594F" w:rsidRPr="0051159E" w:rsidRDefault="00CB594F" w:rsidP="00305AE2">
      <w:pPr>
        <w:rPr>
          <w:noProof/>
          <w:szCs w:val="22"/>
        </w:rPr>
      </w:pPr>
    </w:p>
    <w:p w14:paraId="5DEE86D7" w14:textId="7A6D24D3" w:rsidR="00CB594F" w:rsidRPr="0051159E" w:rsidRDefault="00CB594F" w:rsidP="00305AE2">
      <w:pPr>
        <w:keepNext/>
        <w:pBdr>
          <w:top w:val="single" w:sz="4" w:space="1" w:color="auto"/>
          <w:left w:val="single" w:sz="4" w:space="4" w:color="auto"/>
          <w:bottom w:val="single" w:sz="4" w:space="1" w:color="auto"/>
          <w:right w:val="single" w:sz="4" w:space="4" w:color="auto"/>
        </w:pBdr>
        <w:rPr>
          <w:noProof/>
          <w:szCs w:val="22"/>
        </w:rPr>
      </w:pPr>
      <w:r w:rsidRPr="0051159E">
        <w:rPr>
          <w:b/>
          <w:noProof/>
          <w:szCs w:val="22"/>
        </w:rPr>
        <w:t>13.</w:t>
      </w:r>
      <w:r w:rsidRPr="0051159E">
        <w:rPr>
          <w:b/>
          <w:noProof/>
          <w:szCs w:val="22"/>
        </w:rPr>
        <w:tab/>
      </w:r>
      <w:r w:rsidRPr="0051159E">
        <w:rPr>
          <w:b/>
          <w:bCs/>
          <w:lang w:val="da-DK"/>
        </w:rPr>
        <w:t>BATCHNUMMER</w:t>
      </w:r>
    </w:p>
    <w:p w14:paraId="22B7C7AA" w14:textId="77777777" w:rsidR="00CB594F" w:rsidRPr="0051159E" w:rsidRDefault="00CB594F" w:rsidP="00305AE2">
      <w:pPr>
        <w:keepNext/>
        <w:rPr>
          <w:noProof/>
          <w:szCs w:val="22"/>
        </w:rPr>
      </w:pPr>
    </w:p>
    <w:p w14:paraId="7F7398E6" w14:textId="77777777" w:rsidR="00CB594F" w:rsidRPr="0051159E" w:rsidRDefault="00CB594F" w:rsidP="00305AE2">
      <w:pPr>
        <w:rPr>
          <w:noProof/>
          <w:szCs w:val="22"/>
        </w:rPr>
      </w:pPr>
      <w:r w:rsidRPr="0051159E">
        <w:rPr>
          <w:noProof/>
          <w:szCs w:val="22"/>
        </w:rPr>
        <w:t>Lot</w:t>
      </w:r>
    </w:p>
    <w:p w14:paraId="10BDAF16" w14:textId="77777777" w:rsidR="00CB594F" w:rsidRPr="0051159E" w:rsidRDefault="00CB594F" w:rsidP="00305AE2">
      <w:pPr>
        <w:rPr>
          <w:noProof/>
          <w:szCs w:val="22"/>
        </w:rPr>
      </w:pPr>
    </w:p>
    <w:p w14:paraId="57F29876" w14:textId="77777777" w:rsidR="00CB594F" w:rsidRPr="0051159E" w:rsidRDefault="00CB594F" w:rsidP="00305AE2">
      <w:pPr>
        <w:rPr>
          <w:noProof/>
          <w:szCs w:val="22"/>
        </w:rPr>
      </w:pPr>
    </w:p>
    <w:p w14:paraId="10CFCCEC"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noProof/>
          <w:szCs w:val="22"/>
        </w:rPr>
        <w:t>14.</w:t>
      </w:r>
      <w:r w:rsidRPr="0051159E">
        <w:rPr>
          <w:b/>
          <w:noProof/>
          <w:szCs w:val="22"/>
        </w:rPr>
        <w:tab/>
      </w:r>
      <w:r w:rsidRPr="0051159E">
        <w:rPr>
          <w:b/>
          <w:bCs/>
          <w:lang w:val="da-DK"/>
        </w:rPr>
        <w:t>GENEREL KLASSIFIKATION FOR UDLEVERING</w:t>
      </w:r>
    </w:p>
    <w:p w14:paraId="0EF53C59" w14:textId="77777777" w:rsidR="00CB594F" w:rsidRPr="0051159E" w:rsidRDefault="00CB594F" w:rsidP="00305AE2">
      <w:pPr>
        <w:keepNext/>
        <w:rPr>
          <w:noProof/>
          <w:szCs w:val="22"/>
        </w:rPr>
      </w:pPr>
    </w:p>
    <w:p w14:paraId="7118E82A" w14:textId="77777777" w:rsidR="00CB594F" w:rsidRPr="0051159E" w:rsidRDefault="00CB594F" w:rsidP="00305AE2">
      <w:pPr>
        <w:rPr>
          <w:noProof/>
          <w:szCs w:val="22"/>
        </w:rPr>
      </w:pPr>
    </w:p>
    <w:p w14:paraId="638F782F" w14:textId="77777777" w:rsidR="00CB594F" w:rsidRPr="0051159E" w:rsidRDefault="00CB594F" w:rsidP="00305AE2">
      <w:pPr>
        <w:pBdr>
          <w:top w:val="single" w:sz="4" w:space="2" w:color="auto"/>
          <w:left w:val="single" w:sz="4" w:space="4" w:color="auto"/>
          <w:bottom w:val="single" w:sz="4" w:space="1" w:color="auto"/>
          <w:right w:val="single" w:sz="4" w:space="4" w:color="auto"/>
        </w:pBdr>
        <w:rPr>
          <w:noProof/>
          <w:szCs w:val="22"/>
        </w:rPr>
      </w:pPr>
      <w:r w:rsidRPr="0051159E">
        <w:rPr>
          <w:b/>
          <w:noProof/>
          <w:szCs w:val="22"/>
        </w:rPr>
        <w:t>15.</w:t>
      </w:r>
      <w:r w:rsidRPr="0051159E">
        <w:rPr>
          <w:b/>
          <w:noProof/>
          <w:szCs w:val="22"/>
        </w:rPr>
        <w:tab/>
      </w:r>
      <w:r w:rsidRPr="0051159E">
        <w:rPr>
          <w:b/>
          <w:bCs/>
          <w:lang w:val="da-DK"/>
        </w:rPr>
        <w:t>INSTRUKTIONER VEDRØRENDE ANVENDELSEN</w:t>
      </w:r>
    </w:p>
    <w:p w14:paraId="120296B1" w14:textId="77777777" w:rsidR="00CB594F" w:rsidRPr="0051159E" w:rsidRDefault="00CB594F" w:rsidP="00305AE2">
      <w:pPr>
        <w:rPr>
          <w:noProof/>
          <w:szCs w:val="22"/>
        </w:rPr>
      </w:pPr>
    </w:p>
    <w:p w14:paraId="085BC232" w14:textId="77777777" w:rsidR="00CB594F" w:rsidRPr="0051159E" w:rsidRDefault="00CB594F" w:rsidP="00305AE2">
      <w:pPr>
        <w:rPr>
          <w:noProof/>
          <w:szCs w:val="22"/>
        </w:rPr>
      </w:pPr>
    </w:p>
    <w:p w14:paraId="4335ACFD" w14:textId="77777777" w:rsidR="00CB594F" w:rsidRPr="0051159E" w:rsidRDefault="00CB594F" w:rsidP="00305AE2">
      <w:pPr>
        <w:keepNext/>
        <w:pBdr>
          <w:top w:val="single" w:sz="4" w:space="1" w:color="auto"/>
          <w:left w:val="single" w:sz="4" w:space="4" w:color="auto"/>
          <w:bottom w:val="single" w:sz="4" w:space="0" w:color="auto"/>
          <w:right w:val="single" w:sz="4" w:space="4" w:color="auto"/>
        </w:pBdr>
        <w:rPr>
          <w:noProof/>
          <w:szCs w:val="22"/>
        </w:rPr>
      </w:pPr>
      <w:r w:rsidRPr="0051159E">
        <w:rPr>
          <w:b/>
          <w:noProof/>
          <w:szCs w:val="22"/>
        </w:rPr>
        <w:t>16.</w:t>
      </w:r>
      <w:r w:rsidRPr="0051159E">
        <w:rPr>
          <w:b/>
          <w:noProof/>
          <w:szCs w:val="22"/>
        </w:rPr>
        <w:tab/>
      </w:r>
      <w:r w:rsidRPr="0051159E">
        <w:rPr>
          <w:b/>
          <w:bCs/>
          <w:lang w:val="da-DK"/>
        </w:rPr>
        <w:t>INFORMATION I BRAILLESKRIFT</w:t>
      </w:r>
    </w:p>
    <w:p w14:paraId="7D3A41EB" w14:textId="77777777" w:rsidR="00CB594F" w:rsidRPr="0051159E" w:rsidRDefault="00CB594F" w:rsidP="00305AE2">
      <w:pPr>
        <w:keepNext/>
        <w:rPr>
          <w:noProof/>
          <w:szCs w:val="22"/>
        </w:rPr>
      </w:pPr>
    </w:p>
    <w:p w14:paraId="774E8E6C" w14:textId="77777777" w:rsidR="006F2959" w:rsidRPr="00082767" w:rsidRDefault="00CB594F" w:rsidP="006F2959">
      <w:pPr>
        <w:rPr>
          <w:noProof/>
          <w:szCs w:val="22"/>
          <w:lang w:val="da-DK"/>
        </w:rPr>
      </w:pPr>
      <w:r w:rsidRPr="005A295D">
        <w:rPr>
          <w:noProof/>
          <w:szCs w:val="22"/>
          <w:lang w:val="da-DK"/>
        </w:rPr>
        <w:t>Entresto 97 mg/103 mg</w:t>
      </w:r>
      <w:r w:rsidR="00BF794F" w:rsidRPr="005A295D">
        <w:rPr>
          <w:noProof/>
          <w:szCs w:val="22"/>
          <w:lang w:val="da-DK"/>
        </w:rPr>
        <w:t xml:space="preserve"> filmovertrukne tabletter</w:t>
      </w:r>
      <w:r w:rsidR="006F2959" w:rsidRPr="00626F0D">
        <w:rPr>
          <w:noProof/>
          <w:szCs w:val="22"/>
          <w:shd w:val="pct15" w:color="auto" w:fill="auto"/>
          <w:lang w:val="da-DK"/>
        </w:rPr>
        <w:t>, forkortet form accepteres, hvis det er nødvendigt af tek</w:t>
      </w:r>
      <w:r w:rsidR="006F2959">
        <w:rPr>
          <w:noProof/>
          <w:szCs w:val="22"/>
          <w:shd w:val="pct15" w:color="auto" w:fill="auto"/>
          <w:lang w:val="da-DK"/>
        </w:rPr>
        <w:t>niske årsager</w:t>
      </w:r>
    </w:p>
    <w:p w14:paraId="77DB5986" w14:textId="77777777" w:rsidR="00CB594F" w:rsidRPr="005A295D" w:rsidRDefault="00CB594F" w:rsidP="00305AE2">
      <w:pPr>
        <w:rPr>
          <w:noProof/>
          <w:szCs w:val="22"/>
          <w:shd w:val="clear" w:color="auto" w:fill="CCCCCC"/>
          <w:lang w:val="da-DK"/>
        </w:rPr>
      </w:pPr>
    </w:p>
    <w:p w14:paraId="3506701A" w14:textId="77777777" w:rsidR="00D1495C" w:rsidRPr="005A295D" w:rsidRDefault="00D1495C" w:rsidP="00305AE2">
      <w:pPr>
        <w:rPr>
          <w:noProof/>
          <w:szCs w:val="22"/>
          <w:shd w:val="clear" w:color="auto" w:fill="CCCCCC"/>
          <w:lang w:val="da-DK"/>
        </w:rPr>
      </w:pPr>
    </w:p>
    <w:p w14:paraId="53076A30" w14:textId="77777777" w:rsidR="00D1495C" w:rsidRPr="00F81A47" w:rsidRDefault="00D1495C"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17.</w:t>
      </w:r>
      <w:r w:rsidRPr="00F81A47">
        <w:rPr>
          <w:b/>
          <w:noProof/>
          <w:lang w:val="da-DK"/>
        </w:rPr>
        <w:tab/>
        <w:t>ENTYDIG IDENTIFIKATOR – 2D-STREGKODE</w:t>
      </w:r>
    </w:p>
    <w:p w14:paraId="5E819DFC" w14:textId="77777777" w:rsidR="00D1495C" w:rsidRPr="00F81A47" w:rsidRDefault="00D1495C" w:rsidP="00305AE2">
      <w:pPr>
        <w:tabs>
          <w:tab w:val="clear" w:pos="567"/>
        </w:tabs>
        <w:spacing w:line="240" w:lineRule="auto"/>
        <w:rPr>
          <w:noProof/>
          <w:lang w:val="da-DK"/>
        </w:rPr>
      </w:pPr>
    </w:p>
    <w:p w14:paraId="2D96B1A0" w14:textId="77777777" w:rsidR="00D1495C" w:rsidRPr="00F81A47" w:rsidRDefault="00D1495C" w:rsidP="00305AE2">
      <w:pPr>
        <w:tabs>
          <w:tab w:val="clear" w:pos="567"/>
        </w:tabs>
        <w:spacing w:line="240" w:lineRule="auto"/>
        <w:rPr>
          <w:noProof/>
          <w:szCs w:val="22"/>
          <w:shd w:val="pct15" w:color="auto" w:fill="auto"/>
          <w:lang w:val="da-DK"/>
        </w:rPr>
      </w:pPr>
      <w:r w:rsidRPr="00F81A47">
        <w:rPr>
          <w:noProof/>
          <w:szCs w:val="22"/>
          <w:shd w:val="pct15" w:color="auto" w:fill="auto"/>
          <w:lang w:val="da-DK"/>
        </w:rPr>
        <w:t>Der er anført en 2D-stregkode, som indeholder en entydig identifikator.</w:t>
      </w:r>
    </w:p>
    <w:p w14:paraId="0929223E" w14:textId="77777777" w:rsidR="00D1495C" w:rsidRPr="00F81A47" w:rsidRDefault="00D1495C" w:rsidP="00305AE2">
      <w:pPr>
        <w:tabs>
          <w:tab w:val="clear" w:pos="567"/>
        </w:tabs>
        <w:spacing w:line="240" w:lineRule="auto"/>
        <w:rPr>
          <w:noProof/>
          <w:lang w:val="da-DK"/>
        </w:rPr>
      </w:pPr>
    </w:p>
    <w:p w14:paraId="0A135335" w14:textId="77777777" w:rsidR="00D1495C" w:rsidRPr="00F81A47" w:rsidRDefault="00D1495C" w:rsidP="00305AE2">
      <w:pPr>
        <w:tabs>
          <w:tab w:val="clear" w:pos="567"/>
        </w:tabs>
        <w:spacing w:line="240" w:lineRule="auto"/>
        <w:rPr>
          <w:noProof/>
          <w:lang w:val="da-DK"/>
        </w:rPr>
      </w:pPr>
    </w:p>
    <w:p w14:paraId="226BD1F3" w14:textId="77777777" w:rsidR="00D1495C" w:rsidRPr="00F81A47" w:rsidRDefault="00D1495C"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18.</w:t>
      </w:r>
      <w:r w:rsidRPr="00F81A47">
        <w:rPr>
          <w:b/>
          <w:noProof/>
          <w:lang w:val="da-DK"/>
        </w:rPr>
        <w:tab/>
      </w:r>
      <w:r>
        <w:rPr>
          <w:b/>
          <w:noProof/>
          <w:lang w:val="da-DK"/>
        </w:rPr>
        <w:t>ENTYDIG IDENTIFIKATOR</w:t>
      </w:r>
      <w:r w:rsidRPr="00F81A47">
        <w:rPr>
          <w:b/>
          <w:noProof/>
          <w:lang w:val="da-DK"/>
        </w:rPr>
        <w:t xml:space="preserve"> </w:t>
      </w:r>
      <w:r>
        <w:rPr>
          <w:b/>
          <w:noProof/>
          <w:lang w:val="da-DK"/>
        </w:rPr>
        <w:t>–</w:t>
      </w:r>
      <w:r w:rsidRPr="00F81A47">
        <w:rPr>
          <w:b/>
          <w:noProof/>
          <w:lang w:val="da-DK"/>
        </w:rPr>
        <w:t xml:space="preserve"> </w:t>
      </w:r>
      <w:r>
        <w:rPr>
          <w:b/>
          <w:noProof/>
          <w:lang w:val="da-DK"/>
        </w:rPr>
        <w:t>MENNESKELIGT LÆSBARE DATA</w:t>
      </w:r>
    </w:p>
    <w:p w14:paraId="1D622BE0" w14:textId="77777777" w:rsidR="00D1495C" w:rsidRPr="00F81A47" w:rsidRDefault="00D1495C" w:rsidP="00305AE2">
      <w:pPr>
        <w:tabs>
          <w:tab w:val="clear" w:pos="567"/>
        </w:tabs>
        <w:spacing w:line="240" w:lineRule="auto"/>
        <w:rPr>
          <w:noProof/>
          <w:lang w:val="da-DK"/>
        </w:rPr>
      </w:pPr>
    </w:p>
    <w:p w14:paraId="5A39E69F" w14:textId="482A9ABA" w:rsidR="00D1495C" w:rsidRPr="00F81A47" w:rsidRDefault="00D1495C" w:rsidP="00305AE2">
      <w:pPr>
        <w:tabs>
          <w:tab w:val="clear" w:pos="567"/>
        </w:tabs>
        <w:rPr>
          <w:szCs w:val="22"/>
          <w:lang w:val="da-DK"/>
        </w:rPr>
      </w:pPr>
      <w:r w:rsidRPr="00F81A47">
        <w:rPr>
          <w:szCs w:val="22"/>
          <w:lang w:val="da-DK"/>
        </w:rPr>
        <w:t>PC</w:t>
      </w:r>
    </w:p>
    <w:p w14:paraId="7A514F14" w14:textId="257EB6F3" w:rsidR="00D1495C" w:rsidRPr="00F81A47" w:rsidRDefault="00D1495C" w:rsidP="00305AE2">
      <w:pPr>
        <w:tabs>
          <w:tab w:val="clear" w:pos="567"/>
        </w:tabs>
        <w:rPr>
          <w:szCs w:val="22"/>
          <w:lang w:val="da-DK"/>
        </w:rPr>
      </w:pPr>
      <w:r w:rsidRPr="00F81A47">
        <w:rPr>
          <w:szCs w:val="22"/>
          <w:lang w:val="da-DK"/>
        </w:rPr>
        <w:t>SN</w:t>
      </w:r>
    </w:p>
    <w:p w14:paraId="1C53B2FF" w14:textId="093D58E7" w:rsidR="00D1495C" w:rsidRPr="00F81A47" w:rsidRDefault="00D1495C" w:rsidP="00305AE2">
      <w:pPr>
        <w:tabs>
          <w:tab w:val="clear" w:pos="567"/>
        </w:tabs>
        <w:rPr>
          <w:noProof/>
          <w:szCs w:val="22"/>
          <w:shd w:val="clear" w:color="auto" w:fill="CCCCCC"/>
          <w:lang w:val="da-DK"/>
        </w:rPr>
      </w:pPr>
      <w:r w:rsidRPr="00F81A47">
        <w:rPr>
          <w:szCs w:val="22"/>
          <w:lang w:val="da-DK"/>
        </w:rPr>
        <w:t>NN</w:t>
      </w:r>
    </w:p>
    <w:p w14:paraId="52069682" w14:textId="77777777" w:rsidR="00CB594F" w:rsidRPr="00ED13E6" w:rsidRDefault="00CB594F" w:rsidP="00305AE2">
      <w:pPr>
        <w:rPr>
          <w:noProof/>
          <w:szCs w:val="22"/>
          <w:lang w:val="da-DK"/>
        </w:rPr>
      </w:pPr>
      <w:r w:rsidRPr="00ED13E6">
        <w:rPr>
          <w:noProof/>
          <w:szCs w:val="22"/>
          <w:shd w:val="clear" w:color="auto" w:fill="CCCCCC"/>
          <w:lang w:val="da-DK"/>
        </w:rPr>
        <w:br w:type="page"/>
      </w:r>
    </w:p>
    <w:p w14:paraId="61C8EA11" w14:textId="77777777" w:rsidR="00AC295D" w:rsidRPr="00AC295D" w:rsidRDefault="00AC295D" w:rsidP="00305AE2">
      <w:pPr>
        <w:tabs>
          <w:tab w:val="clear" w:pos="567"/>
        </w:tabs>
        <w:spacing w:line="240" w:lineRule="auto"/>
        <w:rPr>
          <w:bCs/>
          <w:lang w:val="da-DK"/>
        </w:rPr>
      </w:pPr>
    </w:p>
    <w:p w14:paraId="73C87D24"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51159E">
        <w:rPr>
          <w:b/>
          <w:bCs/>
          <w:lang w:val="da-DK"/>
        </w:rPr>
        <w:t>MÆRKNING, DER SKAL ANFØRES PÅ DEN YDRE EMBALLAGE</w:t>
      </w:r>
    </w:p>
    <w:p w14:paraId="6D75CEA7"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bCs/>
          <w:noProof/>
          <w:szCs w:val="22"/>
          <w:lang w:val="da-DK"/>
        </w:rPr>
      </w:pPr>
    </w:p>
    <w:p w14:paraId="5B85D12E"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51159E">
        <w:rPr>
          <w:b/>
          <w:bCs/>
          <w:lang w:val="da-DK"/>
        </w:rPr>
        <w:t>YDERKARTON TIL DELPAKNING (UDEN BLUE BOX)</w:t>
      </w:r>
    </w:p>
    <w:p w14:paraId="37B6BCEF" w14:textId="77777777" w:rsidR="00CB594F" w:rsidRPr="0051159E" w:rsidRDefault="00CB594F" w:rsidP="00305AE2">
      <w:pPr>
        <w:rPr>
          <w:lang w:val="da-DK"/>
        </w:rPr>
      </w:pPr>
    </w:p>
    <w:p w14:paraId="787AF3E3" w14:textId="77777777" w:rsidR="00CB594F" w:rsidRPr="0051159E" w:rsidRDefault="00CB594F" w:rsidP="00305AE2">
      <w:pPr>
        <w:rPr>
          <w:noProof/>
          <w:szCs w:val="22"/>
          <w:lang w:val="da-DK"/>
        </w:rPr>
      </w:pPr>
    </w:p>
    <w:p w14:paraId="1FEB4E38"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1.</w:t>
      </w:r>
      <w:r w:rsidRPr="0051159E">
        <w:rPr>
          <w:b/>
          <w:lang w:val="da-DK"/>
        </w:rPr>
        <w:tab/>
      </w:r>
      <w:r w:rsidRPr="0051159E">
        <w:rPr>
          <w:b/>
          <w:bCs/>
          <w:lang w:val="da-DK"/>
        </w:rPr>
        <w:t>LÆGEMIDLETS NAVN</w:t>
      </w:r>
    </w:p>
    <w:p w14:paraId="21246C79" w14:textId="77777777" w:rsidR="00CB594F" w:rsidRPr="0051159E" w:rsidRDefault="00CB594F" w:rsidP="00305AE2">
      <w:pPr>
        <w:keepNext/>
        <w:rPr>
          <w:noProof/>
          <w:szCs w:val="22"/>
          <w:lang w:val="da-DK"/>
        </w:rPr>
      </w:pPr>
    </w:p>
    <w:p w14:paraId="0D62254B" w14:textId="77777777" w:rsidR="00CB594F" w:rsidRPr="0051159E" w:rsidRDefault="00CB594F" w:rsidP="00305AE2">
      <w:pPr>
        <w:rPr>
          <w:noProof/>
          <w:szCs w:val="22"/>
          <w:lang w:val="da-DK"/>
        </w:rPr>
      </w:pPr>
      <w:r w:rsidRPr="0051159E">
        <w:rPr>
          <w:noProof/>
          <w:szCs w:val="22"/>
          <w:lang w:val="da-DK"/>
        </w:rPr>
        <w:t>Entresto 97 mg/103 mg filmovertrukne tabletter</w:t>
      </w:r>
    </w:p>
    <w:p w14:paraId="093D5EBA" w14:textId="77777777" w:rsidR="00CB594F" w:rsidRPr="0051159E" w:rsidRDefault="00CB594F" w:rsidP="00305AE2">
      <w:pPr>
        <w:rPr>
          <w:noProof/>
          <w:szCs w:val="22"/>
          <w:lang w:val="da-DK"/>
        </w:rPr>
      </w:pPr>
      <w:r w:rsidRPr="0051159E">
        <w:rPr>
          <w:noProof/>
          <w:szCs w:val="22"/>
          <w:lang w:val="da-DK"/>
        </w:rPr>
        <w:t>sacubitril/valsartan</w:t>
      </w:r>
    </w:p>
    <w:p w14:paraId="1267CD0E" w14:textId="77777777" w:rsidR="00CB594F" w:rsidRPr="0051159E" w:rsidRDefault="00CB594F" w:rsidP="00305AE2">
      <w:pPr>
        <w:rPr>
          <w:noProof/>
          <w:szCs w:val="22"/>
          <w:lang w:val="da-DK"/>
        </w:rPr>
      </w:pPr>
    </w:p>
    <w:p w14:paraId="33325081" w14:textId="77777777" w:rsidR="00CB594F" w:rsidRPr="0051159E" w:rsidRDefault="00CB594F" w:rsidP="00305AE2">
      <w:pPr>
        <w:rPr>
          <w:noProof/>
          <w:szCs w:val="22"/>
          <w:lang w:val="da-DK"/>
        </w:rPr>
      </w:pPr>
    </w:p>
    <w:p w14:paraId="2C47241B"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t>2.</w:t>
      </w:r>
      <w:r w:rsidRPr="0051159E">
        <w:rPr>
          <w:b/>
          <w:noProof/>
          <w:szCs w:val="22"/>
          <w:lang w:val="da-DK"/>
        </w:rPr>
        <w:tab/>
      </w:r>
      <w:r w:rsidRPr="0051159E">
        <w:rPr>
          <w:b/>
          <w:bCs/>
          <w:lang w:val="da-DK"/>
        </w:rPr>
        <w:t>ANGIVELSE AF AKTIVT STOF/AKTIVE STOFFER</w:t>
      </w:r>
    </w:p>
    <w:p w14:paraId="4040DEF9" w14:textId="77777777" w:rsidR="00CB594F" w:rsidRPr="0051159E" w:rsidRDefault="00CB594F" w:rsidP="00305AE2">
      <w:pPr>
        <w:keepNext/>
        <w:rPr>
          <w:noProof/>
          <w:szCs w:val="22"/>
          <w:lang w:val="da-DK"/>
        </w:rPr>
      </w:pPr>
    </w:p>
    <w:p w14:paraId="13B6D505" w14:textId="77777777" w:rsidR="00CB594F" w:rsidRPr="0051159E" w:rsidRDefault="00CB594F" w:rsidP="00305AE2">
      <w:pPr>
        <w:rPr>
          <w:noProof/>
          <w:szCs w:val="22"/>
          <w:lang w:val="da-DK"/>
        </w:rPr>
      </w:pPr>
      <w:r w:rsidRPr="0051159E">
        <w:rPr>
          <w:noProof/>
          <w:szCs w:val="22"/>
          <w:lang w:val="da-DK"/>
        </w:rPr>
        <w:t>Hver 97 mg/103 mg tablet indeholder 97,2 mg sacubitril og 102,8 mg valsartan (</w:t>
      </w:r>
      <w:r w:rsidRPr="0051159E">
        <w:rPr>
          <w:rFonts w:eastAsia="SimSun"/>
          <w:szCs w:val="22"/>
          <w:lang w:val="da-DK"/>
        </w:rPr>
        <w:t>som sacubitril-valsartan- natriumsaltkompleks)</w:t>
      </w:r>
      <w:r w:rsidRPr="0051159E">
        <w:rPr>
          <w:noProof/>
          <w:szCs w:val="22"/>
          <w:lang w:val="da-DK"/>
        </w:rPr>
        <w:t>.</w:t>
      </w:r>
    </w:p>
    <w:p w14:paraId="6816DD22" w14:textId="77777777" w:rsidR="00CB594F" w:rsidRPr="0051159E" w:rsidRDefault="00CB594F" w:rsidP="00305AE2">
      <w:pPr>
        <w:rPr>
          <w:noProof/>
          <w:szCs w:val="22"/>
          <w:lang w:val="da-DK"/>
        </w:rPr>
      </w:pPr>
    </w:p>
    <w:p w14:paraId="502E43A8" w14:textId="77777777" w:rsidR="00CB594F" w:rsidRPr="0051159E" w:rsidRDefault="00CB594F" w:rsidP="00305AE2">
      <w:pPr>
        <w:rPr>
          <w:noProof/>
          <w:szCs w:val="22"/>
          <w:lang w:val="da-DK"/>
        </w:rPr>
      </w:pPr>
    </w:p>
    <w:p w14:paraId="19E669DD"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3.</w:t>
      </w:r>
      <w:r w:rsidRPr="0051159E">
        <w:rPr>
          <w:b/>
          <w:noProof/>
          <w:szCs w:val="22"/>
          <w:lang w:val="da-DK"/>
        </w:rPr>
        <w:tab/>
      </w:r>
      <w:r w:rsidRPr="0051159E">
        <w:rPr>
          <w:b/>
          <w:bCs/>
          <w:lang w:val="da-DK"/>
        </w:rPr>
        <w:t>LISTE OVER HJÆLPESTOFFER</w:t>
      </w:r>
    </w:p>
    <w:p w14:paraId="3777F0FE" w14:textId="77777777" w:rsidR="00CB594F" w:rsidRPr="0051159E" w:rsidRDefault="00CB594F" w:rsidP="00305AE2">
      <w:pPr>
        <w:rPr>
          <w:noProof/>
          <w:szCs w:val="22"/>
          <w:lang w:val="da-DK"/>
        </w:rPr>
      </w:pPr>
    </w:p>
    <w:p w14:paraId="0F651279" w14:textId="77777777" w:rsidR="00CB594F" w:rsidRPr="0051159E" w:rsidRDefault="00CB594F" w:rsidP="00305AE2">
      <w:pPr>
        <w:rPr>
          <w:lang w:val="da-DK"/>
        </w:rPr>
      </w:pPr>
    </w:p>
    <w:p w14:paraId="33826966"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51159E">
        <w:rPr>
          <w:b/>
          <w:noProof/>
          <w:szCs w:val="22"/>
          <w:lang w:val="da-DK"/>
        </w:rPr>
        <w:t>4.</w:t>
      </w:r>
      <w:r w:rsidRPr="0051159E">
        <w:rPr>
          <w:b/>
          <w:noProof/>
          <w:szCs w:val="22"/>
          <w:lang w:val="da-DK"/>
        </w:rPr>
        <w:tab/>
      </w:r>
      <w:r w:rsidRPr="0051159E">
        <w:rPr>
          <w:b/>
          <w:bCs/>
          <w:lang w:val="da-DK"/>
        </w:rPr>
        <w:t>LÆGEMIDDELFORM OG INDHOLD (PAKNINGSSTØRRELSE)</w:t>
      </w:r>
    </w:p>
    <w:p w14:paraId="2D1245CC" w14:textId="77777777" w:rsidR="00CB594F" w:rsidRPr="0051159E" w:rsidRDefault="00CB594F" w:rsidP="00305AE2">
      <w:pPr>
        <w:keepNext/>
        <w:tabs>
          <w:tab w:val="clear" w:pos="567"/>
        </w:tabs>
        <w:spacing w:line="240" w:lineRule="auto"/>
        <w:rPr>
          <w:szCs w:val="22"/>
          <w:lang w:val="da-DK"/>
        </w:rPr>
      </w:pPr>
    </w:p>
    <w:p w14:paraId="310C717C" w14:textId="77777777" w:rsidR="00CB594F" w:rsidRPr="0051159E" w:rsidRDefault="00CB594F" w:rsidP="00305AE2">
      <w:pPr>
        <w:tabs>
          <w:tab w:val="clear" w:pos="567"/>
        </w:tabs>
        <w:spacing w:line="240" w:lineRule="auto"/>
        <w:rPr>
          <w:szCs w:val="22"/>
          <w:lang w:val="da-DK"/>
        </w:rPr>
      </w:pPr>
      <w:r w:rsidRPr="0051159E">
        <w:rPr>
          <w:szCs w:val="22"/>
          <w:shd w:val="pct15" w:color="auto" w:fill="auto"/>
          <w:lang w:val="da-DK"/>
        </w:rPr>
        <w:t>Filmovertrukket tablet</w:t>
      </w:r>
    </w:p>
    <w:p w14:paraId="456A7BBC" w14:textId="77777777" w:rsidR="00CB594F" w:rsidRPr="0051159E" w:rsidRDefault="00CB594F" w:rsidP="00305AE2">
      <w:pPr>
        <w:rPr>
          <w:noProof/>
          <w:szCs w:val="22"/>
          <w:lang w:val="da-DK"/>
        </w:rPr>
      </w:pPr>
    </w:p>
    <w:p w14:paraId="2119C566" w14:textId="77777777" w:rsidR="00F94D2C" w:rsidRPr="0051159E" w:rsidRDefault="00F94D2C" w:rsidP="00305AE2">
      <w:pPr>
        <w:tabs>
          <w:tab w:val="clear" w:pos="567"/>
        </w:tabs>
        <w:spacing w:line="240" w:lineRule="auto"/>
        <w:rPr>
          <w:lang w:val="da-DK"/>
        </w:rPr>
      </w:pPr>
      <w:r w:rsidRPr="0051159E">
        <w:rPr>
          <w:lang w:val="da-DK"/>
        </w:rPr>
        <w:t>28 filmovertrukne tabletter. Del af multipakning. Må ikke sælges separat.</w:t>
      </w:r>
    </w:p>
    <w:p w14:paraId="74B69552" w14:textId="77777777" w:rsidR="00CB594F" w:rsidRPr="0051159E" w:rsidRDefault="00CB594F" w:rsidP="00305AE2">
      <w:pPr>
        <w:tabs>
          <w:tab w:val="clear" w:pos="567"/>
        </w:tabs>
        <w:spacing w:line="240" w:lineRule="auto"/>
        <w:rPr>
          <w:szCs w:val="22"/>
          <w:shd w:val="pct15" w:color="auto" w:fill="auto"/>
          <w:lang w:val="da-DK"/>
        </w:rPr>
      </w:pPr>
      <w:r w:rsidRPr="0051159E">
        <w:rPr>
          <w:szCs w:val="22"/>
          <w:shd w:val="pct15" w:color="auto" w:fill="auto"/>
          <w:lang w:val="da-DK"/>
        </w:rPr>
        <w:t>56 filmovertrukne tabletter. Del af multipakning. Må ikke sælges separat.</w:t>
      </w:r>
    </w:p>
    <w:p w14:paraId="1B8B5EA1" w14:textId="77777777" w:rsidR="00CB594F" w:rsidRPr="0051159E" w:rsidRDefault="00CB594F" w:rsidP="00305AE2">
      <w:pPr>
        <w:rPr>
          <w:noProof/>
          <w:szCs w:val="22"/>
          <w:lang w:val="da-DK"/>
        </w:rPr>
      </w:pPr>
    </w:p>
    <w:p w14:paraId="4CBA196F" w14:textId="77777777" w:rsidR="00CB594F" w:rsidRPr="0051159E" w:rsidRDefault="00CB594F" w:rsidP="00305AE2">
      <w:pPr>
        <w:rPr>
          <w:noProof/>
          <w:szCs w:val="22"/>
          <w:lang w:val="da-DK"/>
        </w:rPr>
      </w:pPr>
    </w:p>
    <w:p w14:paraId="1A6E9417"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5.</w:t>
      </w:r>
      <w:r w:rsidRPr="0051159E">
        <w:rPr>
          <w:b/>
          <w:noProof/>
          <w:szCs w:val="22"/>
          <w:lang w:val="da-DK"/>
        </w:rPr>
        <w:tab/>
      </w:r>
      <w:r w:rsidRPr="0051159E">
        <w:rPr>
          <w:b/>
          <w:bCs/>
          <w:lang w:val="da-DK"/>
        </w:rPr>
        <w:t>ANVENDELSESMÅDE OG ADMINISTRATIONSVEJ(E)</w:t>
      </w:r>
    </w:p>
    <w:p w14:paraId="1F33E4E3" w14:textId="77777777" w:rsidR="00CB594F" w:rsidRPr="0051159E" w:rsidRDefault="00CB594F" w:rsidP="00305AE2">
      <w:pPr>
        <w:keepNext/>
        <w:rPr>
          <w:noProof/>
          <w:szCs w:val="22"/>
          <w:lang w:val="da-DK"/>
        </w:rPr>
      </w:pPr>
    </w:p>
    <w:p w14:paraId="24E0AA97" w14:textId="77777777" w:rsidR="00CB594F" w:rsidRPr="0051159E" w:rsidRDefault="00CB594F" w:rsidP="00305AE2">
      <w:pPr>
        <w:tabs>
          <w:tab w:val="clear" w:pos="567"/>
        </w:tabs>
        <w:spacing w:line="240" w:lineRule="auto"/>
        <w:rPr>
          <w:lang w:val="da-DK"/>
        </w:rPr>
      </w:pPr>
      <w:r w:rsidRPr="0051159E">
        <w:rPr>
          <w:lang w:val="da-DK"/>
        </w:rPr>
        <w:t>Læs indlægssedlen inden brug.</w:t>
      </w:r>
    </w:p>
    <w:p w14:paraId="59FD1954" w14:textId="77777777" w:rsidR="00CB594F" w:rsidRPr="0051159E" w:rsidRDefault="00CB594F" w:rsidP="00305AE2">
      <w:pPr>
        <w:tabs>
          <w:tab w:val="clear" w:pos="567"/>
        </w:tabs>
        <w:spacing w:line="240" w:lineRule="auto"/>
        <w:rPr>
          <w:lang w:val="da-DK"/>
        </w:rPr>
      </w:pPr>
      <w:r w:rsidRPr="0051159E">
        <w:rPr>
          <w:lang w:val="da-DK"/>
        </w:rPr>
        <w:t>Oral anvendelse</w:t>
      </w:r>
    </w:p>
    <w:p w14:paraId="5DC18760" w14:textId="77777777" w:rsidR="00CB594F" w:rsidRPr="0051159E" w:rsidRDefault="00CB594F" w:rsidP="00305AE2">
      <w:pPr>
        <w:rPr>
          <w:noProof/>
          <w:szCs w:val="22"/>
          <w:lang w:val="da-DK"/>
        </w:rPr>
      </w:pPr>
    </w:p>
    <w:p w14:paraId="6473623D" w14:textId="77777777" w:rsidR="00CB594F" w:rsidRPr="0051159E" w:rsidRDefault="00CB594F" w:rsidP="00305AE2">
      <w:pPr>
        <w:rPr>
          <w:noProof/>
          <w:szCs w:val="22"/>
          <w:lang w:val="da-DK"/>
        </w:rPr>
      </w:pPr>
    </w:p>
    <w:p w14:paraId="398C9B5F"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6.</w:t>
      </w:r>
      <w:r w:rsidRPr="0051159E">
        <w:rPr>
          <w:b/>
          <w:noProof/>
          <w:szCs w:val="22"/>
          <w:lang w:val="da-DK"/>
        </w:rPr>
        <w:tab/>
      </w:r>
      <w:r w:rsidRPr="0051159E">
        <w:rPr>
          <w:b/>
          <w:bCs/>
          <w:lang w:val="da-DK"/>
        </w:rPr>
        <w:t>SÆRLIG ADVARSEL OM, AT LÆGEMIDLET SKAL OPBEVARES UTILGÆNGELIGT FOR BØRN</w:t>
      </w:r>
    </w:p>
    <w:p w14:paraId="623163DA" w14:textId="77777777" w:rsidR="00CB594F" w:rsidRPr="0051159E" w:rsidRDefault="00CB594F" w:rsidP="00305AE2">
      <w:pPr>
        <w:keepNext/>
        <w:rPr>
          <w:noProof/>
          <w:szCs w:val="22"/>
          <w:lang w:val="da-DK"/>
        </w:rPr>
      </w:pPr>
    </w:p>
    <w:p w14:paraId="1BD081F5" w14:textId="77777777" w:rsidR="00CB594F" w:rsidRPr="0051159E" w:rsidRDefault="00CB594F" w:rsidP="00305AE2">
      <w:pPr>
        <w:tabs>
          <w:tab w:val="clear" w:pos="567"/>
        </w:tabs>
        <w:spacing w:line="240" w:lineRule="auto"/>
        <w:rPr>
          <w:lang w:val="da-DK"/>
        </w:rPr>
      </w:pPr>
      <w:r w:rsidRPr="0051159E">
        <w:rPr>
          <w:lang w:val="da-DK"/>
        </w:rPr>
        <w:t>Opbevares utilgængeligt for børn.</w:t>
      </w:r>
    </w:p>
    <w:p w14:paraId="29164CBA" w14:textId="77777777" w:rsidR="00CB594F" w:rsidRPr="0051159E" w:rsidRDefault="00CB594F" w:rsidP="00305AE2">
      <w:pPr>
        <w:rPr>
          <w:noProof/>
          <w:szCs w:val="22"/>
          <w:lang w:val="da-DK"/>
        </w:rPr>
      </w:pPr>
    </w:p>
    <w:p w14:paraId="578A424D" w14:textId="77777777" w:rsidR="00CB594F" w:rsidRPr="0051159E" w:rsidRDefault="00CB594F" w:rsidP="00305AE2">
      <w:pPr>
        <w:rPr>
          <w:noProof/>
          <w:szCs w:val="22"/>
          <w:lang w:val="da-DK"/>
        </w:rPr>
      </w:pPr>
    </w:p>
    <w:p w14:paraId="6E1E6FCB"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7.</w:t>
      </w:r>
      <w:r w:rsidRPr="0051159E">
        <w:rPr>
          <w:b/>
          <w:noProof/>
          <w:szCs w:val="22"/>
          <w:lang w:val="da-DK"/>
        </w:rPr>
        <w:tab/>
      </w:r>
      <w:r w:rsidRPr="0051159E">
        <w:rPr>
          <w:b/>
          <w:bCs/>
          <w:lang w:val="da-DK"/>
        </w:rPr>
        <w:t>EVENTUELLE ANDRE SÆRLIGE ADVARSLER</w:t>
      </w:r>
    </w:p>
    <w:p w14:paraId="20B3A733" w14:textId="77777777" w:rsidR="00CB594F" w:rsidRPr="0051159E" w:rsidRDefault="00CB594F" w:rsidP="00305AE2">
      <w:pPr>
        <w:tabs>
          <w:tab w:val="left" w:pos="749"/>
        </w:tabs>
        <w:rPr>
          <w:lang w:val="da-DK"/>
        </w:rPr>
      </w:pPr>
    </w:p>
    <w:p w14:paraId="27220B19" w14:textId="77777777" w:rsidR="00CB594F" w:rsidRPr="0051159E" w:rsidRDefault="00CB594F" w:rsidP="00305AE2">
      <w:pPr>
        <w:tabs>
          <w:tab w:val="left" w:pos="749"/>
        </w:tabs>
        <w:rPr>
          <w:lang w:val="da-DK"/>
        </w:rPr>
      </w:pPr>
    </w:p>
    <w:p w14:paraId="60108111"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lang w:val="da-DK"/>
        </w:rPr>
      </w:pPr>
      <w:r w:rsidRPr="0051159E">
        <w:rPr>
          <w:b/>
          <w:lang w:val="da-DK"/>
        </w:rPr>
        <w:t>8.</w:t>
      </w:r>
      <w:r w:rsidRPr="0051159E">
        <w:rPr>
          <w:b/>
          <w:lang w:val="da-DK"/>
        </w:rPr>
        <w:tab/>
      </w:r>
      <w:r w:rsidRPr="0051159E">
        <w:rPr>
          <w:b/>
          <w:bCs/>
          <w:lang w:val="da-DK"/>
        </w:rPr>
        <w:t>UDLØBSDATO</w:t>
      </w:r>
    </w:p>
    <w:p w14:paraId="743451D9" w14:textId="77777777" w:rsidR="00CB594F" w:rsidRPr="0051159E" w:rsidRDefault="00CB594F" w:rsidP="00305AE2">
      <w:pPr>
        <w:keepNext/>
        <w:rPr>
          <w:lang w:val="da-DK"/>
        </w:rPr>
      </w:pPr>
    </w:p>
    <w:p w14:paraId="1634E885" w14:textId="77777777" w:rsidR="00CB594F" w:rsidRPr="0051159E" w:rsidRDefault="00D1495C" w:rsidP="00305AE2">
      <w:pPr>
        <w:tabs>
          <w:tab w:val="clear" w:pos="567"/>
        </w:tabs>
        <w:spacing w:line="240" w:lineRule="auto"/>
        <w:rPr>
          <w:lang w:val="da-DK"/>
        </w:rPr>
      </w:pPr>
      <w:r>
        <w:rPr>
          <w:lang w:val="da-DK"/>
        </w:rPr>
        <w:t>EXP</w:t>
      </w:r>
    </w:p>
    <w:p w14:paraId="06C9055F" w14:textId="77777777" w:rsidR="00CB594F" w:rsidRPr="0051159E" w:rsidRDefault="00CB594F" w:rsidP="00305AE2">
      <w:pPr>
        <w:rPr>
          <w:noProof/>
          <w:szCs w:val="22"/>
          <w:lang w:val="da-DK"/>
        </w:rPr>
      </w:pPr>
    </w:p>
    <w:p w14:paraId="68DFB2D3" w14:textId="77777777" w:rsidR="00CB594F" w:rsidRPr="0051159E" w:rsidRDefault="00CB594F" w:rsidP="00305AE2">
      <w:pPr>
        <w:rPr>
          <w:noProof/>
          <w:szCs w:val="22"/>
          <w:lang w:val="da-DK"/>
        </w:rPr>
      </w:pPr>
    </w:p>
    <w:p w14:paraId="68DC3406"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ind w:left="567" w:hanging="567"/>
        <w:rPr>
          <w:noProof/>
          <w:szCs w:val="22"/>
          <w:lang w:val="da-DK"/>
        </w:rPr>
      </w:pPr>
      <w:r w:rsidRPr="0051159E">
        <w:rPr>
          <w:b/>
          <w:noProof/>
          <w:szCs w:val="22"/>
          <w:lang w:val="da-DK"/>
        </w:rPr>
        <w:t>9.</w:t>
      </w:r>
      <w:r w:rsidRPr="0051159E">
        <w:rPr>
          <w:b/>
          <w:noProof/>
          <w:szCs w:val="22"/>
          <w:lang w:val="da-DK"/>
        </w:rPr>
        <w:tab/>
      </w:r>
      <w:r w:rsidRPr="0051159E">
        <w:rPr>
          <w:b/>
          <w:bCs/>
          <w:lang w:val="da-DK"/>
        </w:rPr>
        <w:t>SÆRLIGE OPBEVARINGSBETINGELSER</w:t>
      </w:r>
    </w:p>
    <w:p w14:paraId="62C4AF2E" w14:textId="77777777" w:rsidR="00CB594F" w:rsidRPr="0051159E" w:rsidRDefault="00CB594F" w:rsidP="00305AE2">
      <w:pPr>
        <w:keepNext/>
        <w:rPr>
          <w:noProof/>
          <w:szCs w:val="22"/>
          <w:lang w:val="da-DK"/>
        </w:rPr>
      </w:pPr>
    </w:p>
    <w:p w14:paraId="2E817238" w14:textId="77777777" w:rsidR="00CB594F" w:rsidRPr="0051159E" w:rsidRDefault="00CB594F" w:rsidP="00305AE2">
      <w:pPr>
        <w:rPr>
          <w:lang w:val="da-DK"/>
        </w:rPr>
      </w:pPr>
      <w:r w:rsidRPr="0051159E">
        <w:rPr>
          <w:lang w:val="da-DK"/>
        </w:rPr>
        <w:t>Opbevares i den originale yderpakning for at beskytte mod fugt.</w:t>
      </w:r>
    </w:p>
    <w:p w14:paraId="3707A782" w14:textId="77777777" w:rsidR="00CB594F" w:rsidRPr="0051159E" w:rsidRDefault="00CB594F" w:rsidP="00305AE2">
      <w:pPr>
        <w:rPr>
          <w:lang w:val="da-DK"/>
        </w:rPr>
      </w:pPr>
    </w:p>
    <w:p w14:paraId="3BB205E9" w14:textId="77777777" w:rsidR="00CB594F" w:rsidRPr="0051159E" w:rsidRDefault="00CB594F" w:rsidP="00305AE2">
      <w:pPr>
        <w:ind w:left="567" w:hanging="567"/>
        <w:rPr>
          <w:noProof/>
          <w:szCs w:val="22"/>
          <w:lang w:val="da-DK"/>
        </w:rPr>
      </w:pPr>
    </w:p>
    <w:p w14:paraId="379993C3" w14:textId="77777777" w:rsidR="00CB594F" w:rsidRPr="0051159E" w:rsidRDefault="00CB594F" w:rsidP="00305AE2">
      <w:pPr>
        <w:keepNext/>
        <w:keepLines/>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lastRenderedPageBreak/>
        <w:t>10.</w:t>
      </w:r>
      <w:r w:rsidRPr="0051159E">
        <w:rPr>
          <w:b/>
          <w:noProof/>
          <w:szCs w:val="22"/>
          <w:lang w:val="da-DK"/>
        </w:rPr>
        <w:tab/>
      </w:r>
      <w:r w:rsidRPr="0051159E">
        <w:rPr>
          <w:b/>
          <w:bCs/>
          <w:lang w:val="da-DK"/>
        </w:rPr>
        <w:t>EVENTUELLE SÆRLIGE FORHOLDSREGLER VED BORTSKAFFELSE AF IKKE ANVENDT LÆGEMIDDEL SAMT AFFALD HERAF</w:t>
      </w:r>
    </w:p>
    <w:p w14:paraId="19C66AB2" w14:textId="77777777" w:rsidR="00CB594F" w:rsidRPr="0051159E" w:rsidRDefault="00CB594F" w:rsidP="00305AE2">
      <w:pPr>
        <w:keepNext/>
        <w:keepLines/>
        <w:rPr>
          <w:noProof/>
          <w:szCs w:val="22"/>
          <w:lang w:val="da-DK"/>
        </w:rPr>
      </w:pPr>
    </w:p>
    <w:p w14:paraId="6BF7F3BF" w14:textId="77777777" w:rsidR="00CB594F" w:rsidRPr="0051159E" w:rsidRDefault="00CB594F" w:rsidP="00305AE2">
      <w:pPr>
        <w:rPr>
          <w:noProof/>
          <w:szCs w:val="22"/>
          <w:lang w:val="da-DK"/>
        </w:rPr>
      </w:pPr>
    </w:p>
    <w:p w14:paraId="224ED25C" w14:textId="77777777" w:rsidR="00CB594F" w:rsidRPr="0051159E" w:rsidRDefault="00CB594F" w:rsidP="00305AE2">
      <w:pPr>
        <w:keepNext/>
        <w:pBdr>
          <w:top w:val="single" w:sz="4" w:space="0" w:color="auto"/>
          <w:left w:val="single" w:sz="4" w:space="4" w:color="auto"/>
          <w:bottom w:val="single" w:sz="4" w:space="1" w:color="auto"/>
          <w:right w:val="single" w:sz="4" w:space="4" w:color="auto"/>
        </w:pBdr>
        <w:rPr>
          <w:b/>
          <w:noProof/>
          <w:szCs w:val="22"/>
          <w:lang w:val="da-DK"/>
        </w:rPr>
      </w:pPr>
      <w:r w:rsidRPr="0051159E">
        <w:rPr>
          <w:b/>
          <w:noProof/>
          <w:szCs w:val="22"/>
          <w:lang w:val="da-DK"/>
        </w:rPr>
        <w:t>11.</w:t>
      </w:r>
      <w:r w:rsidRPr="0051159E">
        <w:rPr>
          <w:b/>
          <w:noProof/>
          <w:szCs w:val="22"/>
          <w:lang w:val="da-DK"/>
        </w:rPr>
        <w:tab/>
      </w:r>
      <w:r w:rsidRPr="0051159E">
        <w:rPr>
          <w:b/>
          <w:bCs/>
          <w:lang w:val="da-DK"/>
        </w:rPr>
        <w:t>NAVN OG ADRESSE PÅ INDEHAVEREN AF MARKEDSFØRINGSTILLADELSEN</w:t>
      </w:r>
    </w:p>
    <w:p w14:paraId="44E8E385" w14:textId="77777777" w:rsidR="00CB594F" w:rsidRPr="0051159E" w:rsidRDefault="00CB594F" w:rsidP="00305AE2">
      <w:pPr>
        <w:keepNext/>
        <w:rPr>
          <w:noProof/>
          <w:szCs w:val="22"/>
          <w:lang w:val="da-DK"/>
        </w:rPr>
      </w:pPr>
    </w:p>
    <w:p w14:paraId="356D45D3" w14:textId="77777777" w:rsidR="00CB594F" w:rsidRPr="0051159E" w:rsidRDefault="00CB594F" w:rsidP="00305AE2">
      <w:pPr>
        <w:keepNext/>
        <w:rPr>
          <w:szCs w:val="22"/>
        </w:rPr>
      </w:pPr>
      <w:r w:rsidRPr="0051159E">
        <w:rPr>
          <w:szCs w:val="22"/>
        </w:rPr>
        <w:t xml:space="preserve">Novartis </w:t>
      </w:r>
      <w:proofErr w:type="spellStart"/>
      <w:r w:rsidRPr="0051159E">
        <w:rPr>
          <w:szCs w:val="22"/>
        </w:rPr>
        <w:t>Europharm</w:t>
      </w:r>
      <w:proofErr w:type="spellEnd"/>
      <w:r w:rsidRPr="0051159E">
        <w:rPr>
          <w:szCs w:val="22"/>
        </w:rPr>
        <w:t xml:space="preserve"> Limited</w:t>
      </w:r>
    </w:p>
    <w:p w14:paraId="3C1C87B2" w14:textId="77777777" w:rsidR="002F7E0F" w:rsidRPr="00EB33FE" w:rsidRDefault="002F7E0F" w:rsidP="00305AE2">
      <w:pPr>
        <w:keepNext/>
        <w:spacing w:line="240" w:lineRule="auto"/>
        <w:rPr>
          <w:color w:val="000000"/>
        </w:rPr>
      </w:pPr>
      <w:r w:rsidRPr="00EB33FE">
        <w:rPr>
          <w:color w:val="000000"/>
        </w:rPr>
        <w:t>Vista Building</w:t>
      </w:r>
    </w:p>
    <w:p w14:paraId="2D8E7B8D" w14:textId="77777777" w:rsidR="002F7E0F" w:rsidRPr="00EB33FE" w:rsidRDefault="002F7E0F" w:rsidP="00305AE2">
      <w:pPr>
        <w:keepNext/>
        <w:spacing w:line="240" w:lineRule="auto"/>
        <w:rPr>
          <w:color w:val="000000"/>
        </w:rPr>
      </w:pPr>
      <w:r w:rsidRPr="00EB33FE">
        <w:rPr>
          <w:color w:val="000000"/>
        </w:rPr>
        <w:t>Elm Park, Merrion Road</w:t>
      </w:r>
    </w:p>
    <w:p w14:paraId="4E26996D" w14:textId="77777777" w:rsidR="002F7E0F" w:rsidRPr="00EB33FE" w:rsidRDefault="002F7E0F" w:rsidP="00305AE2">
      <w:pPr>
        <w:keepNext/>
        <w:spacing w:line="240" w:lineRule="auto"/>
        <w:rPr>
          <w:color w:val="000000"/>
        </w:rPr>
      </w:pPr>
      <w:r w:rsidRPr="00EB33FE">
        <w:rPr>
          <w:color w:val="000000"/>
        </w:rPr>
        <w:t>Dublin 4</w:t>
      </w:r>
    </w:p>
    <w:p w14:paraId="39D8D632" w14:textId="77777777" w:rsidR="002F7E0F" w:rsidRDefault="002F7E0F" w:rsidP="00305AE2">
      <w:pPr>
        <w:spacing w:line="240" w:lineRule="auto"/>
        <w:rPr>
          <w:color w:val="000000"/>
        </w:rPr>
      </w:pPr>
      <w:r w:rsidRPr="00EB33FE">
        <w:rPr>
          <w:color w:val="000000"/>
        </w:rPr>
        <w:t>Irland</w:t>
      </w:r>
    </w:p>
    <w:p w14:paraId="4E9E0FB5" w14:textId="77777777" w:rsidR="00CB594F" w:rsidRPr="0051159E" w:rsidRDefault="00CB594F" w:rsidP="00305AE2">
      <w:pPr>
        <w:rPr>
          <w:noProof/>
          <w:szCs w:val="22"/>
          <w:lang w:val="de-CH"/>
        </w:rPr>
      </w:pPr>
    </w:p>
    <w:p w14:paraId="20CD80E7" w14:textId="77777777" w:rsidR="00CB594F" w:rsidRPr="0051159E" w:rsidRDefault="00CB594F" w:rsidP="00305AE2">
      <w:pPr>
        <w:rPr>
          <w:noProof/>
          <w:szCs w:val="22"/>
          <w:lang w:val="de-CH"/>
        </w:rPr>
      </w:pPr>
    </w:p>
    <w:p w14:paraId="06D6D1D9"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noProof/>
          <w:szCs w:val="22"/>
          <w:lang w:val="de-CH"/>
        </w:rPr>
      </w:pPr>
      <w:r w:rsidRPr="0051159E">
        <w:rPr>
          <w:b/>
          <w:noProof/>
          <w:szCs w:val="22"/>
          <w:lang w:val="de-CH"/>
        </w:rPr>
        <w:t>12.</w:t>
      </w:r>
      <w:r w:rsidRPr="0051159E">
        <w:rPr>
          <w:b/>
          <w:noProof/>
          <w:szCs w:val="22"/>
          <w:lang w:val="de-CH"/>
        </w:rPr>
        <w:tab/>
      </w:r>
      <w:r w:rsidRPr="0051159E">
        <w:rPr>
          <w:b/>
          <w:bCs/>
          <w:lang w:val="da-DK"/>
        </w:rPr>
        <w:t>MARKEDSFØRINGSTILLADELSESNUMMER (</w:t>
      </w:r>
      <w:r w:rsidRPr="0051159E">
        <w:rPr>
          <w:b/>
          <w:bCs/>
          <w:lang w:val="da-DK"/>
        </w:rPr>
        <w:noBreakHyphen/>
        <w:t>NUMRE)</w:t>
      </w:r>
    </w:p>
    <w:p w14:paraId="7A3D2096" w14:textId="77777777" w:rsidR="00CB594F" w:rsidRPr="0051159E" w:rsidRDefault="00CB594F" w:rsidP="00305AE2">
      <w:pPr>
        <w:keepNext/>
        <w:rPr>
          <w:noProof/>
          <w:szCs w:val="22"/>
          <w:lang w:val="de-CH"/>
        </w:rPr>
      </w:pPr>
    </w:p>
    <w:tbl>
      <w:tblPr>
        <w:tblW w:w="9322" w:type="dxa"/>
        <w:tblLook w:val="04A0" w:firstRow="1" w:lastRow="0" w:firstColumn="1" w:lastColumn="0" w:noHBand="0" w:noVBand="1"/>
      </w:tblPr>
      <w:tblGrid>
        <w:gridCol w:w="2518"/>
        <w:gridCol w:w="6804"/>
      </w:tblGrid>
      <w:tr w:rsidR="00CB594F" w:rsidRPr="0051159E" w14:paraId="22DCD13E" w14:textId="77777777" w:rsidTr="00595F0A">
        <w:tc>
          <w:tcPr>
            <w:tcW w:w="2518" w:type="dxa"/>
            <w:shd w:val="clear" w:color="auto" w:fill="auto"/>
          </w:tcPr>
          <w:p w14:paraId="16180185" w14:textId="77777777" w:rsidR="00CB594F" w:rsidRPr="0051159E" w:rsidRDefault="00CB594F" w:rsidP="00305AE2">
            <w:pPr>
              <w:rPr>
                <w:noProof/>
                <w:szCs w:val="22"/>
              </w:rPr>
            </w:pPr>
            <w:r w:rsidRPr="0051159E">
              <w:rPr>
                <w:color w:val="000000"/>
                <w:szCs w:val="22"/>
                <w:lang w:val="de-DE"/>
              </w:rPr>
              <w:t>EU/1/15/1058/007</w:t>
            </w:r>
          </w:p>
        </w:tc>
        <w:tc>
          <w:tcPr>
            <w:tcW w:w="6804" w:type="dxa"/>
            <w:shd w:val="clear" w:color="auto" w:fill="auto"/>
          </w:tcPr>
          <w:p w14:paraId="31FF1BDE" w14:textId="77777777" w:rsidR="00CB594F" w:rsidRPr="0051159E" w:rsidRDefault="00CB594F" w:rsidP="00305AE2">
            <w:pPr>
              <w:rPr>
                <w:noProof/>
                <w:szCs w:val="22"/>
                <w:shd w:val="pct15" w:color="auto" w:fill="auto"/>
              </w:rPr>
            </w:pPr>
            <w:r w:rsidRPr="0051159E">
              <w:rPr>
                <w:noProof/>
                <w:szCs w:val="22"/>
                <w:shd w:val="pct15" w:color="auto" w:fill="auto"/>
              </w:rPr>
              <w:t>168 filmovertrukne tabletter</w:t>
            </w:r>
            <w:r w:rsidR="00197BE2">
              <w:rPr>
                <w:noProof/>
                <w:szCs w:val="22"/>
                <w:shd w:val="pct15" w:color="auto" w:fill="auto"/>
              </w:rPr>
              <w:t xml:space="preserve"> (3 pakninger med 56)</w:t>
            </w:r>
          </w:p>
        </w:tc>
      </w:tr>
      <w:tr w:rsidR="00F94D2C" w:rsidRPr="0051159E" w14:paraId="5CAC6A99" w14:textId="77777777" w:rsidTr="00595F0A">
        <w:tc>
          <w:tcPr>
            <w:tcW w:w="2518" w:type="dxa"/>
            <w:shd w:val="clear" w:color="auto" w:fill="auto"/>
          </w:tcPr>
          <w:p w14:paraId="0C53F6D7" w14:textId="77777777" w:rsidR="00F94D2C" w:rsidRPr="0051159E" w:rsidRDefault="00F94D2C" w:rsidP="00305AE2">
            <w:pPr>
              <w:rPr>
                <w:color w:val="000000"/>
                <w:szCs w:val="22"/>
                <w:lang w:val="de-DE"/>
              </w:rPr>
            </w:pPr>
            <w:r w:rsidRPr="0051159E">
              <w:rPr>
                <w:noProof/>
                <w:szCs w:val="22"/>
                <w:shd w:val="pct15" w:color="auto" w:fill="auto"/>
              </w:rPr>
              <w:t>EU/1/15/1058/016</w:t>
            </w:r>
          </w:p>
        </w:tc>
        <w:tc>
          <w:tcPr>
            <w:tcW w:w="6804" w:type="dxa"/>
            <w:shd w:val="clear" w:color="auto" w:fill="auto"/>
          </w:tcPr>
          <w:p w14:paraId="0C315C3E" w14:textId="77777777" w:rsidR="00F94D2C" w:rsidRPr="0051159E" w:rsidRDefault="00F94D2C" w:rsidP="00305AE2">
            <w:pPr>
              <w:rPr>
                <w:noProof/>
                <w:szCs w:val="22"/>
                <w:shd w:val="pct15" w:color="auto" w:fill="auto"/>
              </w:rPr>
            </w:pPr>
            <w:r w:rsidRPr="0051159E">
              <w:rPr>
                <w:noProof/>
                <w:szCs w:val="22"/>
                <w:shd w:val="pct15" w:color="auto" w:fill="auto"/>
              </w:rPr>
              <w:t>196 filmovertrukne tabletter</w:t>
            </w:r>
            <w:r w:rsidR="00197BE2">
              <w:rPr>
                <w:noProof/>
                <w:szCs w:val="22"/>
                <w:shd w:val="pct15" w:color="auto" w:fill="auto"/>
              </w:rPr>
              <w:t xml:space="preserve"> (7 pakninger med 28)</w:t>
            </w:r>
          </w:p>
        </w:tc>
      </w:tr>
    </w:tbl>
    <w:p w14:paraId="5D8252A3" w14:textId="77777777" w:rsidR="00CB594F" w:rsidRPr="0051159E" w:rsidRDefault="00CB594F" w:rsidP="00305AE2">
      <w:pPr>
        <w:rPr>
          <w:noProof/>
          <w:szCs w:val="22"/>
        </w:rPr>
      </w:pPr>
    </w:p>
    <w:p w14:paraId="6BA915FF" w14:textId="77777777" w:rsidR="00CB594F" w:rsidRPr="0051159E" w:rsidRDefault="00CB594F" w:rsidP="00305AE2">
      <w:pPr>
        <w:rPr>
          <w:noProof/>
          <w:szCs w:val="22"/>
        </w:rPr>
      </w:pPr>
    </w:p>
    <w:p w14:paraId="50BDCF39" w14:textId="11885A7B" w:rsidR="00CB594F" w:rsidRPr="004F53D8" w:rsidRDefault="00CB594F" w:rsidP="00305AE2">
      <w:pPr>
        <w:keepNext/>
        <w:pBdr>
          <w:top w:val="single" w:sz="4" w:space="1" w:color="auto"/>
          <w:left w:val="single" w:sz="4" w:space="4" w:color="auto"/>
          <w:bottom w:val="single" w:sz="4" w:space="1" w:color="auto"/>
          <w:right w:val="single" w:sz="4" w:space="4" w:color="auto"/>
        </w:pBdr>
        <w:rPr>
          <w:noProof/>
          <w:szCs w:val="22"/>
          <w:lang w:val="da-DK"/>
        </w:rPr>
      </w:pPr>
      <w:r w:rsidRPr="0051159E">
        <w:rPr>
          <w:b/>
          <w:noProof/>
          <w:szCs w:val="22"/>
        </w:rPr>
        <w:t>13.</w:t>
      </w:r>
      <w:r w:rsidRPr="0051159E">
        <w:rPr>
          <w:b/>
          <w:noProof/>
          <w:szCs w:val="22"/>
        </w:rPr>
        <w:tab/>
      </w:r>
      <w:r w:rsidRPr="0051159E">
        <w:rPr>
          <w:b/>
          <w:bCs/>
          <w:lang w:val="da-DK"/>
        </w:rPr>
        <w:t>BATCHNUMMER</w:t>
      </w:r>
    </w:p>
    <w:p w14:paraId="1CC393A7" w14:textId="77777777" w:rsidR="00CB594F" w:rsidRPr="004F53D8" w:rsidRDefault="00CB594F" w:rsidP="00305AE2">
      <w:pPr>
        <w:keepNext/>
        <w:rPr>
          <w:noProof/>
          <w:szCs w:val="22"/>
          <w:lang w:val="da-DK"/>
        </w:rPr>
      </w:pPr>
    </w:p>
    <w:p w14:paraId="16042E42" w14:textId="77777777" w:rsidR="00CB594F" w:rsidRPr="004F53D8" w:rsidRDefault="00CB594F" w:rsidP="00305AE2">
      <w:pPr>
        <w:rPr>
          <w:noProof/>
          <w:szCs w:val="22"/>
          <w:lang w:val="da-DK"/>
        </w:rPr>
      </w:pPr>
      <w:r w:rsidRPr="004F53D8">
        <w:rPr>
          <w:noProof/>
          <w:szCs w:val="22"/>
          <w:lang w:val="da-DK"/>
        </w:rPr>
        <w:t>Lot</w:t>
      </w:r>
    </w:p>
    <w:p w14:paraId="396F637B" w14:textId="77777777" w:rsidR="00CB594F" w:rsidRPr="004F53D8" w:rsidRDefault="00CB594F" w:rsidP="00305AE2">
      <w:pPr>
        <w:rPr>
          <w:noProof/>
          <w:szCs w:val="22"/>
          <w:lang w:val="da-DK"/>
        </w:rPr>
      </w:pPr>
    </w:p>
    <w:p w14:paraId="014846CB" w14:textId="77777777" w:rsidR="00CB594F" w:rsidRPr="004F53D8" w:rsidRDefault="00CB594F" w:rsidP="00305AE2">
      <w:pPr>
        <w:rPr>
          <w:noProof/>
          <w:szCs w:val="22"/>
          <w:lang w:val="da-DK"/>
        </w:rPr>
      </w:pPr>
    </w:p>
    <w:p w14:paraId="4CD09CCE"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4F53D8">
        <w:rPr>
          <w:b/>
          <w:noProof/>
          <w:szCs w:val="22"/>
          <w:lang w:val="da-DK"/>
        </w:rPr>
        <w:t>14.</w:t>
      </w:r>
      <w:r w:rsidRPr="004F53D8">
        <w:rPr>
          <w:b/>
          <w:noProof/>
          <w:szCs w:val="22"/>
          <w:lang w:val="da-DK"/>
        </w:rPr>
        <w:tab/>
      </w:r>
      <w:r w:rsidRPr="0051159E">
        <w:rPr>
          <w:b/>
          <w:bCs/>
          <w:lang w:val="da-DK"/>
        </w:rPr>
        <w:t>GENEREL KLASSIFIKATION FOR UDLEVERING</w:t>
      </w:r>
    </w:p>
    <w:p w14:paraId="7A1C7A7A" w14:textId="77777777" w:rsidR="00CB594F" w:rsidRPr="0051159E" w:rsidRDefault="00CB594F" w:rsidP="00305AE2">
      <w:pPr>
        <w:keepNext/>
        <w:tabs>
          <w:tab w:val="clear" w:pos="567"/>
        </w:tabs>
        <w:spacing w:line="240" w:lineRule="auto"/>
        <w:rPr>
          <w:lang w:val="da-DK"/>
        </w:rPr>
      </w:pPr>
    </w:p>
    <w:p w14:paraId="3193985A" w14:textId="77777777" w:rsidR="00CB594F" w:rsidRPr="0051159E" w:rsidRDefault="00CB594F" w:rsidP="00305AE2">
      <w:pPr>
        <w:rPr>
          <w:noProof/>
          <w:szCs w:val="22"/>
          <w:lang w:val="da-DK"/>
        </w:rPr>
      </w:pPr>
    </w:p>
    <w:p w14:paraId="06487C41" w14:textId="77777777" w:rsidR="00CB594F" w:rsidRPr="0051159E" w:rsidRDefault="00CB594F" w:rsidP="00305AE2">
      <w:pPr>
        <w:pBdr>
          <w:top w:val="single" w:sz="4" w:space="2" w:color="auto"/>
          <w:left w:val="single" w:sz="4" w:space="4" w:color="auto"/>
          <w:bottom w:val="single" w:sz="4" w:space="1" w:color="auto"/>
          <w:right w:val="single" w:sz="4" w:space="4" w:color="auto"/>
        </w:pBdr>
        <w:rPr>
          <w:noProof/>
          <w:szCs w:val="22"/>
          <w:lang w:val="da-DK"/>
        </w:rPr>
      </w:pPr>
      <w:r w:rsidRPr="0051159E">
        <w:rPr>
          <w:b/>
          <w:noProof/>
          <w:szCs w:val="22"/>
          <w:lang w:val="da-DK"/>
        </w:rPr>
        <w:t>15.</w:t>
      </w:r>
      <w:r w:rsidRPr="0051159E">
        <w:rPr>
          <w:b/>
          <w:noProof/>
          <w:szCs w:val="22"/>
          <w:lang w:val="da-DK"/>
        </w:rPr>
        <w:tab/>
      </w:r>
      <w:r w:rsidRPr="0051159E">
        <w:rPr>
          <w:b/>
          <w:bCs/>
          <w:lang w:val="da-DK"/>
        </w:rPr>
        <w:t>INSTRUKTIONER VEDRØRENDE ANVENDELSEN</w:t>
      </w:r>
    </w:p>
    <w:p w14:paraId="25D38F00" w14:textId="77777777" w:rsidR="00CB594F" w:rsidRPr="0051159E" w:rsidRDefault="00CB594F" w:rsidP="00305AE2">
      <w:pPr>
        <w:rPr>
          <w:noProof/>
          <w:szCs w:val="22"/>
          <w:lang w:val="da-DK"/>
        </w:rPr>
      </w:pPr>
    </w:p>
    <w:p w14:paraId="4021AE1E" w14:textId="77777777" w:rsidR="00CB594F" w:rsidRPr="0051159E" w:rsidRDefault="00CB594F" w:rsidP="00305AE2">
      <w:pPr>
        <w:rPr>
          <w:noProof/>
          <w:szCs w:val="22"/>
          <w:lang w:val="da-DK"/>
        </w:rPr>
      </w:pPr>
    </w:p>
    <w:p w14:paraId="67219ACD" w14:textId="77777777" w:rsidR="00CB594F" w:rsidRPr="0051159E" w:rsidRDefault="00CB594F" w:rsidP="00305AE2">
      <w:pPr>
        <w:keepNext/>
        <w:pBdr>
          <w:top w:val="single" w:sz="4" w:space="1" w:color="auto"/>
          <w:left w:val="single" w:sz="4" w:space="4" w:color="auto"/>
          <w:bottom w:val="single" w:sz="4" w:space="0" w:color="auto"/>
          <w:right w:val="single" w:sz="4" w:space="4" w:color="auto"/>
        </w:pBdr>
        <w:rPr>
          <w:noProof/>
          <w:szCs w:val="22"/>
          <w:lang w:val="da-DK"/>
        </w:rPr>
      </w:pPr>
      <w:r w:rsidRPr="0051159E">
        <w:rPr>
          <w:b/>
          <w:noProof/>
          <w:szCs w:val="22"/>
          <w:lang w:val="da-DK"/>
        </w:rPr>
        <w:t>16.</w:t>
      </w:r>
      <w:r w:rsidRPr="0051159E">
        <w:rPr>
          <w:b/>
          <w:noProof/>
          <w:szCs w:val="22"/>
          <w:lang w:val="da-DK"/>
        </w:rPr>
        <w:tab/>
      </w:r>
      <w:r w:rsidRPr="0051159E">
        <w:rPr>
          <w:b/>
          <w:bCs/>
          <w:lang w:val="da-DK"/>
        </w:rPr>
        <w:t>INFORMATION I BRAILLESKRIFT</w:t>
      </w:r>
    </w:p>
    <w:p w14:paraId="0F3C8584" w14:textId="77777777" w:rsidR="00CB594F" w:rsidRPr="0051159E" w:rsidRDefault="00CB594F" w:rsidP="00305AE2">
      <w:pPr>
        <w:keepNext/>
        <w:rPr>
          <w:noProof/>
          <w:szCs w:val="22"/>
          <w:lang w:val="da-DK"/>
        </w:rPr>
      </w:pPr>
    </w:p>
    <w:p w14:paraId="508C08AF" w14:textId="77777777" w:rsidR="009F4E4B" w:rsidRPr="00082767" w:rsidRDefault="00CB594F" w:rsidP="009F4E4B">
      <w:pPr>
        <w:rPr>
          <w:noProof/>
          <w:szCs w:val="22"/>
          <w:lang w:val="da-DK"/>
        </w:rPr>
      </w:pPr>
      <w:r w:rsidRPr="0051159E">
        <w:rPr>
          <w:noProof/>
          <w:szCs w:val="22"/>
          <w:lang w:val="da-DK"/>
        </w:rPr>
        <w:t>Entresto 97 mg/103 mg</w:t>
      </w:r>
      <w:r w:rsidR="00BF794F" w:rsidRPr="005A295D">
        <w:rPr>
          <w:noProof/>
          <w:szCs w:val="22"/>
          <w:lang w:val="da-DK"/>
        </w:rPr>
        <w:t xml:space="preserve"> filmovertrukne tabletter</w:t>
      </w:r>
      <w:r w:rsidR="009F4E4B" w:rsidRPr="00626F0D">
        <w:rPr>
          <w:noProof/>
          <w:szCs w:val="22"/>
          <w:shd w:val="pct15" w:color="auto" w:fill="auto"/>
          <w:lang w:val="da-DK"/>
        </w:rPr>
        <w:t>, forkortet form accepteres, hvis det er nødvendigt af tek</w:t>
      </w:r>
      <w:r w:rsidR="009F4E4B">
        <w:rPr>
          <w:noProof/>
          <w:szCs w:val="22"/>
          <w:shd w:val="pct15" w:color="auto" w:fill="auto"/>
          <w:lang w:val="da-DK"/>
        </w:rPr>
        <w:t>niske årsager</w:t>
      </w:r>
    </w:p>
    <w:p w14:paraId="261E1DF0" w14:textId="77777777" w:rsidR="00CB594F" w:rsidRPr="0051159E" w:rsidRDefault="00CB594F" w:rsidP="00305AE2">
      <w:pPr>
        <w:rPr>
          <w:noProof/>
          <w:szCs w:val="22"/>
          <w:shd w:val="clear" w:color="auto" w:fill="CCCCCC"/>
          <w:lang w:val="da-DK"/>
        </w:rPr>
      </w:pPr>
    </w:p>
    <w:p w14:paraId="6C6F5468" w14:textId="77777777" w:rsidR="005D0DA9" w:rsidRDefault="005D0DA9" w:rsidP="00305AE2">
      <w:pPr>
        <w:rPr>
          <w:noProof/>
          <w:szCs w:val="22"/>
          <w:shd w:val="clear" w:color="auto" w:fill="CCCCCC"/>
          <w:lang w:val="da-DK"/>
        </w:rPr>
      </w:pPr>
    </w:p>
    <w:p w14:paraId="0605F9EB" w14:textId="77777777" w:rsidR="005D0DA9" w:rsidRPr="00F81A47" w:rsidRDefault="005D0DA9"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17.</w:t>
      </w:r>
      <w:r w:rsidRPr="00F81A47">
        <w:rPr>
          <w:b/>
          <w:noProof/>
          <w:lang w:val="da-DK"/>
        </w:rPr>
        <w:tab/>
        <w:t>ENTYDIG IDENTIFIKATOR – 2D-STREGKODE</w:t>
      </w:r>
    </w:p>
    <w:p w14:paraId="2E5161A6" w14:textId="77777777" w:rsidR="005D0DA9" w:rsidRPr="00F81A47" w:rsidRDefault="005D0DA9" w:rsidP="00305AE2">
      <w:pPr>
        <w:tabs>
          <w:tab w:val="clear" w:pos="567"/>
        </w:tabs>
        <w:spacing w:line="240" w:lineRule="auto"/>
        <w:rPr>
          <w:noProof/>
          <w:lang w:val="da-DK"/>
        </w:rPr>
      </w:pPr>
    </w:p>
    <w:p w14:paraId="031BD667" w14:textId="77777777" w:rsidR="005D0DA9" w:rsidRPr="00F81A47" w:rsidRDefault="005D0DA9" w:rsidP="00305AE2">
      <w:pPr>
        <w:tabs>
          <w:tab w:val="clear" w:pos="567"/>
        </w:tabs>
        <w:spacing w:line="240" w:lineRule="auto"/>
        <w:rPr>
          <w:noProof/>
          <w:lang w:val="da-DK"/>
        </w:rPr>
      </w:pPr>
    </w:p>
    <w:p w14:paraId="5DFCF0A1" w14:textId="77777777" w:rsidR="005D0DA9" w:rsidRPr="00F81A47" w:rsidRDefault="005D0DA9" w:rsidP="00305AE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F81A47">
        <w:rPr>
          <w:b/>
          <w:noProof/>
          <w:lang w:val="da-DK"/>
        </w:rPr>
        <w:t>18.</w:t>
      </w:r>
      <w:r w:rsidRPr="00F81A47">
        <w:rPr>
          <w:b/>
          <w:noProof/>
          <w:lang w:val="da-DK"/>
        </w:rPr>
        <w:tab/>
      </w:r>
      <w:r>
        <w:rPr>
          <w:b/>
          <w:noProof/>
          <w:lang w:val="da-DK"/>
        </w:rPr>
        <w:t>ENTYDIG IDENTIFIKATOR</w:t>
      </w:r>
      <w:r w:rsidRPr="00F81A47">
        <w:rPr>
          <w:b/>
          <w:noProof/>
          <w:lang w:val="da-DK"/>
        </w:rPr>
        <w:t xml:space="preserve"> </w:t>
      </w:r>
      <w:r>
        <w:rPr>
          <w:b/>
          <w:noProof/>
          <w:lang w:val="da-DK"/>
        </w:rPr>
        <w:t>–</w:t>
      </w:r>
      <w:r w:rsidRPr="00F81A47">
        <w:rPr>
          <w:b/>
          <w:noProof/>
          <w:lang w:val="da-DK"/>
        </w:rPr>
        <w:t xml:space="preserve"> </w:t>
      </w:r>
      <w:r>
        <w:rPr>
          <w:b/>
          <w:noProof/>
          <w:lang w:val="da-DK"/>
        </w:rPr>
        <w:t>MENNESKELIGT LÆSBARE DATA</w:t>
      </w:r>
    </w:p>
    <w:p w14:paraId="4BA827B5" w14:textId="77777777" w:rsidR="005D0DA9" w:rsidRPr="00F81A47" w:rsidRDefault="005D0DA9" w:rsidP="00305AE2">
      <w:pPr>
        <w:tabs>
          <w:tab w:val="clear" w:pos="567"/>
        </w:tabs>
        <w:spacing w:line="240" w:lineRule="auto"/>
        <w:rPr>
          <w:noProof/>
          <w:lang w:val="da-DK"/>
        </w:rPr>
      </w:pPr>
    </w:p>
    <w:p w14:paraId="0D0825B8" w14:textId="77777777" w:rsidR="00CB594F" w:rsidRPr="0051159E" w:rsidRDefault="00CB594F" w:rsidP="00305AE2">
      <w:pPr>
        <w:rPr>
          <w:noProof/>
          <w:szCs w:val="22"/>
          <w:lang w:val="da-DK"/>
        </w:rPr>
      </w:pPr>
      <w:r w:rsidRPr="0051159E">
        <w:rPr>
          <w:noProof/>
          <w:szCs w:val="22"/>
          <w:shd w:val="clear" w:color="auto" w:fill="CCCCCC"/>
          <w:lang w:val="da-DK"/>
        </w:rPr>
        <w:br w:type="page"/>
      </w:r>
    </w:p>
    <w:p w14:paraId="0C9BCAF4" w14:textId="77777777" w:rsidR="00AC295D" w:rsidRPr="00AC295D" w:rsidRDefault="00AC295D" w:rsidP="00305AE2">
      <w:pPr>
        <w:tabs>
          <w:tab w:val="clear" w:pos="567"/>
        </w:tabs>
        <w:spacing w:line="240" w:lineRule="auto"/>
        <w:rPr>
          <w:bCs/>
          <w:lang w:val="da-DK"/>
        </w:rPr>
      </w:pPr>
    </w:p>
    <w:p w14:paraId="4FC5B494" w14:textId="77777777" w:rsidR="00CB594F" w:rsidRPr="0051159E" w:rsidRDefault="00CB594F" w:rsidP="00305AE2">
      <w:pPr>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51159E">
        <w:rPr>
          <w:b/>
          <w:bCs/>
          <w:lang w:val="da-DK"/>
        </w:rPr>
        <w:t>MINDSTEKRAV TIL MÆRKNING PÅ BLISTER ELLER STRIP</w:t>
      </w:r>
    </w:p>
    <w:p w14:paraId="6EAD659C" w14:textId="77777777" w:rsidR="00CB594F" w:rsidRPr="00AC295D" w:rsidRDefault="00CB594F" w:rsidP="00305AE2">
      <w:pPr>
        <w:pBdr>
          <w:top w:val="single" w:sz="4" w:space="1" w:color="auto"/>
          <w:left w:val="single" w:sz="4" w:space="4" w:color="auto"/>
          <w:bottom w:val="single" w:sz="4" w:space="1" w:color="auto"/>
          <w:right w:val="single" w:sz="4" w:space="4" w:color="auto"/>
        </w:pBdr>
        <w:ind w:left="567" w:hanging="567"/>
        <w:rPr>
          <w:noProof/>
          <w:szCs w:val="22"/>
          <w:lang w:val="da-DK"/>
        </w:rPr>
      </w:pPr>
    </w:p>
    <w:p w14:paraId="0D1FF554" w14:textId="77777777" w:rsidR="00CB594F" w:rsidRPr="0051159E" w:rsidRDefault="00CB594F" w:rsidP="00305AE2">
      <w:pPr>
        <w:pBdr>
          <w:top w:val="single" w:sz="4" w:space="1" w:color="auto"/>
          <w:left w:val="single" w:sz="4" w:space="4" w:color="auto"/>
          <w:bottom w:val="single" w:sz="4" w:space="1" w:color="auto"/>
          <w:right w:val="single" w:sz="4" w:space="4" w:color="auto"/>
        </w:pBdr>
        <w:ind w:left="567" w:hanging="567"/>
        <w:rPr>
          <w:b/>
          <w:noProof/>
          <w:szCs w:val="22"/>
          <w:lang w:val="da-DK"/>
        </w:rPr>
      </w:pPr>
      <w:r w:rsidRPr="0051159E">
        <w:rPr>
          <w:b/>
          <w:noProof/>
          <w:szCs w:val="22"/>
          <w:lang w:val="da-DK"/>
        </w:rPr>
        <w:t>BLISTER</w:t>
      </w:r>
    </w:p>
    <w:p w14:paraId="1E136179" w14:textId="77777777" w:rsidR="00CB594F" w:rsidRPr="0051159E" w:rsidRDefault="00CB594F" w:rsidP="00305AE2">
      <w:pPr>
        <w:rPr>
          <w:noProof/>
          <w:szCs w:val="22"/>
          <w:lang w:val="da-DK"/>
        </w:rPr>
      </w:pPr>
    </w:p>
    <w:p w14:paraId="688F1D25" w14:textId="77777777" w:rsidR="00CB594F" w:rsidRPr="0051159E" w:rsidRDefault="00CB594F" w:rsidP="00305AE2">
      <w:pPr>
        <w:rPr>
          <w:noProof/>
          <w:szCs w:val="22"/>
          <w:lang w:val="da-DK"/>
        </w:rPr>
      </w:pPr>
    </w:p>
    <w:p w14:paraId="555E0B80" w14:textId="77777777" w:rsidR="00CB594F" w:rsidRPr="0051159E" w:rsidRDefault="00CB594F" w:rsidP="00305AE2">
      <w:pPr>
        <w:keepNext/>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1.</w:t>
      </w:r>
      <w:r w:rsidRPr="0051159E">
        <w:rPr>
          <w:b/>
          <w:noProof/>
          <w:szCs w:val="22"/>
          <w:lang w:val="da-DK"/>
        </w:rPr>
        <w:tab/>
      </w:r>
      <w:r w:rsidRPr="0051159E">
        <w:rPr>
          <w:b/>
          <w:bCs/>
          <w:lang w:val="da-DK"/>
        </w:rPr>
        <w:t>LÆGEMIDLETS NAVN</w:t>
      </w:r>
    </w:p>
    <w:p w14:paraId="13EC1F65" w14:textId="77777777" w:rsidR="00CB594F" w:rsidRPr="0051159E" w:rsidRDefault="00CB594F" w:rsidP="00305AE2">
      <w:pPr>
        <w:keepNext/>
        <w:rPr>
          <w:noProof/>
          <w:szCs w:val="22"/>
          <w:lang w:val="da-DK"/>
        </w:rPr>
      </w:pPr>
    </w:p>
    <w:p w14:paraId="647D1CC3" w14:textId="77777777" w:rsidR="00CB594F" w:rsidRPr="0051159E" w:rsidRDefault="00CB594F" w:rsidP="00305AE2">
      <w:pPr>
        <w:rPr>
          <w:noProof/>
          <w:szCs w:val="22"/>
          <w:lang w:val="da-DK"/>
        </w:rPr>
      </w:pPr>
      <w:r w:rsidRPr="0051159E">
        <w:rPr>
          <w:noProof/>
          <w:szCs w:val="22"/>
          <w:lang w:val="da-DK"/>
        </w:rPr>
        <w:t>Entresto 97 mg/103 mg tabletter</w:t>
      </w:r>
    </w:p>
    <w:p w14:paraId="2EC55216" w14:textId="77777777" w:rsidR="00CB594F" w:rsidRPr="00ED13E6" w:rsidRDefault="00CB594F" w:rsidP="00305AE2">
      <w:pPr>
        <w:rPr>
          <w:noProof/>
          <w:szCs w:val="22"/>
          <w:lang w:val="da-DK"/>
        </w:rPr>
      </w:pPr>
      <w:r w:rsidRPr="00ED13E6">
        <w:rPr>
          <w:noProof/>
          <w:szCs w:val="22"/>
          <w:lang w:val="da-DK"/>
        </w:rPr>
        <w:t>sacubitril/valsartan</w:t>
      </w:r>
    </w:p>
    <w:p w14:paraId="62EAE963" w14:textId="77777777" w:rsidR="00CB594F" w:rsidRPr="00ED13E6" w:rsidRDefault="00CB594F" w:rsidP="00305AE2">
      <w:pPr>
        <w:rPr>
          <w:lang w:val="da-DK"/>
        </w:rPr>
      </w:pPr>
    </w:p>
    <w:p w14:paraId="69085B2C" w14:textId="77777777" w:rsidR="00CB594F" w:rsidRPr="00ED13E6" w:rsidRDefault="00CB594F" w:rsidP="00305AE2">
      <w:pPr>
        <w:rPr>
          <w:lang w:val="da-DK"/>
        </w:rPr>
      </w:pPr>
    </w:p>
    <w:p w14:paraId="009E8985" w14:textId="77777777" w:rsidR="00CB594F" w:rsidRPr="00ED13E6" w:rsidRDefault="00CB594F" w:rsidP="00305AE2">
      <w:pPr>
        <w:keepNext/>
        <w:pBdr>
          <w:top w:val="single" w:sz="4" w:space="1" w:color="auto"/>
          <w:left w:val="single" w:sz="4" w:space="4" w:color="auto"/>
          <w:bottom w:val="single" w:sz="4" w:space="1" w:color="auto"/>
          <w:right w:val="single" w:sz="4" w:space="4" w:color="auto"/>
        </w:pBdr>
        <w:rPr>
          <w:b/>
          <w:lang w:val="da-DK"/>
        </w:rPr>
      </w:pPr>
      <w:r w:rsidRPr="00ED13E6">
        <w:rPr>
          <w:b/>
          <w:lang w:val="da-DK"/>
        </w:rPr>
        <w:t>2.</w:t>
      </w:r>
      <w:r w:rsidRPr="00ED13E6">
        <w:rPr>
          <w:b/>
          <w:lang w:val="da-DK"/>
        </w:rPr>
        <w:tab/>
      </w:r>
      <w:r w:rsidRPr="0051159E">
        <w:rPr>
          <w:b/>
          <w:bCs/>
          <w:lang w:val="da-DK"/>
        </w:rPr>
        <w:t>NAVN PÅ INDEHAVEREN AF MARKEDSFØRINGSTILLADELSEN</w:t>
      </w:r>
    </w:p>
    <w:p w14:paraId="5D0E6152" w14:textId="77777777" w:rsidR="00CB594F" w:rsidRPr="00ED13E6" w:rsidRDefault="00CB594F" w:rsidP="00305AE2">
      <w:pPr>
        <w:keepNext/>
        <w:rPr>
          <w:noProof/>
          <w:szCs w:val="22"/>
          <w:lang w:val="da-DK"/>
        </w:rPr>
      </w:pPr>
    </w:p>
    <w:p w14:paraId="0BB874DD" w14:textId="77777777" w:rsidR="00CB594F" w:rsidRPr="0051159E" w:rsidRDefault="00CB594F" w:rsidP="00305AE2">
      <w:pPr>
        <w:rPr>
          <w:szCs w:val="22"/>
        </w:rPr>
      </w:pPr>
      <w:r w:rsidRPr="0051159E">
        <w:rPr>
          <w:szCs w:val="22"/>
        </w:rPr>
        <w:t xml:space="preserve">Novartis </w:t>
      </w:r>
      <w:proofErr w:type="spellStart"/>
      <w:r w:rsidRPr="0051159E">
        <w:rPr>
          <w:szCs w:val="22"/>
        </w:rPr>
        <w:t>Europharm</w:t>
      </w:r>
      <w:proofErr w:type="spellEnd"/>
      <w:r w:rsidRPr="0051159E">
        <w:rPr>
          <w:szCs w:val="22"/>
        </w:rPr>
        <w:t xml:space="preserve"> Limited</w:t>
      </w:r>
    </w:p>
    <w:p w14:paraId="3E67FAB5" w14:textId="77777777" w:rsidR="00CB594F" w:rsidRPr="0051159E" w:rsidRDefault="00CB594F" w:rsidP="00305AE2">
      <w:pPr>
        <w:rPr>
          <w:szCs w:val="22"/>
        </w:rPr>
      </w:pPr>
    </w:p>
    <w:p w14:paraId="3609C2FA" w14:textId="77777777" w:rsidR="00CB594F" w:rsidRPr="0051159E" w:rsidRDefault="00CB594F" w:rsidP="00305AE2">
      <w:pPr>
        <w:rPr>
          <w:noProof/>
          <w:szCs w:val="22"/>
        </w:rPr>
      </w:pPr>
    </w:p>
    <w:p w14:paraId="2F89C6C4" w14:textId="77777777" w:rsidR="00CB594F" w:rsidRPr="0051159E" w:rsidRDefault="00CB594F" w:rsidP="00305AE2">
      <w:pPr>
        <w:keepNext/>
        <w:pBdr>
          <w:top w:val="single" w:sz="4" w:space="1" w:color="auto"/>
          <w:left w:val="single" w:sz="4" w:space="4" w:color="auto"/>
          <w:bottom w:val="single" w:sz="4" w:space="2" w:color="auto"/>
          <w:right w:val="single" w:sz="4" w:space="4" w:color="auto"/>
        </w:pBdr>
        <w:rPr>
          <w:b/>
          <w:noProof/>
          <w:szCs w:val="22"/>
        </w:rPr>
      </w:pPr>
      <w:r w:rsidRPr="0051159E">
        <w:rPr>
          <w:b/>
          <w:noProof/>
          <w:szCs w:val="22"/>
        </w:rPr>
        <w:t>3.</w:t>
      </w:r>
      <w:r w:rsidRPr="0051159E">
        <w:rPr>
          <w:b/>
          <w:noProof/>
          <w:szCs w:val="22"/>
        </w:rPr>
        <w:tab/>
      </w:r>
      <w:r w:rsidRPr="00ED13E6">
        <w:rPr>
          <w:b/>
          <w:bCs/>
          <w:lang w:val="en-US"/>
        </w:rPr>
        <w:t>UDLØBSDATO</w:t>
      </w:r>
    </w:p>
    <w:p w14:paraId="539B0DCA" w14:textId="77777777" w:rsidR="00CB594F" w:rsidRPr="0051159E" w:rsidRDefault="00CB594F" w:rsidP="00305AE2">
      <w:pPr>
        <w:keepNext/>
        <w:rPr>
          <w:noProof/>
          <w:szCs w:val="22"/>
        </w:rPr>
      </w:pPr>
    </w:p>
    <w:p w14:paraId="7E6CEE3F" w14:textId="77777777" w:rsidR="00CB594F" w:rsidRPr="00ED13E6" w:rsidRDefault="00CB594F" w:rsidP="00305AE2">
      <w:pPr>
        <w:rPr>
          <w:noProof/>
          <w:szCs w:val="22"/>
          <w:lang w:val="en-US"/>
        </w:rPr>
      </w:pPr>
      <w:r w:rsidRPr="00ED13E6">
        <w:rPr>
          <w:noProof/>
          <w:szCs w:val="22"/>
          <w:lang w:val="en-US"/>
        </w:rPr>
        <w:t>EXP</w:t>
      </w:r>
    </w:p>
    <w:p w14:paraId="33FCEE5C" w14:textId="77777777" w:rsidR="00CB594F" w:rsidRPr="00ED13E6" w:rsidRDefault="00CB594F" w:rsidP="00305AE2">
      <w:pPr>
        <w:rPr>
          <w:noProof/>
          <w:szCs w:val="22"/>
          <w:lang w:val="en-US"/>
        </w:rPr>
      </w:pPr>
    </w:p>
    <w:p w14:paraId="0951027D" w14:textId="77777777" w:rsidR="00CB594F" w:rsidRPr="00ED13E6" w:rsidRDefault="00CB594F" w:rsidP="00305AE2">
      <w:pPr>
        <w:rPr>
          <w:noProof/>
          <w:szCs w:val="22"/>
          <w:lang w:val="en-US"/>
        </w:rPr>
      </w:pPr>
    </w:p>
    <w:p w14:paraId="03D91855" w14:textId="77777777" w:rsidR="00CB594F" w:rsidRPr="00ED13E6" w:rsidRDefault="00CB594F" w:rsidP="00305AE2">
      <w:pPr>
        <w:keepNext/>
        <w:pBdr>
          <w:top w:val="single" w:sz="4" w:space="1" w:color="auto"/>
          <w:left w:val="single" w:sz="4" w:space="4" w:color="auto"/>
          <w:bottom w:val="single" w:sz="4" w:space="1" w:color="auto"/>
          <w:right w:val="single" w:sz="4" w:space="4" w:color="auto"/>
        </w:pBdr>
        <w:rPr>
          <w:b/>
          <w:noProof/>
          <w:szCs w:val="22"/>
          <w:lang w:val="en-US"/>
        </w:rPr>
      </w:pPr>
      <w:r w:rsidRPr="00ED13E6">
        <w:rPr>
          <w:b/>
          <w:noProof/>
          <w:szCs w:val="22"/>
          <w:lang w:val="en-US"/>
        </w:rPr>
        <w:t>4.</w:t>
      </w:r>
      <w:r w:rsidRPr="00ED13E6">
        <w:rPr>
          <w:b/>
          <w:noProof/>
          <w:szCs w:val="22"/>
          <w:lang w:val="en-US"/>
        </w:rPr>
        <w:tab/>
      </w:r>
      <w:r w:rsidRPr="00ED13E6">
        <w:rPr>
          <w:b/>
          <w:bCs/>
          <w:lang w:val="en-US"/>
        </w:rPr>
        <w:t>BATCHNUMMER</w:t>
      </w:r>
    </w:p>
    <w:p w14:paraId="3A871AB8" w14:textId="77777777" w:rsidR="00CB594F" w:rsidRPr="00ED13E6" w:rsidRDefault="00CB594F" w:rsidP="00305AE2">
      <w:pPr>
        <w:keepNext/>
        <w:rPr>
          <w:noProof/>
          <w:szCs w:val="22"/>
          <w:lang w:val="en-US"/>
        </w:rPr>
      </w:pPr>
    </w:p>
    <w:p w14:paraId="6C18D444" w14:textId="77777777" w:rsidR="00CB594F" w:rsidRPr="0051159E" w:rsidRDefault="00CB594F" w:rsidP="00305AE2">
      <w:pPr>
        <w:rPr>
          <w:noProof/>
          <w:szCs w:val="22"/>
          <w:lang w:val="da-DK"/>
        </w:rPr>
      </w:pPr>
      <w:r w:rsidRPr="0051159E">
        <w:rPr>
          <w:noProof/>
          <w:szCs w:val="22"/>
          <w:lang w:val="da-DK"/>
        </w:rPr>
        <w:t>Lot</w:t>
      </w:r>
    </w:p>
    <w:p w14:paraId="0F94233A" w14:textId="77777777" w:rsidR="00CB594F" w:rsidRPr="0051159E" w:rsidRDefault="00CB594F" w:rsidP="00305AE2">
      <w:pPr>
        <w:rPr>
          <w:noProof/>
          <w:szCs w:val="22"/>
          <w:lang w:val="da-DK"/>
        </w:rPr>
      </w:pPr>
    </w:p>
    <w:p w14:paraId="4118188D" w14:textId="77777777" w:rsidR="00CB594F" w:rsidRPr="0051159E" w:rsidRDefault="00CB594F" w:rsidP="00305AE2">
      <w:pPr>
        <w:rPr>
          <w:noProof/>
          <w:szCs w:val="22"/>
          <w:lang w:val="da-DK"/>
        </w:rPr>
      </w:pPr>
    </w:p>
    <w:p w14:paraId="5472A0B4" w14:textId="77777777" w:rsidR="00CB594F" w:rsidRPr="0051159E" w:rsidRDefault="00CB594F" w:rsidP="00305AE2">
      <w:pPr>
        <w:pBdr>
          <w:top w:val="single" w:sz="4" w:space="1" w:color="auto"/>
          <w:left w:val="single" w:sz="4" w:space="4" w:color="auto"/>
          <w:bottom w:val="single" w:sz="4" w:space="1" w:color="auto"/>
          <w:right w:val="single" w:sz="4" w:space="4" w:color="auto"/>
        </w:pBdr>
        <w:rPr>
          <w:b/>
          <w:noProof/>
          <w:szCs w:val="22"/>
          <w:lang w:val="da-DK"/>
        </w:rPr>
      </w:pPr>
      <w:r w:rsidRPr="0051159E">
        <w:rPr>
          <w:b/>
          <w:noProof/>
          <w:szCs w:val="22"/>
          <w:lang w:val="da-DK"/>
        </w:rPr>
        <w:t>5.</w:t>
      </w:r>
      <w:r w:rsidRPr="0051159E">
        <w:rPr>
          <w:b/>
          <w:noProof/>
          <w:szCs w:val="22"/>
          <w:lang w:val="da-DK"/>
        </w:rPr>
        <w:tab/>
        <w:t>A</w:t>
      </w:r>
      <w:r w:rsidRPr="0051159E">
        <w:rPr>
          <w:b/>
          <w:bCs/>
          <w:lang w:val="da-DK"/>
        </w:rPr>
        <w:t>NDET</w:t>
      </w:r>
    </w:p>
    <w:p w14:paraId="4C8BFE2B" w14:textId="77777777" w:rsidR="00CB594F" w:rsidRPr="0051159E" w:rsidRDefault="00CB594F" w:rsidP="00305AE2">
      <w:pPr>
        <w:rPr>
          <w:noProof/>
          <w:szCs w:val="22"/>
          <w:lang w:val="da-DK"/>
        </w:rPr>
      </w:pPr>
    </w:p>
    <w:p w14:paraId="32219861" w14:textId="77777777" w:rsidR="00BF794F" w:rsidRPr="00D92E77" w:rsidRDefault="00CB594F" w:rsidP="00BF794F">
      <w:pPr>
        <w:spacing w:line="240" w:lineRule="auto"/>
        <w:rPr>
          <w:szCs w:val="22"/>
          <w:lang w:val="da-DK"/>
        </w:rPr>
      </w:pPr>
      <w:r w:rsidRPr="0051159E">
        <w:rPr>
          <w:noProof/>
          <w:szCs w:val="22"/>
          <w:lang w:val="da-DK"/>
        </w:rPr>
        <w:br w:type="page"/>
      </w:r>
    </w:p>
    <w:p w14:paraId="1E6DE53D" w14:textId="77777777" w:rsidR="00FA1035" w:rsidRPr="00FA1035" w:rsidRDefault="00FA1035" w:rsidP="00FA1035">
      <w:pPr>
        <w:tabs>
          <w:tab w:val="clear" w:pos="567"/>
        </w:tabs>
        <w:spacing w:line="240" w:lineRule="auto"/>
        <w:rPr>
          <w:bCs/>
          <w:szCs w:val="22"/>
          <w:lang w:val="da-DK"/>
        </w:rPr>
      </w:pPr>
    </w:p>
    <w:p w14:paraId="4DDF9B4D" w14:textId="5748C9AD" w:rsidR="00BF794F" w:rsidRPr="00D92E77" w:rsidRDefault="00BF794F" w:rsidP="00BF794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D92E77">
        <w:rPr>
          <w:b/>
          <w:szCs w:val="22"/>
          <w:lang w:val="da-DK"/>
        </w:rPr>
        <w:t>MÆRKNING, DER SKAL ANFØRES PÅ DEN YDRE EMBALLAGE</w:t>
      </w:r>
    </w:p>
    <w:p w14:paraId="1655BF8D" w14:textId="77777777" w:rsidR="00BF794F" w:rsidRPr="00D92E77" w:rsidRDefault="00BF794F" w:rsidP="00BF794F">
      <w:pPr>
        <w:pBdr>
          <w:top w:val="single" w:sz="4" w:space="1" w:color="auto"/>
          <w:left w:val="single" w:sz="4" w:space="4" w:color="auto"/>
          <w:bottom w:val="single" w:sz="4" w:space="1" w:color="auto"/>
          <w:right w:val="single" w:sz="4" w:space="4" w:color="auto"/>
        </w:pBdr>
        <w:ind w:left="567" w:hanging="567"/>
        <w:rPr>
          <w:bCs/>
          <w:szCs w:val="22"/>
          <w:lang w:val="da-DK"/>
        </w:rPr>
      </w:pPr>
    </w:p>
    <w:p w14:paraId="72A2513F"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bCs/>
          <w:szCs w:val="22"/>
          <w:lang w:val="da-DK"/>
        </w:rPr>
      </w:pPr>
      <w:r w:rsidRPr="00D92E77">
        <w:rPr>
          <w:b/>
          <w:bCs/>
          <w:szCs w:val="22"/>
          <w:lang w:val="da-DK"/>
        </w:rPr>
        <w:t>YDERKARTON TIL ENKELTPAKNING</w:t>
      </w:r>
    </w:p>
    <w:p w14:paraId="5813D399" w14:textId="77777777" w:rsidR="00BF794F" w:rsidRPr="00D92E77" w:rsidRDefault="00BF794F" w:rsidP="00BF794F">
      <w:pPr>
        <w:spacing w:line="240" w:lineRule="auto"/>
        <w:rPr>
          <w:szCs w:val="22"/>
          <w:lang w:val="da-DK"/>
        </w:rPr>
      </w:pPr>
    </w:p>
    <w:p w14:paraId="0BA97C36" w14:textId="77777777" w:rsidR="00BF794F" w:rsidRPr="00D92E77" w:rsidRDefault="00BF794F" w:rsidP="00BF794F">
      <w:pPr>
        <w:spacing w:line="240" w:lineRule="auto"/>
        <w:rPr>
          <w:szCs w:val="22"/>
          <w:lang w:val="da-DK"/>
        </w:rPr>
      </w:pPr>
    </w:p>
    <w:p w14:paraId="000EDF1D"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1.</w:t>
      </w:r>
      <w:r w:rsidRPr="00D92E77">
        <w:rPr>
          <w:b/>
          <w:szCs w:val="22"/>
          <w:lang w:val="da-DK"/>
        </w:rPr>
        <w:tab/>
      </w:r>
      <w:r w:rsidRPr="00D92E77">
        <w:rPr>
          <w:b/>
          <w:lang w:val="da-DK"/>
        </w:rPr>
        <w:t>LÆGEMIDLETS NAVN</w:t>
      </w:r>
    </w:p>
    <w:p w14:paraId="5592178D" w14:textId="77777777" w:rsidR="00BF794F" w:rsidRPr="00D92E77" w:rsidRDefault="00BF794F" w:rsidP="00BF794F">
      <w:pPr>
        <w:spacing w:line="240" w:lineRule="auto"/>
        <w:rPr>
          <w:szCs w:val="22"/>
          <w:lang w:val="da-DK"/>
        </w:rPr>
      </w:pPr>
    </w:p>
    <w:p w14:paraId="609E6905" w14:textId="6F062AAB" w:rsidR="00BF794F" w:rsidRPr="00D92E77" w:rsidRDefault="00BF794F" w:rsidP="00BF794F">
      <w:pPr>
        <w:spacing w:line="240" w:lineRule="auto"/>
        <w:rPr>
          <w:szCs w:val="22"/>
          <w:lang w:val="da-DK"/>
        </w:rPr>
      </w:pPr>
      <w:r w:rsidRPr="00D92E77">
        <w:rPr>
          <w:szCs w:val="22"/>
          <w:lang w:val="da-DK" w:eastAsia="ja-JP"/>
        </w:rPr>
        <w:t>Entresto 6 mg/6 mg granulat</w:t>
      </w:r>
      <w:r w:rsidR="00B257E8">
        <w:rPr>
          <w:szCs w:val="22"/>
          <w:lang w:val="da-DK" w:eastAsia="ja-JP"/>
        </w:rPr>
        <w:t xml:space="preserve"> i kapsler til åbning</w:t>
      </w:r>
    </w:p>
    <w:p w14:paraId="382FC267" w14:textId="77777777" w:rsidR="00BF794F" w:rsidRPr="00D92E77" w:rsidRDefault="00BF794F" w:rsidP="00BF794F">
      <w:pPr>
        <w:spacing w:line="240" w:lineRule="auto"/>
        <w:rPr>
          <w:szCs w:val="22"/>
          <w:lang w:val="da-DK"/>
        </w:rPr>
      </w:pPr>
      <w:r w:rsidRPr="00D92E77">
        <w:rPr>
          <w:szCs w:val="22"/>
          <w:lang w:val="da-DK"/>
        </w:rPr>
        <w:t>sacubitril/valsartan</w:t>
      </w:r>
    </w:p>
    <w:p w14:paraId="1B41BE3D" w14:textId="77777777" w:rsidR="00BF794F" w:rsidRPr="00D92E77" w:rsidRDefault="00BF794F" w:rsidP="00BF794F">
      <w:pPr>
        <w:spacing w:line="240" w:lineRule="auto"/>
        <w:rPr>
          <w:szCs w:val="22"/>
          <w:lang w:val="da-DK"/>
        </w:rPr>
      </w:pPr>
    </w:p>
    <w:p w14:paraId="442BF550" w14:textId="77777777" w:rsidR="00BF794F" w:rsidRPr="00D92E77" w:rsidRDefault="00BF794F" w:rsidP="00BF794F">
      <w:pPr>
        <w:spacing w:line="240" w:lineRule="auto"/>
        <w:rPr>
          <w:szCs w:val="22"/>
          <w:lang w:val="da-DK"/>
        </w:rPr>
      </w:pPr>
    </w:p>
    <w:p w14:paraId="656EDF05"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b/>
          <w:szCs w:val="22"/>
          <w:lang w:val="da-DK"/>
        </w:rPr>
      </w:pPr>
      <w:r w:rsidRPr="00D92E77">
        <w:rPr>
          <w:b/>
          <w:szCs w:val="22"/>
          <w:lang w:val="da-DK"/>
        </w:rPr>
        <w:t>2.</w:t>
      </w:r>
      <w:r w:rsidRPr="00D92E77">
        <w:rPr>
          <w:b/>
          <w:szCs w:val="22"/>
          <w:lang w:val="da-DK"/>
        </w:rPr>
        <w:tab/>
      </w:r>
      <w:r w:rsidRPr="00D92E77">
        <w:rPr>
          <w:b/>
          <w:bCs/>
          <w:lang w:val="da-DK"/>
        </w:rPr>
        <w:t>ANGIVELSE AF AKTIVT STOF/AKTIVE STOFFER</w:t>
      </w:r>
    </w:p>
    <w:p w14:paraId="696E9E4D" w14:textId="77777777" w:rsidR="00BF794F" w:rsidRPr="00D92E77" w:rsidRDefault="00BF794F" w:rsidP="00BF794F">
      <w:pPr>
        <w:spacing w:line="240" w:lineRule="auto"/>
        <w:rPr>
          <w:szCs w:val="22"/>
          <w:lang w:val="da-DK"/>
        </w:rPr>
      </w:pPr>
    </w:p>
    <w:p w14:paraId="53BBE7DB" w14:textId="6F4A0F3E" w:rsidR="00BF794F" w:rsidRPr="00D92E77" w:rsidRDefault="00BF794F" w:rsidP="00BF794F">
      <w:pPr>
        <w:tabs>
          <w:tab w:val="clear" w:pos="567"/>
        </w:tabs>
        <w:spacing w:line="240" w:lineRule="auto"/>
        <w:rPr>
          <w:rFonts w:eastAsia="SimSun"/>
          <w:szCs w:val="22"/>
          <w:lang w:val="da-DK"/>
        </w:rPr>
      </w:pPr>
      <w:r w:rsidRPr="00D92E77">
        <w:rPr>
          <w:szCs w:val="22"/>
          <w:lang w:val="da-DK" w:eastAsia="ja-JP"/>
        </w:rPr>
        <w:t>Hver kapsel indeholder 4 granulater svarende til 6,1 mg sacubitril og 6</w:t>
      </w:r>
      <w:r w:rsidR="00904275">
        <w:rPr>
          <w:szCs w:val="22"/>
          <w:lang w:val="da-DK" w:eastAsia="ja-JP"/>
        </w:rPr>
        <w:t>,</w:t>
      </w:r>
      <w:r w:rsidRPr="00D92E77">
        <w:rPr>
          <w:szCs w:val="22"/>
          <w:lang w:val="da-DK" w:eastAsia="ja-JP"/>
        </w:rPr>
        <w:t>4 mg valsartan (som sacubitril-valsartan-natriumsaltkompleks).</w:t>
      </w:r>
    </w:p>
    <w:p w14:paraId="6ABAAE5F" w14:textId="77777777" w:rsidR="00BF794F" w:rsidRPr="00D92E77" w:rsidRDefault="00BF794F" w:rsidP="00BF794F">
      <w:pPr>
        <w:spacing w:line="240" w:lineRule="auto"/>
        <w:rPr>
          <w:szCs w:val="22"/>
          <w:lang w:val="da-DK"/>
        </w:rPr>
      </w:pPr>
    </w:p>
    <w:p w14:paraId="16C06F58" w14:textId="77777777" w:rsidR="00BF794F" w:rsidRPr="00D92E77" w:rsidRDefault="00BF794F" w:rsidP="00BF794F">
      <w:pPr>
        <w:spacing w:line="240" w:lineRule="auto"/>
        <w:rPr>
          <w:szCs w:val="22"/>
          <w:lang w:val="da-DK"/>
        </w:rPr>
      </w:pPr>
    </w:p>
    <w:p w14:paraId="6F7C4DF8"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3.</w:t>
      </w:r>
      <w:r w:rsidRPr="00D92E77">
        <w:rPr>
          <w:b/>
          <w:szCs w:val="22"/>
          <w:lang w:val="da-DK"/>
        </w:rPr>
        <w:tab/>
      </w:r>
      <w:r w:rsidRPr="00D92E77">
        <w:rPr>
          <w:b/>
          <w:bCs/>
          <w:lang w:val="da-DK"/>
        </w:rPr>
        <w:t>LISTE OVER HJÆLPESTOFFER</w:t>
      </w:r>
    </w:p>
    <w:p w14:paraId="0EC81C7B" w14:textId="214A162C" w:rsidR="00BF794F" w:rsidRDefault="00BF794F" w:rsidP="00BF794F">
      <w:pPr>
        <w:spacing w:line="240" w:lineRule="auto"/>
        <w:rPr>
          <w:szCs w:val="22"/>
          <w:lang w:val="da-DK"/>
        </w:rPr>
      </w:pPr>
    </w:p>
    <w:p w14:paraId="324153BA" w14:textId="77777777" w:rsidR="00E76C49" w:rsidRPr="00D92E77" w:rsidRDefault="00E76C49" w:rsidP="00BF794F">
      <w:pPr>
        <w:spacing w:line="240" w:lineRule="auto"/>
        <w:rPr>
          <w:szCs w:val="22"/>
          <w:lang w:val="da-DK"/>
        </w:rPr>
      </w:pPr>
    </w:p>
    <w:p w14:paraId="2DF9580D"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4.</w:t>
      </w:r>
      <w:r w:rsidRPr="00D92E77">
        <w:rPr>
          <w:b/>
          <w:szCs w:val="22"/>
          <w:lang w:val="da-DK"/>
        </w:rPr>
        <w:tab/>
      </w:r>
      <w:r w:rsidRPr="00D92E77">
        <w:rPr>
          <w:b/>
          <w:bCs/>
          <w:lang w:val="da-DK"/>
        </w:rPr>
        <w:t>LÆGEMIDDELFORM OG INDHOLD (PAKNINGSSTØRRELSE)</w:t>
      </w:r>
    </w:p>
    <w:p w14:paraId="51B3BB7F" w14:textId="77777777" w:rsidR="00BF794F" w:rsidRPr="00D92E77" w:rsidRDefault="00BF794F" w:rsidP="00BF794F">
      <w:pPr>
        <w:keepNext/>
        <w:tabs>
          <w:tab w:val="clear" w:pos="567"/>
        </w:tabs>
        <w:spacing w:line="240" w:lineRule="auto"/>
        <w:rPr>
          <w:szCs w:val="22"/>
          <w:lang w:val="da-DK"/>
        </w:rPr>
      </w:pPr>
    </w:p>
    <w:p w14:paraId="772CC9A1" w14:textId="595D1065" w:rsidR="00BF794F" w:rsidRPr="00D92E77" w:rsidRDefault="00B257E8" w:rsidP="00BF794F">
      <w:pPr>
        <w:keepNext/>
        <w:tabs>
          <w:tab w:val="clear" w:pos="567"/>
        </w:tabs>
        <w:spacing w:line="240" w:lineRule="auto"/>
        <w:rPr>
          <w:szCs w:val="22"/>
          <w:lang w:val="da-DK"/>
        </w:rPr>
      </w:pPr>
      <w:r>
        <w:rPr>
          <w:szCs w:val="22"/>
          <w:shd w:val="pct15" w:color="auto" w:fill="auto"/>
          <w:lang w:val="da-DK"/>
        </w:rPr>
        <w:t>G</w:t>
      </w:r>
      <w:r w:rsidR="00BF794F" w:rsidRPr="00D92E77">
        <w:rPr>
          <w:szCs w:val="22"/>
          <w:shd w:val="pct15" w:color="auto" w:fill="auto"/>
          <w:lang w:val="da-DK"/>
        </w:rPr>
        <w:t>ranulat</w:t>
      </w:r>
      <w:r>
        <w:rPr>
          <w:szCs w:val="22"/>
          <w:shd w:val="pct15" w:color="auto" w:fill="auto"/>
          <w:lang w:val="da-DK"/>
        </w:rPr>
        <w:t xml:space="preserve"> i kapsler til åbning</w:t>
      </w:r>
    </w:p>
    <w:p w14:paraId="0C40252B" w14:textId="77777777" w:rsidR="00BF794F" w:rsidRPr="00D92E77" w:rsidRDefault="00BF794F" w:rsidP="00BF794F">
      <w:pPr>
        <w:spacing w:line="240" w:lineRule="auto"/>
        <w:rPr>
          <w:szCs w:val="22"/>
          <w:lang w:val="da-DK"/>
        </w:rPr>
      </w:pPr>
    </w:p>
    <w:p w14:paraId="13DEA9E2" w14:textId="43FAD7E0" w:rsidR="00BF794F" w:rsidRPr="00D92E77" w:rsidRDefault="00BF794F" w:rsidP="00BF794F">
      <w:pPr>
        <w:spacing w:line="240" w:lineRule="auto"/>
        <w:rPr>
          <w:szCs w:val="22"/>
          <w:lang w:val="da-DK"/>
        </w:rPr>
      </w:pPr>
      <w:r w:rsidRPr="00D92E77">
        <w:rPr>
          <w:szCs w:val="22"/>
          <w:lang w:val="da-DK"/>
        </w:rPr>
        <w:t>60 kapsler, som hver indeholder 4 granulater</w:t>
      </w:r>
    </w:p>
    <w:p w14:paraId="6027EC9C" w14:textId="77777777" w:rsidR="00BF794F" w:rsidRPr="00D92E77" w:rsidRDefault="00BF794F" w:rsidP="00BF794F">
      <w:pPr>
        <w:spacing w:line="240" w:lineRule="auto"/>
        <w:rPr>
          <w:szCs w:val="22"/>
          <w:lang w:val="da-DK"/>
        </w:rPr>
      </w:pPr>
    </w:p>
    <w:p w14:paraId="76AD0EA3" w14:textId="77777777" w:rsidR="00BF794F" w:rsidRPr="00D92E77" w:rsidRDefault="00BF794F" w:rsidP="00BF794F">
      <w:pPr>
        <w:spacing w:line="240" w:lineRule="auto"/>
        <w:rPr>
          <w:szCs w:val="22"/>
          <w:lang w:val="da-DK"/>
        </w:rPr>
      </w:pPr>
    </w:p>
    <w:p w14:paraId="6817679E"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5.</w:t>
      </w:r>
      <w:r w:rsidRPr="00D92E77">
        <w:rPr>
          <w:b/>
          <w:szCs w:val="22"/>
          <w:lang w:val="da-DK"/>
        </w:rPr>
        <w:tab/>
        <w:t>ANVENDELSESMÅDE OG ADMINISTRATIONSVEJ(E)</w:t>
      </w:r>
    </w:p>
    <w:p w14:paraId="64EF0185" w14:textId="77777777" w:rsidR="00BF794F" w:rsidRPr="00D92E77" w:rsidRDefault="00BF794F" w:rsidP="00BF794F">
      <w:pPr>
        <w:spacing w:line="240" w:lineRule="auto"/>
        <w:rPr>
          <w:szCs w:val="22"/>
          <w:lang w:val="da-DK"/>
        </w:rPr>
      </w:pPr>
    </w:p>
    <w:p w14:paraId="401A4573" w14:textId="77777777" w:rsidR="00BF794F" w:rsidRPr="00D92E77" w:rsidRDefault="00BF794F" w:rsidP="00BF794F">
      <w:pPr>
        <w:spacing w:line="240" w:lineRule="auto"/>
        <w:rPr>
          <w:szCs w:val="22"/>
          <w:lang w:val="da-DK"/>
        </w:rPr>
      </w:pPr>
      <w:r w:rsidRPr="00D92E77">
        <w:rPr>
          <w:szCs w:val="22"/>
          <w:lang w:val="da-DK"/>
        </w:rPr>
        <w:t>Læs indlægssedlen inden brug.</w:t>
      </w:r>
    </w:p>
    <w:p w14:paraId="4AE72977" w14:textId="67B2600F" w:rsidR="00BF794F" w:rsidRPr="00D92E77" w:rsidRDefault="00BF794F" w:rsidP="00BF794F">
      <w:pPr>
        <w:spacing w:line="240" w:lineRule="auto"/>
        <w:rPr>
          <w:szCs w:val="22"/>
          <w:lang w:val="da-DK"/>
        </w:rPr>
      </w:pPr>
      <w:r w:rsidRPr="00D92E77">
        <w:rPr>
          <w:szCs w:val="22"/>
          <w:lang w:val="da-DK"/>
        </w:rPr>
        <w:t xml:space="preserve">Åbn kapslen, og </w:t>
      </w:r>
      <w:r w:rsidR="0094461F">
        <w:rPr>
          <w:szCs w:val="22"/>
          <w:lang w:val="da-DK"/>
        </w:rPr>
        <w:t>drys</w:t>
      </w:r>
      <w:r w:rsidRPr="00D92E77">
        <w:rPr>
          <w:szCs w:val="22"/>
          <w:lang w:val="da-DK"/>
        </w:rPr>
        <w:t xml:space="preserve"> granulatet på mad.</w:t>
      </w:r>
    </w:p>
    <w:p w14:paraId="212E8828" w14:textId="77777777" w:rsidR="00BF794F" w:rsidRPr="00D92E77" w:rsidRDefault="00BF794F" w:rsidP="00BF794F">
      <w:pPr>
        <w:spacing w:line="240" w:lineRule="auto"/>
        <w:rPr>
          <w:szCs w:val="22"/>
          <w:lang w:val="da-DK"/>
        </w:rPr>
      </w:pPr>
      <w:r w:rsidRPr="00D92E77">
        <w:rPr>
          <w:szCs w:val="22"/>
          <w:lang w:val="da-DK"/>
        </w:rPr>
        <w:t>Kapslerne må ikke sluges.</w:t>
      </w:r>
    </w:p>
    <w:p w14:paraId="112A3CC7" w14:textId="77777777" w:rsidR="00BF794F" w:rsidRPr="00D92E77" w:rsidRDefault="00BF794F" w:rsidP="00BF794F">
      <w:pPr>
        <w:spacing w:line="240" w:lineRule="auto"/>
        <w:rPr>
          <w:szCs w:val="22"/>
          <w:lang w:val="da-DK"/>
        </w:rPr>
      </w:pPr>
      <w:r w:rsidRPr="00D92E77">
        <w:rPr>
          <w:szCs w:val="22"/>
          <w:lang w:val="da-DK"/>
        </w:rPr>
        <w:t>Oral anvendelse.</w:t>
      </w:r>
    </w:p>
    <w:p w14:paraId="1C6A5465" w14:textId="77777777" w:rsidR="00BF794F" w:rsidRPr="00D92E77" w:rsidRDefault="00BF794F" w:rsidP="00BF794F">
      <w:pPr>
        <w:spacing w:line="240" w:lineRule="auto"/>
        <w:rPr>
          <w:szCs w:val="22"/>
          <w:lang w:val="da-DK"/>
        </w:rPr>
      </w:pPr>
    </w:p>
    <w:p w14:paraId="36345FB6" w14:textId="77777777" w:rsidR="00BF794F" w:rsidRPr="00D92E77" w:rsidRDefault="00BF794F" w:rsidP="00BF794F">
      <w:pPr>
        <w:spacing w:line="240" w:lineRule="auto"/>
        <w:rPr>
          <w:szCs w:val="22"/>
          <w:lang w:val="da-DK"/>
        </w:rPr>
      </w:pPr>
    </w:p>
    <w:p w14:paraId="1248ABBA"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6.</w:t>
      </w:r>
      <w:r w:rsidRPr="00D92E77">
        <w:rPr>
          <w:b/>
          <w:szCs w:val="22"/>
          <w:lang w:val="da-DK"/>
        </w:rPr>
        <w:tab/>
      </w:r>
      <w:r w:rsidRPr="00D92E77">
        <w:rPr>
          <w:b/>
          <w:bCs/>
          <w:lang w:val="da-DK"/>
        </w:rPr>
        <w:t>SÆRLIG ADVARSEL OM, AT LÆGEMIDLET SKAL OPBEVARES UTILGÆNGELIGT FOR BØRN</w:t>
      </w:r>
    </w:p>
    <w:p w14:paraId="08F0B38C" w14:textId="77777777" w:rsidR="00BF794F" w:rsidRPr="00D92E77" w:rsidRDefault="00BF794F" w:rsidP="00BF794F">
      <w:pPr>
        <w:spacing w:line="240" w:lineRule="auto"/>
        <w:rPr>
          <w:szCs w:val="22"/>
          <w:lang w:val="da-DK"/>
        </w:rPr>
      </w:pPr>
    </w:p>
    <w:p w14:paraId="1524C573" w14:textId="77777777" w:rsidR="00BF794F" w:rsidRPr="00D92E77" w:rsidRDefault="00BF794F" w:rsidP="00BF794F">
      <w:pPr>
        <w:spacing w:line="240" w:lineRule="auto"/>
        <w:rPr>
          <w:szCs w:val="22"/>
          <w:lang w:val="da-DK"/>
        </w:rPr>
      </w:pPr>
      <w:r w:rsidRPr="00D92E77">
        <w:rPr>
          <w:szCs w:val="22"/>
          <w:lang w:val="da-DK"/>
        </w:rPr>
        <w:t>Opbevares utilgængeligt for børn.</w:t>
      </w:r>
    </w:p>
    <w:p w14:paraId="3EB77A1C" w14:textId="77777777" w:rsidR="00BF794F" w:rsidRPr="00D92E77" w:rsidRDefault="00BF794F" w:rsidP="00BF794F">
      <w:pPr>
        <w:spacing w:line="240" w:lineRule="auto"/>
        <w:rPr>
          <w:szCs w:val="22"/>
          <w:lang w:val="da-DK"/>
        </w:rPr>
      </w:pPr>
    </w:p>
    <w:p w14:paraId="1FD459E4" w14:textId="77777777" w:rsidR="00BF794F" w:rsidRPr="00D92E77" w:rsidRDefault="00BF794F" w:rsidP="00BF794F">
      <w:pPr>
        <w:spacing w:line="240" w:lineRule="auto"/>
        <w:rPr>
          <w:szCs w:val="22"/>
          <w:lang w:val="da-DK"/>
        </w:rPr>
      </w:pPr>
    </w:p>
    <w:p w14:paraId="308951E0"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7.</w:t>
      </w:r>
      <w:r w:rsidRPr="00D92E77">
        <w:rPr>
          <w:b/>
          <w:szCs w:val="22"/>
          <w:lang w:val="da-DK"/>
        </w:rPr>
        <w:tab/>
      </w:r>
      <w:r w:rsidRPr="00D92E77">
        <w:rPr>
          <w:b/>
          <w:bCs/>
          <w:lang w:val="da-DK"/>
        </w:rPr>
        <w:t>EVENTUELLE ANDRE SÆRLIGE ADVARSLER</w:t>
      </w:r>
    </w:p>
    <w:p w14:paraId="1F16D43F" w14:textId="77777777" w:rsidR="00BF794F" w:rsidRPr="00D92E77" w:rsidRDefault="00BF794F" w:rsidP="00BF794F">
      <w:pPr>
        <w:tabs>
          <w:tab w:val="left" w:pos="749"/>
        </w:tabs>
        <w:spacing w:line="240" w:lineRule="auto"/>
        <w:rPr>
          <w:bCs/>
          <w:szCs w:val="22"/>
          <w:lang w:val="da-DK"/>
        </w:rPr>
      </w:pPr>
    </w:p>
    <w:p w14:paraId="49D92E82" w14:textId="77777777" w:rsidR="00BF794F" w:rsidRPr="00D92E77" w:rsidRDefault="00BF794F" w:rsidP="00BF794F">
      <w:pPr>
        <w:tabs>
          <w:tab w:val="left" w:pos="749"/>
        </w:tabs>
        <w:spacing w:line="240" w:lineRule="auto"/>
        <w:rPr>
          <w:szCs w:val="22"/>
          <w:lang w:val="da-DK"/>
        </w:rPr>
      </w:pPr>
    </w:p>
    <w:p w14:paraId="2BD9FEDB" w14:textId="77777777" w:rsidR="00BF794F" w:rsidRPr="00D92E77" w:rsidRDefault="00BF794F" w:rsidP="00BF794F">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8.</w:t>
      </w:r>
      <w:r w:rsidRPr="00D92E77">
        <w:rPr>
          <w:b/>
          <w:szCs w:val="22"/>
          <w:lang w:val="da-DK"/>
        </w:rPr>
        <w:tab/>
      </w:r>
      <w:r w:rsidRPr="00D92E77">
        <w:rPr>
          <w:b/>
          <w:bCs/>
          <w:lang w:val="da-DK"/>
        </w:rPr>
        <w:t>UDLØBSDATO</w:t>
      </w:r>
    </w:p>
    <w:p w14:paraId="6512D1ED" w14:textId="77777777" w:rsidR="00BF794F" w:rsidRPr="00D92E77" w:rsidRDefault="00BF794F" w:rsidP="00BF794F">
      <w:pPr>
        <w:keepNext/>
        <w:spacing w:line="240" w:lineRule="auto"/>
        <w:rPr>
          <w:szCs w:val="22"/>
          <w:lang w:val="da-DK"/>
        </w:rPr>
      </w:pPr>
    </w:p>
    <w:p w14:paraId="1E0C5E0C" w14:textId="77777777" w:rsidR="00BF794F" w:rsidRPr="00D92E77" w:rsidRDefault="00BF794F" w:rsidP="00BF794F">
      <w:pPr>
        <w:keepNext/>
        <w:spacing w:line="240" w:lineRule="auto"/>
        <w:rPr>
          <w:szCs w:val="22"/>
          <w:lang w:val="da-DK"/>
        </w:rPr>
      </w:pPr>
      <w:r w:rsidRPr="00D92E77">
        <w:rPr>
          <w:szCs w:val="22"/>
          <w:lang w:val="da-DK"/>
        </w:rPr>
        <w:t>EXP</w:t>
      </w:r>
    </w:p>
    <w:p w14:paraId="5B80A9E1" w14:textId="77777777" w:rsidR="00BF794F" w:rsidRPr="00D92E77" w:rsidRDefault="00BF794F" w:rsidP="00BF794F">
      <w:pPr>
        <w:keepNext/>
        <w:spacing w:line="240" w:lineRule="auto"/>
        <w:rPr>
          <w:szCs w:val="22"/>
          <w:lang w:val="da-DK"/>
        </w:rPr>
      </w:pPr>
    </w:p>
    <w:p w14:paraId="72020D6D" w14:textId="77777777" w:rsidR="00BF794F" w:rsidRPr="00D92E77" w:rsidRDefault="00BF794F" w:rsidP="00BF794F">
      <w:pPr>
        <w:spacing w:line="240" w:lineRule="auto"/>
        <w:rPr>
          <w:szCs w:val="22"/>
          <w:lang w:val="da-DK"/>
        </w:rPr>
      </w:pPr>
    </w:p>
    <w:p w14:paraId="53CA15FE" w14:textId="77777777" w:rsidR="00BF794F" w:rsidRPr="00D92E77" w:rsidRDefault="00BF794F" w:rsidP="00BF794F">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9.</w:t>
      </w:r>
      <w:r w:rsidRPr="00D92E77">
        <w:rPr>
          <w:b/>
          <w:szCs w:val="22"/>
          <w:lang w:val="da-DK"/>
        </w:rPr>
        <w:tab/>
      </w:r>
      <w:r w:rsidRPr="00D92E77">
        <w:rPr>
          <w:b/>
          <w:bCs/>
          <w:lang w:val="da-DK"/>
        </w:rPr>
        <w:t>SÆRLIGE OPBEVARINGSBETINGELSER</w:t>
      </w:r>
    </w:p>
    <w:p w14:paraId="0ABA93CF" w14:textId="77777777" w:rsidR="00BF794F" w:rsidRPr="00D92E77" w:rsidRDefault="00BF794F" w:rsidP="00BF794F">
      <w:pPr>
        <w:keepNext/>
        <w:spacing w:line="240" w:lineRule="auto"/>
        <w:rPr>
          <w:szCs w:val="22"/>
          <w:lang w:val="da-DK"/>
        </w:rPr>
      </w:pPr>
    </w:p>
    <w:p w14:paraId="32C51A35" w14:textId="77777777" w:rsidR="00BF794F" w:rsidRPr="00D92E77" w:rsidRDefault="00BF794F" w:rsidP="00BF794F">
      <w:pPr>
        <w:spacing w:line="240" w:lineRule="auto"/>
        <w:rPr>
          <w:szCs w:val="22"/>
          <w:lang w:val="da-DK"/>
        </w:rPr>
      </w:pPr>
      <w:r w:rsidRPr="00D92E77">
        <w:rPr>
          <w:lang w:val="da-DK"/>
        </w:rPr>
        <w:t>Opbevares i den originale yderpakning for at beskytte mod fugt.</w:t>
      </w:r>
    </w:p>
    <w:p w14:paraId="4E8B2AF6" w14:textId="77777777" w:rsidR="00BF794F" w:rsidRPr="00D92E77" w:rsidRDefault="00BF794F" w:rsidP="00BF794F">
      <w:pPr>
        <w:spacing w:line="240" w:lineRule="auto"/>
        <w:rPr>
          <w:szCs w:val="22"/>
          <w:lang w:val="da-DK"/>
        </w:rPr>
      </w:pPr>
    </w:p>
    <w:p w14:paraId="4BFBF2B0" w14:textId="77777777" w:rsidR="00BF794F" w:rsidRPr="00D92E77" w:rsidRDefault="00BF794F" w:rsidP="00BF794F">
      <w:pPr>
        <w:spacing w:line="240" w:lineRule="auto"/>
        <w:ind w:left="567" w:hanging="567"/>
        <w:rPr>
          <w:szCs w:val="22"/>
          <w:lang w:val="da-DK"/>
        </w:rPr>
      </w:pPr>
    </w:p>
    <w:p w14:paraId="1B9A232E"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b/>
          <w:szCs w:val="22"/>
          <w:lang w:val="da-DK"/>
        </w:rPr>
      </w:pPr>
      <w:r w:rsidRPr="00D92E77">
        <w:rPr>
          <w:b/>
          <w:szCs w:val="22"/>
          <w:lang w:val="da-DK"/>
        </w:rPr>
        <w:lastRenderedPageBreak/>
        <w:t>10.</w:t>
      </w:r>
      <w:r w:rsidRPr="00D92E77">
        <w:rPr>
          <w:b/>
          <w:szCs w:val="22"/>
          <w:lang w:val="da-DK"/>
        </w:rPr>
        <w:tab/>
      </w:r>
      <w:r w:rsidRPr="00D92E77">
        <w:rPr>
          <w:b/>
          <w:bCs/>
          <w:lang w:val="da-DK"/>
        </w:rPr>
        <w:t>EVENTUELLE SÆRLIGE FORHOLDSREGLER VED BORTSKAFFELSE AF IKKE ANVENDT LÆGEMIDDEL SAMT AFFALD HERAF</w:t>
      </w:r>
    </w:p>
    <w:p w14:paraId="03445C01" w14:textId="77777777" w:rsidR="00BF794F" w:rsidRPr="00D92E77" w:rsidRDefault="00BF794F" w:rsidP="00BF794F">
      <w:pPr>
        <w:spacing w:line="240" w:lineRule="auto"/>
        <w:rPr>
          <w:szCs w:val="22"/>
          <w:lang w:val="da-DK"/>
        </w:rPr>
      </w:pPr>
    </w:p>
    <w:p w14:paraId="708A3FFE" w14:textId="77777777" w:rsidR="00BF794F" w:rsidRPr="00D92E77" w:rsidRDefault="00BF794F" w:rsidP="00BF794F">
      <w:pPr>
        <w:spacing w:line="240" w:lineRule="auto"/>
        <w:rPr>
          <w:szCs w:val="22"/>
          <w:lang w:val="da-DK"/>
        </w:rPr>
      </w:pPr>
    </w:p>
    <w:p w14:paraId="02C5E4DF"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b/>
          <w:szCs w:val="22"/>
          <w:lang w:val="da-DK"/>
        </w:rPr>
      </w:pPr>
      <w:r w:rsidRPr="00D92E77">
        <w:rPr>
          <w:b/>
          <w:szCs w:val="22"/>
          <w:lang w:val="da-DK"/>
        </w:rPr>
        <w:t>11.</w:t>
      </w:r>
      <w:r w:rsidRPr="00D92E77">
        <w:rPr>
          <w:b/>
          <w:szCs w:val="22"/>
          <w:lang w:val="da-DK"/>
        </w:rPr>
        <w:tab/>
      </w:r>
      <w:r w:rsidRPr="00D92E77">
        <w:rPr>
          <w:b/>
          <w:bCs/>
          <w:lang w:val="da-DK"/>
        </w:rPr>
        <w:t>NAVN OG ADRESSE PÅ INDEHAVEREN AF MARKEDSFØRINGSTILLADELSEN</w:t>
      </w:r>
    </w:p>
    <w:p w14:paraId="7CE9F149" w14:textId="77777777" w:rsidR="00BF794F" w:rsidRPr="00D92E77" w:rsidRDefault="00BF794F" w:rsidP="00BF794F">
      <w:pPr>
        <w:spacing w:line="240" w:lineRule="auto"/>
        <w:rPr>
          <w:szCs w:val="22"/>
          <w:lang w:val="da-DK"/>
        </w:rPr>
      </w:pPr>
    </w:p>
    <w:p w14:paraId="35DA7928" w14:textId="77777777" w:rsidR="00BF794F" w:rsidRPr="00FA1035" w:rsidRDefault="00BF794F" w:rsidP="00BF794F">
      <w:pPr>
        <w:keepNext/>
        <w:spacing w:line="240" w:lineRule="auto"/>
        <w:rPr>
          <w:szCs w:val="22"/>
          <w:lang w:val="en-US"/>
        </w:rPr>
      </w:pPr>
      <w:r w:rsidRPr="00FA1035">
        <w:rPr>
          <w:szCs w:val="22"/>
          <w:lang w:val="en-US"/>
        </w:rPr>
        <w:t xml:space="preserve">Novartis </w:t>
      </w:r>
      <w:proofErr w:type="spellStart"/>
      <w:r w:rsidRPr="00FA1035">
        <w:rPr>
          <w:szCs w:val="22"/>
          <w:lang w:val="en-US"/>
        </w:rPr>
        <w:t>Europharm</w:t>
      </w:r>
      <w:proofErr w:type="spellEnd"/>
      <w:r w:rsidRPr="00FA1035">
        <w:rPr>
          <w:szCs w:val="22"/>
          <w:lang w:val="en-US"/>
        </w:rPr>
        <w:t xml:space="preserve"> Limited</w:t>
      </w:r>
    </w:p>
    <w:p w14:paraId="1966B2D9" w14:textId="77777777" w:rsidR="00BF794F" w:rsidRPr="00FA1035" w:rsidRDefault="00BF794F" w:rsidP="00BF794F">
      <w:pPr>
        <w:keepNext/>
        <w:spacing w:line="240" w:lineRule="auto"/>
        <w:rPr>
          <w:szCs w:val="22"/>
          <w:lang w:val="en-US"/>
        </w:rPr>
      </w:pPr>
      <w:r w:rsidRPr="00FA1035">
        <w:rPr>
          <w:szCs w:val="22"/>
          <w:lang w:val="en-US"/>
        </w:rPr>
        <w:t>Vista Building</w:t>
      </w:r>
    </w:p>
    <w:p w14:paraId="13E7F4F8" w14:textId="77777777" w:rsidR="00BF794F" w:rsidRPr="00FA1035" w:rsidRDefault="00BF794F" w:rsidP="00BF794F">
      <w:pPr>
        <w:keepNext/>
        <w:spacing w:line="240" w:lineRule="auto"/>
        <w:rPr>
          <w:szCs w:val="22"/>
          <w:lang w:val="en-US"/>
        </w:rPr>
      </w:pPr>
      <w:r w:rsidRPr="00FA1035">
        <w:rPr>
          <w:szCs w:val="22"/>
          <w:lang w:val="en-US"/>
        </w:rPr>
        <w:t>Elm Park, Merrion Road</w:t>
      </w:r>
    </w:p>
    <w:p w14:paraId="44AD822B" w14:textId="77777777" w:rsidR="00BF794F" w:rsidRPr="00D92E77" w:rsidRDefault="00BF794F" w:rsidP="00BF794F">
      <w:pPr>
        <w:keepNext/>
        <w:spacing w:line="240" w:lineRule="auto"/>
        <w:rPr>
          <w:szCs w:val="22"/>
          <w:lang w:val="da-DK"/>
        </w:rPr>
      </w:pPr>
      <w:r w:rsidRPr="00D92E77">
        <w:rPr>
          <w:szCs w:val="22"/>
          <w:lang w:val="da-DK"/>
        </w:rPr>
        <w:t>Dublin 4</w:t>
      </w:r>
    </w:p>
    <w:p w14:paraId="4F678EAD" w14:textId="77777777" w:rsidR="00BF794F" w:rsidRPr="00D92E77" w:rsidRDefault="00BF794F" w:rsidP="00BF794F">
      <w:pPr>
        <w:spacing w:line="240" w:lineRule="auto"/>
        <w:rPr>
          <w:szCs w:val="22"/>
          <w:lang w:val="da-DK"/>
        </w:rPr>
      </w:pPr>
      <w:r w:rsidRPr="00D92E77">
        <w:rPr>
          <w:szCs w:val="22"/>
          <w:lang w:val="da-DK"/>
        </w:rPr>
        <w:t>Irland</w:t>
      </w:r>
    </w:p>
    <w:p w14:paraId="52D961A2" w14:textId="77777777" w:rsidR="00BF794F" w:rsidRPr="00D92E77" w:rsidRDefault="00BF794F" w:rsidP="00BF794F">
      <w:pPr>
        <w:spacing w:line="240" w:lineRule="auto"/>
        <w:rPr>
          <w:szCs w:val="22"/>
          <w:lang w:val="da-DK"/>
        </w:rPr>
      </w:pPr>
    </w:p>
    <w:p w14:paraId="78835512" w14:textId="77777777" w:rsidR="00BF794F" w:rsidRPr="00D92E77" w:rsidRDefault="00BF794F" w:rsidP="00BF794F">
      <w:pPr>
        <w:spacing w:line="240" w:lineRule="auto"/>
        <w:rPr>
          <w:szCs w:val="22"/>
          <w:lang w:val="da-DK"/>
        </w:rPr>
      </w:pPr>
    </w:p>
    <w:p w14:paraId="61638FD8"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szCs w:val="22"/>
          <w:lang w:val="da-DK"/>
        </w:rPr>
      </w:pPr>
      <w:r w:rsidRPr="00D92E77">
        <w:rPr>
          <w:b/>
          <w:szCs w:val="22"/>
          <w:lang w:val="da-DK"/>
        </w:rPr>
        <w:t>12.</w:t>
      </w:r>
      <w:r w:rsidRPr="00D92E77">
        <w:rPr>
          <w:b/>
          <w:szCs w:val="22"/>
          <w:lang w:val="da-DK"/>
        </w:rPr>
        <w:tab/>
      </w:r>
      <w:r w:rsidRPr="00D92E77">
        <w:rPr>
          <w:b/>
          <w:bCs/>
          <w:lang w:val="da-DK"/>
        </w:rPr>
        <w:t>MARKEDSFØRINGSTILLADELSESNUMMER (</w:t>
      </w:r>
      <w:r w:rsidRPr="00D92E77">
        <w:rPr>
          <w:b/>
          <w:bCs/>
          <w:lang w:val="da-DK"/>
        </w:rPr>
        <w:noBreakHyphen/>
        <w:t>NUMRE)</w:t>
      </w:r>
    </w:p>
    <w:p w14:paraId="4392387F" w14:textId="77777777" w:rsidR="00BF794F" w:rsidRPr="00D92E77" w:rsidRDefault="00BF794F" w:rsidP="00BF794F">
      <w:pPr>
        <w:spacing w:line="240" w:lineRule="auto"/>
        <w:rPr>
          <w:szCs w:val="22"/>
          <w:lang w:val="da-DK"/>
        </w:rPr>
      </w:pPr>
    </w:p>
    <w:tbl>
      <w:tblPr>
        <w:tblW w:w="9180" w:type="dxa"/>
        <w:tblLook w:val="04A0" w:firstRow="1" w:lastRow="0" w:firstColumn="1" w:lastColumn="0" w:noHBand="0" w:noVBand="1"/>
      </w:tblPr>
      <w:tblGrid>
        <w:gridCol w:w="2518"/>
        <w:gridCol w:w="6662"/>
      </w:tblGrid>
      <w:tr w:rsidR="00BF794F" w:rsidRPr="00CC1A08" w14:paraId="0471EFD5" w14:textId="77777777" w:rsidTr="00744776">
        <w:tc>
          <w:tcPr>
            <w:tcW w:w="2518" w:type="dxa"/>
            <w:shd w:val="clear" w:color="auto" w:fill="auto"/>
          </w:tcPr>
          <w:p w14:paraId="5B8E309C" w14:textId="1009A8E8" w:rsidR="00BF794F" w:rsidRPr="00D92E77" w:rsidRDefault="00BF794F" w:rsidP="00744776">
            <w:pPr>
              <w:spacing w:line="240" w:lineRule="auto"/>
              <w:rPr>
                <w:szCs w:val="22"/>
                <w:lang w:val="da-DK"/>
              </w:rPr>
            </w:pPr>
            <w:r w:rsidRPr="00D92E77">
              <w:rPr>
                <w:szCs w:val="22"/>
                <w:lang w:val="da-DK"/>
              </w:rPr>
              <w:t>EU/1/15/1058/</w:t>
            </w:r>
            <w:r w:rsidR="00802B43">
              <w:rPr>
                <w:szCs w:val="22"/>
                <w:lang w:val="da-DK"/>
              </w:rPr>
              <w:t>023</w:t>
            </w:r>
          </w:p>
        </w:tc>
        <w:tc>
          <w:tcPr>
            <w:tcW w:w="6662" w:type="dxa"/>
            <w:shd w:val="clear" w:color="auto" w:fill="auto"/>
          </w:tcPr>
          <w:p w14:paraId="78EBADA8" w14:textId="11417CD9" w:rsidR="00BF794F" w:rsidRPr="00D92E77" w:rsidRDefault="00BF794F" w:rsidP="00744776">
            <w:pPr>
              <w:spacing w:line="240" w:lineRule="auto"/>
              <w:rPr>
                <w:szCs w:val="22"/>
                <w:shd w:val="pct15" w:color="auto" w:fill="auto"/>
                <w:lang w:val="da-DK"/>
              </w:rPr>
            </w:pPr>
            <w:r w:rsidRPr="00D92E77">
              <w:rPr>
                <w:szCs w:val="22"/>
                <w:shd w:val="pct15" w:color="auto" w:fill="auto"/>
                <w:lang w:val="da-DK"/>
              </w:rPr>
              <w:t>60 kapsler, som hver indeholder 4 granulat</w:t>
            </w:r>
            <w:r w:rsidR="0094461F">
              <w:rPr>
                <w:szCs w:val="22"/>
                <w:shd w:val="pct15" w:color="auto" w:fill="auto"/>
                <w:lang w:val="da-DK"/>
              </w:rPr>
              <w:t>er</w:t>
            </w:r>
          </w:p>
        </w:tc>
      </w:tr>
    </w:tbl>
    <w:p w14:paraId="220A8424" w14:textId="77777777" w:rsidR="00BF794F" w:rsidRPr="00D92E77" w:rsidRDefault="00BF794F" w:rsidP="00BF794F">
      <w:pPr>
        <w:spacing w:line="240" w:lineRule="auto"/>
        <w:rPr>
          <w:szCs w:val="22"/>
          <w:lang w:val="da-DK"/>
        </w:rPr>
      </w:pPr>
    </w:p>
    <w:p w14:paraId="087C10AE" w14:textId="77777777" w:rsidR="00BF794F" w:rsidRPr="00D92E77" w:rsidRDefault="00BF794F" w:rsidP="00BF794F">
      <w:pPr>
        <w:spacing w:line="240" w:lineRule="auto"/>
        <w:rPr>
          <w:szCs w:val="22"/>
          <w:lang w:val="da-DK"/>
        </w:rPr>
      </w:pPr>
    </w:p>
    <w:p w14:paraId="1A988E26"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szCs w:val="22"/>
          <w:lang w:val="da-DK"/>
        </w:rPr>
      </w:pPr>
      <w:r w:rsidRPr="00D92E77">
        <w:rPr>
          <w:b/>
          <w:szCs w:val="22"/>
          <w:lang w:val="da-DK"/>
        </w:rPr>
        <w:t>13.</w:t>
      </w:r>
      <w:r w:rsidRPr="00D92E77">
        <w:rPr>
          <w:b/>
          <w:szCs w:val="22"/>
          <w:lang w:val="da-DK"/>
        </w:rPr>
        <w:tab/>
      </w:r>
      <w:r w:rsidRPr="00D92E77">
        <w:rPr>
          <w:b/>
          <w:bCs/>
          <w:lang w:val="da-DK"/>
        </w:rPr>
        <w:t>BATCHNUMMER</w:t>
      </w:r>
    </w:p>
    <w:p w14:paraId="6991FE5A" w14:textId="77777777" w:rsidR="00BF794F" w:rsidRPr="00D92E77" w:rsidRDefault="00BF794F" w:rsidP="00BF794F">
      <w:pPr>
        <w:spacing w:line="240" w:lineRule="auto"/>
        <w:rPr>
          <w:szCs w:val="22"/>
          <w:lang w:val="da-DK"/>
        </w:rPr>
      </w:pPr>
    </w:p>
    <w:p w14:paraId="20D7A587" w14:textId="77777777" w:rsidR="00BF794F" w:rsidRPr="00D92E77" w:rsidRDefault="00BF794F" w:rsidP="00BF794F">
      <w:pPr>
        <w:spacing w:line="240" w:lineRule="auto"/>
        <w:rPr>
          <w:szCs w:val="22"/>
          <w:lang w:val="da-DK"/>
        </w:rPr>
      </w:pPr>
      <w:r w:rsidRPr="00D92E77">
        <w:rPr>
          <w:szCs w:val="22"/>
          <w:lang w:val="da-DK"/>
        </w:rPr>
        <w:t>Lot</w:t>
      </w:r>
    </w:p>
    <w:p w14:paraId="0BF5F5ED" w14:textId="77777777" w:rsidR="00BF794F" w:rsidRPr="00D92E77" w:rsidRDefault="00BF794F" w:rsidP="00BF794F">
      <w:pPr>
        <w:spacing w:line="240" w:lineRule="auto"/>
        <w:rPr>
          <w:szCs w:val="22"/>
          <w:lang w:val="da-DK"/>
        </w:rPr>
      </w:pPr>
    </w:p>
    <w:p w14:paraId="75E83C51" w14:textId="77777777" w:rsidR="00BF794F" w:rsidRPr="00D92E77" w:rsidRDefault="00BF794F" w:rsidP="00BF794F">
      <w:pPr>
        <w:spacing w:line="240" w:lineRule="auto"/>
        <w:rPr>
          <w:szCs w:val="22"/>
          <w:lang w:val="da-DK"/>
        </w:rPr>
      </w:pPr>
    </w:p>
    <w:p w14:paraId="695EEA9B"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szCs w:val="22"/>
          <w:lang w:val="da-DK"/>
        </w:rPr>
      </w:pPr>
      <w:r w:rsidRPr="00D92E77">
        <w:rPr>
          <w:b/>
          <w:szCs w:val="22"/>
          <w:lang w:val="da-DK"/>
        </w:rPr>
        <w:t>14.</w:t>
      </w:r>
      <w:r w:rsidRPr="00D92E77">
        <w:rPr>
          <w:b/>
          <w:szCs w:val="22"/>
          <w:lang w:val="da-DK"/>
        </w:rPr>
        <w:tab/>
      </w:r>
      <w:r w:rsidRPr="00D92E77">
        <w:rPr>
          <w:b/>
          <w:bCs/>
          <w:lang w:val="da-DK"/>
        </w:rPr>
        <w:t>GENEREL KLASSIFIKATION FOR UDLEVERING</w:t>
      </w:r>
    </w:p>
    <w:p w14:paraId="795B2DD2" w14:textId="77777777" w:rsidR="00BF794F" w:rsidRPr="00D92E77" w:rsidRDefault="00BF794F" w:rsidP="00BF794F">
      <w:pPr>
        <w:spacing w:line="240" w:lineRule="auto"/>
        <w:rPr>
          <w:szCs w:val="22"/>
          <w:lang w:val="da-DK"/>
        </w:rPr>
      </w:pPr>
    </w:p>
    <w:p w14:paraId="39F9D89C" w14:textId="77777777" w:rsidR="00BF794F" w:rsidRPr="00D92E77" w:rsidRDefault="00BF794F" w:rsidP="00BF794F">
      <w:pPr>
        <w:spacing w:line="240" w:lineRule="auto"/>
        <w:rPr>
          <w:szCs w:val="22"/>
          <w:lang w:val="da-DK"/>
        </w:rPr>
      </w:pPr>
    </w:p>
    <w:p w14:paraId="40F7B44F" w14:textId="77777777" w:rsidR="00BF794F" w:rsidRPr="00D92E77" w:rsidRDefault="00BF794F" w:rsidP="00BF794F">
      <w:pPr>
        <w:pBdr>
          <w:top w:val="single" w:sz="4" w:space="2" w:color="auto"/>
          <w:left w:val="single" w:sz="4" w:space="4" w:color="auto"/>
          <w:bottom w:val="single" w:sz="4" w:space="1" w:color="auto"/>
          <w:right w:val="single" w:sz="4" w:space="4" w:color="auto"/>
        </w:pBdr>
        <w:spacing w:line="240" w:lineRule="auto"/>
        <w:rPr>
          <w:szCs w:val="22"/>
          <w:lang w:val="da-DK"/>
        </w:rPr>
      </w:pPr>
      <w:r w:rsidRPr="00D92E77">
        <w:rPr>
          <w:b/>
          <w:szCs w:val="22"/>
          <w:lang w:val="da-DK"/>
        </w:rPr>
        <w:t>15.</w:t>
      </w:r>
      <w:r w:rsidRPr="00D92E77">
        <w:rPr>
          <w:b/>
          <w:szCs w:val="22"/>
          <w:lang w:val="da-DK"/>
        </w:rPr>
        <w:tab/>
      </w:r>
      <w:r w:rsidRPr="00D92E77">
        <w:rPr>
          <w:b/>
          <w:bCs/>
          <w:lang w:val="da-DK"/>
        </w:rPr>
        <w:t>INSTRUKTIONER VEDRØRENDE ANVENDELSEN</w:t>
      </w:r>
    </w:p>
    <w:p w14:paraId="79CD1A28" w14:textId="77777777" w:rsidR="00BF794F" w:rsidRPr="00D92E77" w:rsidRDefault="00BF794F" w:rsidP="00BF794F">
      <w:pPr>
        <w:spacing w:line="240" w:lineRule="auto"/>
        <w:rPr>
          <w:szCs w:val="22"/>
          <w:lang w:val="da-DK"/>
        </w:rPr>
      </w:pPr>
    </w:p>
    <w:p w14:paraId="4C715A1B" w14:textId="77777777" w:rsidR="00BF794F" w:rsidRPr="00D92E77" w:rsidRDefault="00BF794F" w:rsidP="00BF794F">
      <w:pPr>
        <w:spacing w:line="240" w:lineRule="auto"/>
        <w:rPr>
          <w:szCs w:val="22"/>
          <w:lang w:val="da-DK"/>
        </w:rPr>
      </w:pPr>
    </w:p>
    <w:p w14:paraId="339A951A" w14:textId="77777777" w:rsidR="00BF794F" w:rsidRPr="00D92E77" w:rsidRDefault="00BF794F" w:rsidP="00BF794F">
      <w:pPr>
        <w:pBdr>
          <w:top w:val="single" w:sz="4" w:space="1" w:color="auto"/>
          <w:left w:val="single" w:sz="4" w:space="4" w:color="auto"/>
          <w:bottom w:val="single" w:sz="4" w:space="0" w:color="auto"/>
          <w:right w:val="single" w:sz="4" w:space="4" w:color="auto"/>
        </w:pBdr>
        <w:spacing w:line="240" w:lineRule="auto"/>
        <w:rPr>
          <w:szCs w:val="22"/>
          <w:lang w:val="da-DK"/>
        </w:rPr>
      </w:pPr>
      <w:r w:rsidRPr="00D92E77">
        <w:rPr>
          <w:b/>
          <w:szCs w:val="22"/>
          <w:lang w:val="da-DK"/>
        </w:rPr>
        <w:t>16.</w:t>
      </w:r>
      <w:r w:rsidRPr="00D92E77">
        <w:rPr>
          <w:b/>
          <w:szCs w:val="22"/>
          <w:lang w:val="da-DK"/>
        </w:rPr>
        <w:tab/>
      </w:r>
      <w:r w:rsidRPr="00D92E77">
        <w:rPr>
          <w:b/>
          <w:bCs/>
          <w:lang w:val="da-DK"/>
        </w:rPr>
        <w:t>INFORMATION I BRAILLESKRIFT</w:t>
      </w:r>
    </w:p>
    <w:p w14:paraId="4C56D160" w14:textId="77777777" w:rsidR="00BF794F" w:rsidRPr="00D92E77" w:rsidRDefault="00BF794F" w:rsidP="00BF794F">
      <w:pPr>
        <w:tabs>
          <w:tab w:val="clear" w:pos="567"/>
        </w:tabs>
        <w:spacing w:line="240" w:lineRule="auto"/>
        <w:rPr>
          <w:szCs w:val="22"/>
          <w:lang w:val="da-DK"/>
        </w:rPr>
      </w:pPr>
    </w:p>
    <w:p w14:paraId="39AB1BEE" w14:textId="20D40EE9" w:rsidR="00BF794F" w:rsidRPr="00D92E77" w:rsidRDefault="00BF794F" w:rsidP="00BF794F">
      <w:pPr>
        <w:tabs>
          <w:tab w:val="clear" w:pos="567"/>
        </w:tabs>
        <w:spacing w:line="240" w:lineRule="auto"/>
        <w:rPr>
          <w:szCs w:val="22"/>
          <w:lang w:val="da-DK"/>
        </w:rPr>
      </w:pPr>
      <w:r w:rsidRPr="00D92E77">
        <w:rPr>
          <w:szCs w:val="22"/>
          <w:lang w:val="da-DK"/>
        </w:rPr>
        <w:t>Entresto 6 mg/6 mg granulat</w:t>
      </w:r>
    </w:p>
    <w:p w14:paraId="745B3AF2" w14:textId="77777777" w:rsidR="00BF794F" w:rsidRPr="00D92E77" w:rsidRDefault="00BF794F" w:rsidP="00BF794F">
      <w:pPr>
        <w:tabs>
          <w:tab w:val="clear" w:pos="567"/>
        </w:tabs>
        <w:spacing w:line="240" w:lineRule="auto"/>
        <w:rPr>
          <w:szCs w:val="22"/>
          <w:shd w:val="clear" w:color="auto" w:fill="CCCCCC"/>
          <w:lang w:val="da-DK"/>
        </w:rPr>
      </w:pPr>
    </w:p>
    <w:p w14:paraId="6AF14CAC" w14:textId="77777777" w:rsidR="00BF794F" w:rsidRPr="00D92E77" w:rsidRDefault="00BF794F" w:rsidP="00BF794F">
      <w:pPr>
        <w:tabs>
          <w:tab w:val="clear" w:pos="567"/>
        </w:tabs>
        <w:spacing w:line="240" w:lineRule="auto"/>
        <w:rPr>
          <w:szCs w:val="22"/>
          <w:shd w:val="clear" w:color="auto" w:fill="CCCCCC"/>
          <w:lang w:val="da-DK"/>
        </w:rPr>
      </w:pPr>
    </w:p>
    <w:p w14:paraId="46175EF1" w14:textId="77777777" w:rsidR="00BF794F" w:rsidRPr="00D92E77" w:rsidRDefault="00BF794F" w:rsidP="00BF794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da-DK"/>
        </w:rPr>
      </w:pPr>
      <w:r w:rsidRPr="00D92E77">
        <w:rPr>
          <w:b/>
          <w:szCs w:val="22"/>
          <w:lang w:val="da-DK"/>
        </w:rPr>
        <w:t>17.</w:t>
      </w:r>
      <w:r w:rsidRPr="00D92E77">
        <w:rPr>
          <w:b/>
          <w:szCs w:val="22"/>
          <w:lang w:val="da-DK"/>
        </w:rPr>
        <w:tab/>
      </w:r>
      <w:r w:rsidRPr="00D92E77">
        <w:rPr>
          <w:b/>
          <w:lang w:val="da-DK"/>
        </w:rPr>
        <w:t>ENTYDIG IDENTIFIKATOR – 2D-STREGKODE</w:t>
      </w:r>
    </w:p>
    <w:p w14:paraId="09A21227" w14:textId="77777777" w:rsidR="00BF794F" w:rsidRPr="00D92E77" w:rsidRDefault="00BF794F" w:rsidP="00BF794F">
      <w:pPr>
        <w:tabs>
          <w:tab w:val="clear" w:pos="567"/>
        </w:tabs>
        <w:spacing w:line="240" w:lineRule="auto"/>
        <w:rPr>
          <w:szCs w:val="22"/>
          <w:lang w:val="da-DK"/>
        </w:rPr>
      </w:pPr>
    </w:p>
    <w:p w14:paraId="299F2A67" w14:textId="77777777" w:rsidR="00BF794F" w:rsidRPr="00D92E77" w:rsidRDefault="00BF794F" w:rsidP="00BF794F">
      <w:pPr>
        <w:tabs>
          <w:tab w:val="clear" w:pos="567"/>
        </w:tabs>
        <w:spacing w:line="240" w:lineRule="auto"/>
        <w:rPr>
          <w:szCs w:val="22"/>
          <w:shd w:val="pct15" w:color="auto" w:fill="auto"/>
          <w:lang w:val="da-DK"/>
        </w:rPr>
      </w:pPr>
      <w:r w:rsidRPr="00D92E77">
        <w:rPr>
          <w:szCs w:val="22"/>
          <w:shd w:val="pct15" w:color="auto" w:fill="auto"/>
          <w:lang w:val="da-DK"/>
        </w:rPr>
        <w:t>Der er anført en 2D-stregkode, som indeholder en entydig identifikator.</w:t>
      </w:r>
    </w:p>
    <w:p w14:paraId="5A2A68CA" w14:textId="77777777" w:rsidR="00BF794F" w:rsidRPr="00D92E77" w:rsidRDefault="00BF794F" w:rsidP="00BF794F">
      <w:pPr>
        <w:tabs>
          <w:tab w:val="clear" w:pos="567"/>
        </w:tabs>
        <w:spacing w:line="240" w:lineRule="auto"/>
        <w:rPr>
          <w:szCs w:val="22"/>
          <w:lang w:val="da-DK"/>
        </w:rPr>
      </w:pPr>
    </w:p>
    <w:p w14:paraId="2802F024" w14:textId="77777777" w:rsidR="00BF794F" w:rsidRPr="00D92E77" w:rsidRDefault="00BF794F" w:rsidP="00BF794F">
      <w:pPr>
        <w:tabs>
          <w:tab w:val="clear" w:pos="567"/>
        </w:tabs>
        <w:spacing w:line="240" w:lineRule="auto"/>
        <w:rPr>
          <w:szCs w:val="22"/>
          <w:lang w:val="da-DK"/>
        </w:rPr>
      </w:pPr>
    </w:p>
    <w:p w14:paraId="13C357FE" w14:textId="77777777" w:rsidR="00BF794F" w:rsidRPr="00D92E77" w:rsidRDefault="00BF794F" w:rsidP="00BF794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da-DK"/>
        </w:rPr>
      </w:pPr>
      <w:r w:rsidRPr="00D92E77">
        <w:rPr>
          <w:b/>
          <w:szCs w:val="22"/>
          <w:lang w:val="da-DK"/>
        </w:rPr>
        <w:t>18.</w:t>
      </w:r>
      <w:r w:rsidRPr="00D92E77">
        <w:rPr>
          <w:b/>
          <w:szCs w:val="22"/>
          <w:lang w:val="da-DK"/>
        </w:rPr>
        <w:tab/>
      </w:r>
      <w:r w:rsidRPr="00D92E77">
        <w:rPr>
          <w:b/>
          <w:lang w:val="da-DK"/>
        </w:rPr>
        <w:t>ENTYDIG IDENTIFIKATOR – MENNESKELIGT LÆSBARE DATA</w:t>
      </w:r>
    </w:p>
    <w:p w14:paraId="4813669E" w14:textId="77777777" w:rsidR="00BF794F" w:rsidRPr="00D92E77" w:rsidRDefault="00BF794F" w:rsidP="00BF794F">
      <w:pPr>
        <w:tabs>
          <w:tab w:val="clear" w:pos="567"/>
        </w:tabs>
        <w:spacing w:line="240" w:lineRule="auto"/>
        <w:rPr>
          <w:szCs w:val="22"/>
          <w:lang w:val="da-DK"/>
        </w:rPr>
      </w:pPr>
    </w:p>
    <w:p w14:paraId="2B548FD8" w14:textId="77777777" w:rsidR="00BF794F" w:rsidRPr="00D92E77" w:rsidRDefault="00BF794F" w:rsidP="00BF794F">
      <w:pPr>
        <w:tabs>
          <w:tab w:val="clear" w:pos="567"/>
        </w:tabs>
        <w:spacing w:line="240" w:lineRule="auto"/>
        <w:rPr>
          <w:szCs w:val="22"/>
          <w:lang w:val="da-DK"/>
        </w:rPr>
      </w:pPr>
      <w:r w:rsidRPr="00D92E77">
        <w:rPr>
          <w:szCs w:val="22"/>
          <w:lang w:val="da-DK"/>
        </w:rPr>
        <w:t>PC</w:t>
      </w:r>
    </w:p>
    <w:p w14:paraId="661F2024" w14:textId="77777777" w:rsidR="00BF794F" w:rsidRPr="00D92E77" w:rsidRDefault="00BF794F" w:rsidP="00BF794F">
      <w:pPr>
        <w:tabs>
          <w:tab w:val="clear" w:pos="567"/>
        </w:tabs>
        <w:spacing w:line="240" w:lineRule="auto"/>
        <w:rPr>
          <w:szCs w:val="22"/>
          <w:lang w:val="da-DK"/>
        </w:rPr>
      </w:pPr>
      <w:r w:rsidRPr="00D92E77">
        <w:rPr>
          <w:szCs w:val="22"/>
          <w:lang w:val="da-DK"/>
        </w:rPr>
        <w:t>SN</w:t>
      </w:r>
    </w:p>
    <w:p w14:paraId="5320FAA4" w14:textId="77777777" w:rsidR="00BF794F" w:rsidRPr="00D92E77" w:rsidRDefault="00BF794F" w:rsidP="00BF794F">
      <w:pPr>
        <w:tabs>
          <w:tab w:val="clear" w:pos="567"/>
        </w:tabs>
        <w:spacing w:line="240" w:lineRule="auto"/>
        <w:rPr>
          <w:szCs w:val="22"/>
          <w:lang w:val="da-DK"/>
        </w:rPr>
      </w:pPr>
      <w:r w:rsidRPr="00D92E77">
        <w:rPr>
          <w:szCs w:val="22"/>
          <w:lang w:val="da-DK"/>
        </w:rPr>
        <w:t>NN</w:t>
      </w:r>
    </w:p>
    <w:p w14:paraId="333C3F32" w14:textId="77777777" w:rsidR="00BF794F" w:rsidRPr="00D92E77" w:rsidRDefault="00BF794F" w:rsidP="00BF794F">
      <w:pPr>
        <w:tabs>
          <w:tab w:val="clear" w:pos="567"/>
        </w:tabs>
        <w:spacing w:line="240" w:lineRule="auto"/>
        <w:rPr>
          <w:szCs w:val="22"/>
          <w:lang w:val="da-DK"/>
        </w:rPr>
      </w:pPr>
    </w:p>
    <w:p w14:paraId="29511DEF" w14:textId="77777777" w:rsidR="00BF794F" w:rsidRPr="00D92E77" w:rsidRDefault="00BF794F" w:rsidP="00BF794F">
      <w:pPr>
        <w:tabs>
          <w:tab w:val="clear" w:pos="567"/>
        </w:tabs>
        <w:spacing w:line="240" w:lineRule="auto"/>
        <w:rPr>
          <w:szCs w:val="22"/>
          <w:lang w:val="da-DK"/>
        </w:rPr>
      </w:pPr>
      <w:r w:rsidRPr="00D92E77">
        <w:rPr>
          <w:szCs w:val="22"/>
          <w:shd w:val="clear" w:color="auto" w:fill="CCCCCC"/>
          <w:lang w:val="da-DK"/>
        </w:rPr>
        <w:br w:type="page"/>
      </w:r>
    </w:p>
    <w:p w14:paraId="27F61937" w14:textId="77777777" w:rsidR="00BF794F" w:rsidRPr="00D92E77" w:rsidRDefault="00BF794F" w:rsidP="00BF794F">
      <w:pPr>
        <w:spacing w:line="240" w:lineRule="auto"/>
        <w:ind w:left="567" w:hanging="567"/>
        <w:rPr>
          <w:szCs w:val="22"/>
          <w:lang w:val="da-DK"/>
        </w:rPr>
      </w:pPr>
    </w:p>
    <w:p w14:paraId="27322015" w14:textId="77777777" w:rsidR="00BF794F" w:rsidRPr="00D92E77" w:rsidRDefault="00BF794F" w:rsidP="00BF794F">
      <w:pPr>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D92E77">
        <w:rPr>
          <w:b/>
          <w:bCs/>
          <w:lang w:val="da-DK"/>
        </w:rPr>
        <w:t>MINDSTEKRAV TIL MÆRKNING PÅ BLISTER ELLER STRIP</w:t>
      </w:r>
    </w:p>
    <w:p w14:paraId="49059BF2" w14:textId="77777777" w:rsidR="00BF794F" w:rsidRPr="00D92E77" w:rsidRDefault="00BF794F" w:rsidP="00BF794F">
      <w:pPr>
        <w:pBdr>
          <w:top w:val="single" w:sz="4" w:space="1" w:color="auto"/>
          <w:left w:val="single" w:sz="4" w:space="4" w:color="auto"/>
          <w:bottom w:val="single" w:sz="4" w:space="1" w:color="auto"/>
          <w:right w:val="single" w:sz="4" w:space="4" w:color="auto"/>
        </w:pBdr>
        <w:ind w:left="567" w:hanging="567"/>
        <w:rPr>
          <w:szCs w:val="22"/>
          <w:lang w:val="da-DK"/>
        </w:rPr>
      </w:pPr>
    </w:p>
    <w:p w14:paraId="773C7657"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b/>
          <w:szCs w:val="22"/>
          <w:lang w:val="da-DK"/>
        </w:rPr>
      </w:pPr>
      <w:r w:rsidRPr="00D92E77">
        <w:rPr>
          <w:b/>
          <w:szCs w:val="22"/>
          <w:lang w:val="da-DK"/>
        </w:rPr>
        <w:t>BLISTER</w:t>
      </w:r>
    </w:p>
    <w:p w14:paraId="6594E93B" w14:textId="77777777" w:rsidR="00BF794F" w:rsidRPr="00D92E77" w:rsidRDefault="00BF794F" w:rsidP="00BF794F">
      <w:pPr>
        <w:spacing w:line="240" w:lineRule="auto"/>
        <w:rPr>
          <w:szCs w:val="22"/>
          <w:lang w:val="da-DK"/>
        </w:rPr>
      </w:pPr>
    </w:p>
    <w:p w14:paraId="1CC45F91" w14:textId="77777777" w:rsidR="00BF794F" w:rsidRPr="00D92E77" w:rsidRDefault="00BF794F" w:rsidP="00BF794F">
      <w:pPr>
        <w:spacing w:line="240" w:lineRule="auto"/>
        <w:rPr>
          <w:szCs w:val="22"/>
          <w:lang w:val="da-DK"/>
        </w:rPr>
      </w:pPr>
    </w:p>
    <w:p w14:paraId="3492FD11"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b/>
          <w:szCs w:val="22"/>
          <w:lang w:val="da-DK"/>
        </w:rPr>
      </w:pPr>
      <w:r w:rsidRPr="00D92E77">
        <w:rPr>
          <w:b/>
          <w:szCs w:val="22"/>
          <w:lang w:val="da-DK"/>
        </w:rPr>
        <w:t>1.</w:t>
      </w:r>
      <w:r w:rsidRPr="00D92E77">
        <w:rPr>
          <w:b/>
          <w:szCs w:val="22"/>
          <w:lang w:val="da-DK"/>
        </w:rPr>
        <w:tab/>
      </w:r>
      <w:r w:rsidRPr="00D92E77">
        <w:rPr>
          <w:b/>
          <w:bCs/>
          <w:lang w:val="da-DK"/>
        </w:rPr>
        <w:t>LÆGEMIDLETS NAVN</w:t>
      </w:r>
    </w:p>
    <w:p w14:paraId="06034248" w14:textId="77777777" w:rsidR="00BF794F" w:rsidRPr="00D92E77" w:rsidRDefault="00BF794F" w:rsidP="00BF794F">
      <w:pPr>
        <w:spacing w:line="240" w:lineRule="auto"/>
        <w:rPr>
          <w:szCs w:val="22"/>
          <w:lang w:val="da-DK"/>
        </w:rPr>
      </w:pPr>
    </w:p>
    <w:p w14:paraId="4612741C" w14:textId="2A324385" w:rsidR="00BF794F" w:rsidRPr="00D92E77" w:rsidRDefault="00BF794F" w:rsidP="00BF794F">
      <w:pPr>
        <w:spacing w:line="240" w:lineRule="auto"/>
        <w:rPr>
          <w:szCs w:val="22"/>
          <w:lang w:val="da-DK"/>
        </w:rPr>
      </w:pPr>
      <w:r w:rsidRPr="00D92E77">
        <w:rPr>
          <w:szCs w:val="22"/>
          <w:lang w:val="da-DK"/>
        </w:rPr>
        <w:t>Entresto 6 mg/6 mg granulat</w:t>
      </w:r>
      <w:r w:rsidR="00802B43">
        <w:rPr>
          <w:szCs w:val="22"/>
          <w:lang w:val="da-DK"/>
        </w:rPr>
        <w:t xml:space="preserve"> i kapsel</w:t>
      </w:r>
    </w:p>
    <w:p w14:paraId="4CFD399A" w14:textId="77777777" w:rsidR="00BF794F" w:rsidRPr="00D92E77" w:rsidRDefault="00BF794F" w:rsidP="00BF794F">
      <w:pPr>
        <w:spacing w:line="240" w:lineRule="auto"/>
        <w:rPr>
          <w:szCs w:val="22"/>
          <w:lang w:val="da-DK"/>
        </w:rPr>
      </w:pPr>
      <w:r w:rsidRPr="00D92E77">
        <w:rPr>
          <w:szCs w:val="22"/>
          <w:lang w:val="da-DK"/>
        </w:rPr>
        <w:t>sacubitril/valsartan</w:t>
      </w:r>
    </w:p>
    <w:p w14:paraId="2997A436" w14:textId="77777777" w:rsidR="00BF794F" w:rsidRPr="00D92E77" w:rsidRDefault="00BF794F" w:rsidP="00BF794F">
      <w:pPr>
        <w:spacing w:line="240" w:lineRule="auto"/>
        <w:rPr>
          <w:szCs w:val="22"/>
          <w:lang w:val="da-DK"/>
        </w:rPr>
      </w:pPr>
    </w:p>
    <w:p w14:paraId="3983683C" w14:textId="77777777" w:rsidR="00BF794F" w:rsidRPr="00D92E77" w:rsidRDefault="00BF794F" w:rsidP="00BF794F">
      <w:pPr>
        <w:spacing w:line="240" w:lineRule="auto"/>
        <w:rPr>
          <w:szCs w:val="22"/>
          <w:lang w:val="da-DK"/>
        </w:rPr>
      </w:pPr>
    </w:p>
    <w:p w14:paraId="01429D9E"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b/>
          <w:szCs w:val="22"/>
          <w:lang w:val="da-DK"/>
        </w:rPr>
      </w:pPr>
      <w:r w:rsidRPr="00D92E77">
        <w:rPr>
          <w:b/>
          <w:szCs w:val="22"/>
          <w:lang w:val="da-DK"/>
        </w:rPr>
        <w:t>2.</w:t>
      </w:r>
      <w:r w:rsidRPr="00D92E77">
        <w:rPr>
          <w:b/>
          <w:szCs w:val="22"/>
          <w:lang w:val="da-DK"/>
        </w:rPr>
        <w:tab/>
      </w:r>
      <w:r w:rsidRPr="00D92E77">
        <w:rPr>
          <w:b/>
          <w:bCs/>
          <w:lang w:val="da-DK"/>
        </w:rPr>
        <w:t>NAVN PÅ INDEHAVEREN AF MARKEDSFØRINGSTILLADELSEN</w:t>
      </w:r>
    </w:p>
    <w:p w14:paraId="73A56560" w14:textId="77777777" w:rsidR="00BF794F" w:rsidRPr="00D92E77" w:rsidRDefault="00BF794F" w:rsidP="00BF794F">
      <w:pPr>
        <w:spacing w:line="240" w:lineRule="auto"/>
        <w:rPr>
          <w:szCs w:val="22"/>
          <w:lang w:val="da-DK"/>
        </w:rPr>
      </w:pPr>
    </w:p>
    <w:p w14:paraId="2B2F0FCF" w14:textId="77777777" w:rsidR="00BF794F" w:rsidRPr="00FA1035" w:rsidRDefault="00BF794F" w:rsidP="00BF794F">
      <w:pPr>
        <w:spacing w:line="240" w:lineRule="auto"/>
        <w:rPr>
          <w:szCs w:val="22"/>
          <w:lang w:val="en-US"/>
        </w:rPr>
      </w:pPr>
      <w:r w:rsidRPr="00FA1035">
        <w:rPr>
          <w:szCs w:val="22"/>
          <w:lang w:val="en-US"/>
        </w:rPr>
        <w:t xml:space="preserve">Novartis </w:t>
      </w:r>
      <w:proofErr w:type="spellStart"/>
      <w:r w:rsidRPr="00FA1035">
        <w:rPr>
          <w:szCs w:val="22"/>
          <w:lang w:val="en-US"/>
        </w:rPr>
        <w:t>Europharm</w:t>
      </w:r>
      <w:proofErr w:type="spellEnd"/>
      <w:r w:rsidRPr="00FA1035">
        <w:rPr>
          <w:szCs w:val="22"/>
          <w:lang w:val="en-US"/>
        </w:rPr>
        <w:t xml:space="preserve"> Limited</w:t>
      </w:r>
    </w:p>
    <w:p w14:paraId="477E47D9" w14:textId="77777777" w:rsidR="00BF794F" w:rsidRPr="00FA1035" w:rsidRDefault="00BF794F" w:rsidP="00BF794F">
      <w:pPr>
        <w:spacing w:line="240" w:lineRule="auto"/>
        <w:rPr>
          <w:szCs w:val="22"/>
          <w:lang w:val="en-US"/>
        </w:rPr>
      </w:pPr>
    </w:p>
    <w:p w14:paraId="52972CE4" w14:textId="77777777" w:rsidR="00BF794F" w:rsidRPr="00FA1035" w:rsidRDefault="00BF794F" w:rsidP="00BF794F">
      <w:pPr>
        <w:spacing w:line="240" w:lineRule="auto"/>
        <w:rPr>
          <w:szCs w:val="22"/>
          <w:lang w:val="en-US"/>
        </w:rPr>
      </w:pPr>
    </w:p>
    <w:p w14:paraId="0CA21799" w14:textId="77777777" w:rsidR="00BF794F" w:rsidRPr="00FA1035" w:rsidRDefault="00BF794F" w:rsidP="00BF794F">
      <w:pPr>
        <w:pBdr>
          <w:top w:val="single" w:sz="4" w:space="1" w:color="auto"/>
          <w:left w:val="single" w:sz="4" w:space="4" w:color="auto"/>
          <w:bottom w:val="single" w:sz="4" w:space="2" w:color="auto"/>
          <w:right w:val="single" w:sz="4" w:space="4" w:color="auto"/>
        </w:pBdr>
        <w:spacing w:line="240" w:lineRule="auto"/>
        <w:rPr>
          <w:b/>
          <w:szCs w:val="22"/>
          <w:lang w:val="en-US"/>
        </w:rPr>
      </w:pPr>
      <w:r w:rsidRPr="00FA1035">
        <w:rPr>
          <w:b/>
          <w:szCs w:val="22"/>
          <w:lang w:val="en-US"/>
        </w:rPr>
        <w:t>3.</w:t>
      </w:r>
      <w:r w:rsidRPr="00FA1035">
        <w:rPr>
          <w:b/>
          <w:szCs w:val="22"/>
          <w:lang w:val="en-US"/>
        </w:rPr>
        <w:tab/>
      </w:r>
      <w:r w:rsidRPr="00FA1035">
        <w:rPr>
          <w:b/>
          <w:bCs/>
          <w:lang w:val="en-US"/>
        </w:rPr>
        <w:t>UDLØBSDATO</w:t>
      </w:r>
    </w:p>
    <w:p w14:paraId="41700A38" w14:textId="77777777" w:rsidR="00BF794F" w:rsidRPr="00FA1035" w:rsidRDefault="00BF794F" w:rsidP="00BF794F">
      <w:pPr>
        <w:spacing w:line="240" w:lineRule="auto"/>
        <w:rPr>
          <w:szCs w:val="22"/>
          <w:lang w:val="en-US"/>
        </w:rPr>
      </w:pPr>
    </w:p>
    <w:p w14:paraId="0244E4AF" w14:textId="77777777" w:rsidR="00BF794F" w:rsidRPr="00FA1035" w:rsidRDefault="00BF794F" w:rsidP="00BF794F">
      <w:pPr>
        <w:spacing w:line="240" w:lineRule="auto"/>
        <w:rPr>
          <w:szCs w:val="22"/>
          <w:lang w:val="en-US"/>
        </w:rPr>
      </w:pPr>
      <w:r w:rsidRPr="00FA1035">
        <w:rPr>
          <w:szCs w:val="22"/>
          <w:lang w:val="en-US"/>
        </w:rPr>
        <w:t>EXP</w:t>
      </w:r>
    </w:p>
    <w:p w14:paraId="2805B4FD" w14:textId="77777777" w:rsidR="00BF794F" w:rsidRPr="00FA1035" w:rsidRDefault="00BF794F" w:rsidP="00BF794F">
      <w:pPr>
        <w:spacing w:line="240" w:lineRule="auto"/>
        <w:rPr>
          <w:szCs w:val="22"/>
          <w:lang w:val="en-US"/>
        </w:rPr>
      </w:pPr>
    </w:p>
    <w:p w14:paraId="7DFD1637" w14:textId="77777777" w:rsidR="00BF794F" w:rsidRPr="00FA1035" w:rsidRDefault="00BF794F" w:rsidP="00BF794F">
      <w:pPr>
        <w:spacing w:line="240" w:lineRule="auto"/>
        <w:rPr>
          <w:szCs w:val="22"/>
          <w:lang w:val="en-US"/>
        </w:rPr>
      </w:pPr>
    </w:p>
    <w:p w14:paraId="714A37AF" w14:textId="77777777" w:rsidR="00BF794F" w:rsidRPr="00FA1035" w:rsidRDefault="00BF794F" w:rsidP="00BF794F">
      <w:pPr>
        <w:pBdr>
          <w:top w:val="single" w:sz="4" w:space="1" w:color="auto"/>
          <w:left w:val="single" w:sz="4" w:space="4" w:color="auto"/>
          <w:bottom w:val="single" w:sz="4" w:space="1" w:color="auto"/>
          <w:right w:val="single" w:sz="4" w:space="4" w:color="auto"/>
        </w:pBdr>
        <w:spacing w:line="240" w:lineRule="auto"/>
        <w:rPr>
          <w:b/>
          <w:szCs w:val="22"/>
          <w:lang w:val="en-US"/>
        </w:rPr>
      </w:pPr>
      <w:r w:rsidRPr="00FA1035">
        <w:rPr>
          <w:b/>
          <w:szCs w:val="22"/>
          <w:lang w:val="en-US"/>
        </w:rPr>
        <w:t>4.</w:t>
      </w:r>
      <w:r w:rsidRPr="00FA1035">
        <w:rPr>
          <w:b/>
          <w:szCs w:val="22"/>
          <w:lang w:val="en-US"/>
        </w:rPr>
        <w:tab/>
      </w:r>
      <w:r w:rsidRPr="00FA1035">
        <w:rPr>
          <w:b/>
          <w:bCs/>
          <w:lang w:val="en-US"/>
        </w:rPr>
        <w:t>BATCHNUMMER</w:t>
      </w:r>
    </w:p>
    <w:p w14:paraId="47473095" w14:textId="77777777" w:rsidR="00BF794F" w:rsidRPr="00FA1035" w:rsidRDefault="00BF794F" w:rsidP="00BF794F">
      <w:pPr>
        <w:spacing w:line="240" w:lineRule="auto"/>
        <w:rPr>
          <w:szCs w:val="22"/>
          <w:lang w:val="en-US"/>
        </w:rPr>
      </w:pPr>
    </w:p>
    <w:p w14:paraId="111F8F49" w14:textId="77777777" w:rsidR="00BF794F" w:rsidRPr="00D92E77" w:rsidRDefault="00BF794F" w:rsidP="00BF794F">
      <w:pPr>
        <w:spacing w:line="240" w:lineRule="auto"/>
        <w:rPr>
          <w:szCs w:val="22"/>
          <w:lang w:val="da-DK"/>
        </w:rPr>
      </w:pPr>
      <w:r w:rsidRPr="00D92E77">
        <w:rPr>
          <w:szCs w:val="22"/>
          <w:lang w:val="da-DK"/>
        </w:rPr>
        <w:t>Lot</w:t>
      </w:r>
    </w:p>
    <w:p w14:paraId="02C89E1E" w14:textId="77777777" w:rsidR="00BF794F" w:rsidRPr="00D92E77" w:rsidRDefault="00BF794F" w:rsidP="00BF794F">
      <w:pPr>
        <w:spacing w:line="240" w:lineRule="auto"/>
        <w:rPr>
          <w:szCs w:val="22"/>
          <w:lang w:val="da-DK"/>
        </w:rPr>
      </w:pPr>
    </w:p>
    <w:p w14:paraId="65669A05" w14:textId="77777777" w:rsidR="00BF794F" w:rsidRPr="00D92E77" w:rsidRDefault="00BF794F" w:rsidP="00BF794F">
      <w:pPr>
        <w:spacing w:line="240" w:lineRule="auto"/>
        <w:rPr>
          <w:szCs w:val="22"/>
          <w:lang w:val="da-DK"/>
        </w:rPr>
      </w:pPr>
    </w:p>
    <w:p w14:paraId="2C2FA9B5"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b/>
          <w:szCs w:val="22"/>
          <w:lang w:val="da-DK"/>
        </w:rPr>
      </w:pPr>
      <w:r w:rsidRPr="00D92E77">
        <w:rPr>
          <w:b/>
          <w:szCs w:val="22"/>
          <w:lang w:val="da-DK"/>
        </w:rPr>
        <w:t>5.</w:t>
      </w:r>
      <w:r w:rsidRPr="00D92E77">
        <w:rPr>
          <w:b/>
          <w:szCs w:val="22"/>
          <w:lang w:val="da-DK"/>
        </w:rPr>
        <w:tab/>
        <w:t>ANDET</w:t>
      </w:r>
    </w:p>
    <w:p w14:paraId="3B8E40D9" w14:textId="3E2E5517" w:rsidR="00BF794F" w:rsidRDefault="00BF794F" w:rsidP="00BF794F">
      <w:pPr>
        <w:spacing w:line="240" w:lineRule="auto"/>
        <w:rPr>
          <w:szCs w:val="22"/>
          <w:lang w:val="da-DK"/>
        </w:rPr>
      </w:pPr>
    </w:p>
    <w:p w14:paraId="12831B5D" w14:textId="54A05F1C" w:rsidR="004A14F5" w:rsidRDefault="004A14F5" w:rsidP="00BF794F">
      <w:pPr>
        <w:spacing w:line="240" w:lineRule="auto"/>
        <w:rPr>
          <w:szCs w:val="22"/>
          <w:lang w:val="da-DK"/>
        </w:rPr>
      </w:pPr>
      <w:r>
        <w:rPr>
          <w:szCs w:val="22"/>
          <w:lang w:val="da-DK"/>
        </w:rPr>
        <w:t>Kapslerne må ikke synkes.</w:t>
      </w:r>
    </w:p>
    <w:p w14:paraId="276D9B3A" w14:textId="77777777" w:rsidR="004A14F5" w:rsidRPr="00D92E77" w:rsidRDefault="004A14F5" w:rsidP="00BF794F">
      <w:pPr>
        <w:spacing w:line="240" w:lineRule="auto"/>
        <w:rPr>
          <w:szCs w:val="22"/>
          <w:lang w:val="da-DK"/>
        </w:rPr>
      </w:pPr>
    </w:p>
    <w:p w14:paraId="5B5A923B" w14:textId="77777777" w:rsidR="00BF794F" w:rsidRPr="00D92E77" w:rsidRDefault="00BF794F" w:rsidP="00BF794F">
      <w:pPr>
        <w:spacing w:line="240" w:lineRule="auto"/>
        <w:rPr>
          <w:szCs w:val="22"/>
          <w:lang w:val="da-DK"/>
        </w:rPr>
      </w:pPr>
      <w:r w:rsidRPr="00D92E77">
        <w:rPr>
          <w:szCs w:val="22"/>
          <w:lang w:val="da-DK"/>
        </w:rPr>
        <w:br w:type="page"/>
      </w:r>
    </w:p>
    <w:p w14:paraId="3CA8D3A0" w14:textId="77777777" w:rsidR="00BF794F" w:rsidRPr="00D92E77" w:rsidRDefault="00BF794F" w:rsidP="00BF794F">
      <w:pPr>
        <w:spacing w:line="240" w:lineRule="auto"/>
        <w:rPr>
          <w:szCs w:val="22"/>
          <w:lang w:val="da-DK"/>
        </w:rPr>
      </w:pPr>
    </w:p>
    <w:p w14:paraId="33CB7412" w14:textId="77777777" w:rsidR="00BF794F" w:rsidRPr="00D92E77" w:rsidRDefault="00BF794F" w:rsidP="00BF794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D92E77">
        <w:rPr>
          <w:b/>
          <w:szCs w:val="22"/>
          <w:lang w:val="da-DK"/>
        </w:rPr>
        <w:t>MÆRKNING, DER SKAL ANFØRES PÅ DEN YDRE EMBALLAGE</w:t>
      </w:r>
    </w:p>
    <w:p w14:paraId="1F30B34D" w14:textId="77777777" w:rsidR="00BF794F" w:rsidRPr="00D92E77" w:rsidRDefault="00BF794F" w:rsidP="00BF794F">
      <w:pPr>
        <w:pBdr>
          <w:top w:val="single" w:sz="4" w:space="1" w:color="auto"/>
          <w:left w:val="single" w:sz="4" w:space="4" w:color="auto"/>
          <w:bottom w:val="single" w:sz="4" w:space="1" w:color="auto"/>
          <w:right w:val="single" w:sz="4" w:space="4" w:color="auto"/>
        </w:pBdr>
        <w:ind w:left="567" w:hanging="567"/>
        <w:rPr>
          <w:bCs/>
          <w:szCs w:val="22"/>
          <w:lang w:val="da-DK"/>
        </w:rPr>
      </w:pPr>
    </w:p>
    <w:p w14:paraId="2A5B65DE"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bCs/>
          <w:szCs w:val="22"/>
          <w:lang w:val="da-DK"/>
        </w:rPr>
      </w:pPr>
      <w:r w:rsidRPr="00D92E77">
        <w:rPr>
          <w:b/>
          <w:bCs/>
          <w:szCs w:val="22"/>
          <w:lang w:val="da-DK"/>
        </w:rPr>
        <w:t>YDERKARTON TIL ENKELTPAKNING</w:t>
      </w:r>
    </w:p>
    <w:p w14:paraId="0F5FC7C6" w14:textId="77777777" w:rsidR="00BF794F" w:rsidRPr="00D92E77" w:rsidRDefault="00BF794F" w:rsidP="00BF794F">
      <w:pPr>
        <w:spacing w:line="240" w:lineRule="auto"/>
        <w:rPr>
          <w:szCs w:val="22"/>
          <w:lang w:val="da-DK"/>
        </w:rPr>
      </w:pPr>
    </w:p>
    <w:p w14:paraId="687FAD67" w14:textId="77777777" w:rsidR="00BF794F" w:rsidRPr="00D92E77" w:rsidRDefault="00BF794F" w:rsidP="00BF794F">
      <w:pPr>
        <w:spacing w:line="240" w:lineRule="auto"/>
        <w:rPr>
          <w:szCs w:val="22"/>
          <w:lang w:val="da-DK"/>
        </w:rPr>
      </w:pPr>
    </w:p>
    <w:p w14:paraId="052C2449"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1.</w:t>
      </w:r>
      <w:r w:rsidRPr="00D92E77">
        <w:rPr>
          <w:b/>
          <w:szCs w:val="22"/>
          <w:lang w:val="da-DK"/>
        </w:rPr>
        <w:tab/>
      </w:r>
      <w:r w:rsidRPr="00D92E77">
        <w:rPr>
          <w:b/>
          <w:lang w:val="da-DK"/>
        </w:rPr>
        <w:t>LÆGEMIDLETS NAVN</w:t>
      </w:r>
    </w:p>
    <w:p w14:paraId="0978AC29" w14:textId="77777777" w:rsidR="00BF794F" w:rsidRPr="00D92E77" w:rsidRDefault="00BF794F" w:rsidP="00BF794F">
      <w:pPr>
        <w:spacing w:line="240" w:lineRule="auto"/>
        <w:rPr>
          <w:szCs w:val="22"/>
          <w:lang w:val="da-DK"/>
        </w:rPr>
      </w:pPr>
    </w:p>
    <w:p w14:paraId="757157BD" w14:textId="69A80D13" w:rsidR="00BF794F" w:rsidRPr="00D92E77" w:rsidRDefault="00BF794F" w:rsidP="00BF794F">
      <w:pPr>
        <w:spacing w:line="240" w:lineRule="auto"/>
        <w:rPr>
          <w:szCs w:val="22"/>
          <w:lang w:val="da-DK"/>
        </w:rPr>
      </w:pPr>
      <w:r w:rsidRPr="00D92E77">
        <w:rPr>
          <w:szCs w:val="22"/>
          <w:lang w:val="da-DK" w:eastAsia="ja-JP"/>
        </w:rPr>
        <w:t>Entresto 15 mg/16 mg granulat</w:t>
      </w:r>
      <w:r w:rsidR="004A14F5">
        <w:rPr>
          <w:szCs w:val="22"/>
          <w:lang w:val="da-DK" w:eastAsia="ja-JP"/>
        </w:rPr>
        <w:t xml:space="preserve"> i kapsler til åbning</w:t>
      </w:r>
    </w:p>
    <w:p w14:paraId="183FEC5E" w14:textId="77777777" w:rsidR="00BF794F" w:rsidRPr="00D92E77" w:rsidRDefault="00BF794F" w:rsidP="00BF794F">
      <w:pPr>
        <w:tabs>
          <w:tab w:val="clear" w:pos="567"/>
        </w:tabs>
        <w:spacing w:line="240" w:lineRule="auto"/>
        <w:rPr>
          <w:szCs w:val="22"/>
          <w:lang w:val="da-DK"/>
        </w:rPr>
      </w:pPr>
      <w:r w:rsidRPr="00D92E77">
        <w:rPr>
          <w:szCs w:val="22"/>
          <w:lang w:val="da-DK"/>
        </w:rPr>
        <w:t>sacubitril/valsartan</w:t>
      </w:r>
    </w:p>
    <w:p w14:paraId="675B8B9E" w14:textId="77777777" w:rsidR="00BF794F" w:rsidRPr="00D92E77" w:rsidRDefault="00BF794F" w:rsidP="00BF794F">
      <w:pPr>
        <w:spacing w:line="240" w:lineRule="auto"/>
        <w:rPr>
          <w:szCs w:val="22"/>
          <w:lang w:val="da-DK"/>
        </w:rPr>
      </w:pPr>
    </w:p>
    <w:p w14:paraId="3E081274" w14:textId="77777777" w:rsidR="00BF794F" w:rsidRPr="00D92E77" w:rsidRDefault="00BF794F" w:rsidP="00BF794F">
      <w:pPr>
        <w:spacing w:line="240" w:lineRule="auto"/>
        <w:rPr>
          <w:szCs w:val="22"/>
          <w:lang w:val="da-DK"/>
        </w:rPr>
      </w:pPr>
    </w:p>
    <w:p w14:paraId="56B8AEC0"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b/>
          <w:szCs w:val="22"/>
          <w:lang w:val="da-DK"/>
        </w:rPr>
      </w:pPr>
      <w:r w:rsidRPr="00D92E77">
        <w:rPr>
          <w:b/>
          <w:szCs w:val="22"/>
          <w:lang w:val="da-DK"/>
        </w:rPr>
        <w:t>2.</w:t>
      </w:r>
      <w:r w:rsidRPr="00D92E77">
        <w:rPr>
          <w:b/>
          <w:szCs w:val="22"/>
          <w:lang w:val="da-DK"/>
        </w:rPr>
        <w:tab/>
      </w:r>
      <w:r w:rsidRPr="00D92E77">
        <w:rPr>
          <w:b/>
          <w:bCs/>
          <w:lang w:val="da-DK"/>
        </w:rPr>
        <w:t>ANGIVELSE AF AKTIVT STOF/AKTIVE STOFFER</w:t>
      </w:r>
    </w:p>
    <w:p w14:paraId="0614E7F3" w14:textId="77777777" w:rsidR="00BF794F" w:rsidRPr="00D92E77" w:rsidRDefault="00BF794F" w:rsidP="00BF794F">
      <w:pPr>
        <w:spacing w:line="240" w:lineRule="auto"/>
        <w:rPr>
          <w:szCs w:val="22"/>
          <w:lang w:val="da-DK"/>
        </w:rPr>
      </w:pPr>
    </w:p>
    <w:p w14:paraId="6B1313D7" w14:textId="7002F8D1" w:rsidR="00BF794F" w:rsidRPr="00D92E77" w:rsidRDefault="00BF794F" w:rsidP="00BF794F">
      <w:pPr>
        <w:tabs>
          <w:tab w:val="clear" w:pos="567"/>
        </w:tabs>
        <w:spacing w:line="240" w:lineRule="auto"/>
        <w:rPr>
          <w:szCs w:val="22"/>
          <w:lang w:val="da-DK"/>
        </w:rPr>
      </w:pPr>
      <w:r w:rsidRPr="00D92E77">
        <w:rPr>
          <w:szCs w:val="22"/>
          <w:lang w:val="da-DK" w:eastAsia="ja-JP"/>
        </w:rPr>
        <w:t>Hver kapsel indeholder 10 granulater svarende til 15,18 mg sacubitril og 16,07 mg valsartan (som sacubitril-valsartan-natriumsaltkompleks).</w:t>
      </w:r>
    </w:p>
    <w:p w14:paraId="55ED12A5" w14:textId="77777777" w:rsidR="00BF794F" w:rsidRPr="00D92E77" w:rsidRDefault="00BF794F" w:rsidP="00BF794F">
      <w:pPr>
        <w:spacing w:line="240" w:lineRule="auto"/>
        <w:rPr>
          <w:szCs w:val="22"/>
          <w:lang w:val="da-DK"/>
        </w:rPr>
      </w:pPr>
    </w:p>
    <w:p w14:paraId="02F12162" w14:textId="77777777" w:rsidR="00BF794F" w:rsidRPr="00D92E77" w:rsidRDefault="00BF794F" w:rsidP="00BF794F">
      <w:pPr>
        <w:spacing w:line="240" w:lineRule="auto"/>
        <w:rPr>
          <w:szCs w:val="22"/>
          <w:lang w:val="da-DK"/>
        </w:rPr>
      </w:pPr>
    </w:p>
    <w:p w14:paraId="779A4D1E"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3.</w:t>
      </w:r>
      <w:r w:rsidRPr="00D92E77">
        <w:rPr>
          <w:b/>
          <w:szCs w:val="22"/>
          <w:lang w:val="da-DK"/>
        </w:rPr>
        <w:tab/>
      </w:r>
      <w:r w:rsidRPr="00D92E77">
        <w:rPr>
          <w:b/>
          <w:bCs/>
          <w:lang w:val="da-DK"/>
        </w:rPr>
        <w:t>LISTE OVER HJÆLPESTOFFER</w:t>
      </w:r>
    </w:p>
    <w:p w14:paraId="758D71A8" w14:textId="77777777" w:rsidR="00BF794F" w:rsidRPr="00D92E77" w:rsidRDefault="00BF794F" w:rsidP="00BF794F">
      <w:pPr>
        <w:spacing w:line="240" w:lineRule="auto"/>
        <w:rPr>
          <w:szCs w:val="22"/>
          <w:lang w:val="da-DK"/>
        </w:rPr>
      </w:pPr>
    </w:p>
    <w:p w14:paraId="4E4E313E" w14:textId="77777777" w:rsidR="00BF794F" w:rsidRPr="00D92E77" w:rsidRDefault="00BF794F" w:rsidP="00BF794F">
      <w:pPr>
        <w:spacing w:line="240" w:lineRule="auto"/>
        <w:rPr>
          <w:szCs w:val="22"/>
          <w:lang w:val="da-DK"/>
        </w:rPr>
      </w:pPr>
    </w:p>
    <w:p w14:paraId="28C3F111"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4.</w:t>
      </w:r>
      <w:r w:rsidRPr="00D92E77">
        <w:rPr>
          <w:b/>
          <w:szCs w:val="22"/>
          <w:lang w:val="da-DK"/>
        </w:rPr>
        <w:tab/>
        <w:t>ANVENDELSESMÅDE OG ADMINISTRATIONSVEJ(E)</w:t>
      </w:r>
    </w:p>
    <w:p w14:paraId="0003CEFB" w14:textId="77777777" w:rsidR="00BF794F" w:rsidRPr="00D92E77" w:rsidRDefault="00BF794F" w:rsidP="00BF794F">
      <w:pPr>
        <w:keepNext/>
        <w:tabs>
          <w:tab w:val="clear" w:pos="567"/>
        </w:tabs>
        <w:spacing w:line="240" w:lineRule="auto"/>
        <w:rPr>
          <w:szCs w:val="22"/>
          <w:lang w:val="da-DK"/>
        </w:rPr>
      </w:pPr>
    </w:p>
    <w:p w14:paraId="2D281055" w14:textId="4D543B8C" w:rsidR="00BF794F" w:rsidRPr="00D92E77" w:rsidRDefault="004F615D" w:rsidP="00BF794F">
      <w:pPr>
        <w:keepNext/>
        <w:tabs>
          <w:tab w:val="clear" w:pos="567"/>
        </w:tabs>
        <w:spacing w:line="240" w:lineRule="auto"/>
        <w:rPr>
          <w:szCs w:val="22"/>
          <w:lang w:val="da-DK"/>
        </w:rPr>
      </w:pPr>
      <w:r>
        <w:rPr>
          <w:szCs w:val="22"/>
          <w:shd w:val="pct15" w:color="auto" w:fill="auto"/>
          <w:lang w:val="da-DK"/>
        </w:rPr>
        <w:t>G</w:t>
      </w:r>
      <w:r w:rsidR="00BF794F" w:rsidRPr="00D92E77">
        <w:rPr>
          <w:szCs w:val="22"/>
          <w:shd w:val="pct15" w:color="auto" w:fill="auto"/>
          <w:lang w:val="da-DK"/>
        </w:rPr>
        <w:t>ranulat</w:t>
      </w:r>
      <w:r>
        <w:rPr>
          <w:szCs w:val="22"/>
          <w:shd w:val="pct15" w:color="auto" w:fill="auto"/>
          <w:lang w:val="da-DK"/>
        </w:rPr>
        <w:t xml:space="preserve"> i kapsler til åbning</w:t>
      </w:r>
    </w:p>
    <w:p w14:paraId="7507599B" w14:textId="77777777" w:rsidR="00BF794F" w:rsidRPr="00D92E77" w:rsidRDefault="00BF794F" w:rsidP="00BF794F">
      <w:pPr>
        <w:spacing w:line="240" w:lineRule="auto"/>
        <w:rPr>
          <w:szCs w:val="22"/>
          <w:lang w:val="da-DK"/>
        </w:rPr>
      </w:pPr>
    </w:p>
    <w:p w14:paraId="360576F9" w14:textId="0792F808" w:rsidR="00BF794F" w:rsidRPr="00D92E77" w:rsidRDefault="00BF794F" w:rsidP="00BF794F">
      <w:pPr>
        <w:spacing w:line="240" w:lineRule="auto"/>
        <w:rPr>
          <w:szCs w:val="22"/>
          <w:lang w:val="da-DK"/>
        </w:rPr>
      </w:pPr>
      <w:r w:rsidRPr="00D92E77">
        <w:rPr>
          <w:szCs w:val="22"/>
          <w:lang w:val="da-DK"/>
        </w:rPr>
        <w:t>60 kapsler, som hver indeholder 10 granulater</w:t>
      </w:r>
    </w:p>
    <w:p w14:paraId="0AB200A8" w14:textId="77777777" w:rsidR="00BF794F" w:rsidRPr="00D92E77" w:rsidRDefault="00BF794F" w:rsidP="00BF794F">
      <w:pPr>
        <w:spacing w:line="240" w:lineRule="auto"/>
        <w:rPr>
          <w:szCs w:val="22"/>
          <w:lang w:val="da-DK"/>
        </w:rPr>
      </w:pPr>
    </w:p>
    <w:p w14:paraId="69CFEA78" w14:textId="77777777" w:rsidR="00BF794F" w:rsidRPr="00D92E77" w:rsidRDefault="00BF794F" w:rsidP="00BF794F">
      <w:pPr>
        <w:spacing w:line="240" w:lineRule="auto"/>
        <w:rPr>
          <w:szCs w:val="22"/>
          <w:lang w:val="da-DK"/>
        </w:rPr>
      </w:pPr>
    </w:p>
    <w:p w14:paraId="6862FBB2"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5.</w:t>
      </w:r>
      <w:r w:rsidRPr="00D92E77">
        <w:rPr>
          <w:b/>
          <w:szCs w:val="22"/>
          <w:lang w:val="da-DK"/>
        </w:rPr>
        <w:tab/>
        <w:t>ANVENDELSESMÅDE OG ADMINISTRATIONSVEJ(E)</w:t>
      </w:r>
    </w:p>
    <w:p w14:paraId="385ED067" w14:textId="77777777" w:rsidR="00BF794F" w:rsidRPr="00D92E77" w:rsidRDefault="00BF794F" w:rsidP="00BF794F">
      <w:pPr>
        <w:spacing w:line="240" w:lineRule="auto"/>
        <w:rPr>
          <w:szCs w:val="22"/>
          <w:lang w:val="da-DK"/>
        </w:rPr>
      </w:pPr>
    </w:p>
    <w:p w14:paraId="286DD91C" w14:textId="77777777" w:rsidR="00BF794F" w:rsidRPr="00D92E77" w:rsidRDefault="00BF794F" w:rsidP="00BF794F">
      <w:pPr>
        <w:tabs>
          <w:tab w:val="clear" w:pos="567"/>
        </w:tabs>
        <w:spacing w:line="240" w:lineRule="auto"/>
        <w:rPr>
          <w:lang w:val="da-DK"/>
        </w:rPr>
      </w:pPr>
      <w:r w:rsidRPr="00D92E77">
        <w:rPr>
          <w:lang w:val="da-DK"/>
        </w:rPr>
        <w:t>Læs indlægssedlen inden brug.</w:t>
      </w:r>
    </w:p>
    <w:p w14:paraId="192ECAE9" w14:textId="4342BBB8" w:rsidR="00BF794F" w:rsidRPr="00D92E77" w:rsidRDefault="00BF794F" w:rsidP="00BF794F">
      <w:pPr>
        <w:spacing w:line="240" w:lineRule="auto"/>
        <w:rPr>
          <w:lang w:val="da-DK"/>
        </w:rPr>
      </w:pPr>
      <w:r w:rsidRPr="00D92E77">
        <w:rPr>
          <w:lang w:val="da-DK"/>
        </w:rPr>
        <w:t xml:space="preserve">Åbn kapslen, og </w:t>
      </w:r>
      <w:r w:rsidR="0094461F">
        <w:rPr>
          <w:lang w:val="da-DK"/>
        </w:rPr>
        <w:t>drys</w:t>
      </w:r>
      <w:r w:rsidRPr="00D92E77">
        <w:rPr>
          <w:lang w:val="da-DK"/>
        </w:rPr>
        <w:t xml:space="preserve"> granulatet på mad.</w:t>
      </w:r>
    </w:p>
    <w:p w14:paraId="332B07EA" w14:textId="4ACB69C1" w:rsidR="00BF794F" w:rsidRPr="00D92E77" w:rsidRDefault="00BF794F" w:rsidP="00BF794F">
      <w:pPr>
        <w:spacing w:line="240" w:lineRule="auto"/>
        <w:rPr>
          <w:lang w:val="da-DK"/>
        </w:rPr>
      </w:pPr>
      <w:r w:rsidRPr="00D92E77">
        <w:rPr>
          <w:lang w:val="da-DK"/>
        </w:rPr>
        <w:t>Kapsle</w:t>
      </w:r>
      <w:r w:rsidR="00904275">
        <w:rPr>
          <w:lang w:val="da-DK"/>
        </w:rPr>
        <w:t>r</w:t>
      </w:r>
      <w:r w:rsidRPr="00D92E77">
        <w:rPr>
          <w:lang w:val="da-DK"/>
        </w:rPr>
        <w:t>n</w:t>
      </w:r>
      <w:r w:rsidR="00904275">
        <w:rPr>
          <w:lang w:val="da-DK"/>
        </w:rPr>
        <w:t>e</w:t>
      </w:r>
      <w:r w:rsidRPr="00D92E77">
        <w:rPr>
          <w:lang w:val="da-DK"/>
        </w:rPr>
        <w:t xml:space="preserve"> må ikke sluges.</w:t>
      </w:r>
    </w:p>
    <w:p w14:paraId="14DB697D" w14:textId="6D46106D" w:rsidR="00BF794F" w:rsidRPr="00D92E77" w:rsidRDefault="00BF794F" w:rsidP="00BF794F">
      <w:pPr>
        <w:spacing w:line="240" w:lineRule="auto"/>
        <w:rPr>
          <w:lang w:val="da-DK"/>
        </w:rPr>
      </w:pPr>
      <w:r w:rsidRPr="00D92E77">
        <w:rPr>
          <w:lang w:val="da-DK"/>
        </w:rPr>
        <w:t>Oral anvendelse</w:t>
      </w:r>
      <w:r w:rsidR="00904275">
        <w:rPr>
          <w:lang w:val="da-DK"/>
        </w:rPr>
        <w:t>.</w:t>
      </w:r>
    </w:p>
    <w:p w14:paraId="406A8CD8" w14:textId="77777777" w:rsidR="00BF794F" w:rsidRPr="00D92E77" w:rsidRDefault="00BF794F" w:rsidP="00BF794F">
      <w:pPr>
        <w:spacing w:line="240" w:lineRule="auto"/>
        <w:rPr>
          <w:szCs w:val="22"/>
          <w:lang w:val="da-DK"/>
        </w:rPr>
      </w:pPr>
    </w:p>
    <w:p w14:paraId="52AA094B" w14:textId="77777777" w:rsidR="00BF794F" w:rsidRPr="00D92E77" w:rsidRDefault="00BF794F" w:rsidP="00BF794F">
      <w:pPr>
        <w:spacing w:line="240" w:lineRule="auto"/>
        <w:rPr>
          <w:szCs w:val="22"/>
          <w:lang w:val="da-DK"/>
        </w:rPr>
      </w:pPr>
    </w:p>
    <w:p w14:paraId="60335F61"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6.</w:t>
      </w:r>
      <w:r w:rsidRPr="00D92E77">
        <w:rPr>
          <w:b/>
          <w:szCs w:val="22"/>
          <w:lang w:val="da-DK"/>
        </w:rPr>
        <w:tab/>
      </w:r>
      <w:r w:rsidRPr="00D92E77">
        <w:rPr>
          <w:b/>
          <w:bCs/>
          <w:lang w:val="da-DK"/>
        </w:rPr>
        <w:t>SÆRLIG ADVARSEL OM, AT LÆGEMIDLET SKAL OPBEVARES UTILGÆNGELIGT FOR BØRN</w:t>
      </w:r>
    </w:p>
    <w:p w14:paraId="2DDF03FA" w14:textId="77777777" w:rsidR="00BF794F" w:rsidRPr="00D92E77" w:rsidRDefault="00BF794F" w:rsidP="00BF794F">
      <w:pPr>
        <w:spacing w:line="240" w:lineRule="auto"/>
        <w:rPr>
          <w:szCs w:val="22"/>
          <w:lang w:val="da-DK"/>
        </w:rPr>
      </w:pPr>
    </w:p>
    <w:p w14:paraId="5FA84B56" w14:textId="77777777" w:rsidR="00BF794F" w:rsidRPr="00D92E77" w:rsidRDefault="00BF794F" w:rsidP="00BF794F">
      <w:pPr>
        <w:spacing w:line="240" w:lineRule="auto"/>
        <w:rPr>
          <w:szCs w:val="22"/>
          <w:lang w:val="da-DK"/>
        </w:rPr>
      </w:pPr>
      <w:r w:rsidRPr="00D92E77">
        <w:rPr>
          <w:lang w:val="da-DK"/>
        </w:rPr>
        <w:t>Opbevares utilgængeligt for børn</w:t>
      </w:r>
      <w:r w:rsidRPr="00D92E77">
        <w:rPr>
          <w:szCs w:val="22"/>
          <w:lang w:val="da-DK"/>
        </w:rPr>
        <w:t>.</w:t>
      </w:r>
    </w:p>
    <w:p w14:paraId="565F00F3" w14:textId="77777777" w:rsidR="00BF794F" w:rsidRPr="00D92E77" w:rsidRDefault="00BF794F" w:rsidP="00BF794F">
      <w:pPr>
        <w:spacing w:line="240" w:lineRule="auto"/>
        <w:rPr>
          <w:szCs w:val="22"/>
          <w:lang w:val="da-DK"/>
        </w:rPr>
      </w:pPr>
    </w:p>
    <w:p w14:paraId="15B45AE6" w14:textId="77777777" w:rsidR="00BF794F" w:rsidRPr="00D92E77" w:rsidRDefault="00BF794F" w:rsidP="00BF794F">
      <w:pPr>
        <w:spacing w:line="240" w:lineRule="auto"/>
        <w:rPr>
          <w:szCs w:val="22"/>
          <w:lang w:val="da-DK"/>
        </w:rPr>
      </w:pPr>
    </w:p>
    <w:p w14:paraId="430FDD41"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7.</w:t>
      </w:r>
      <w:r w:rsidRPr="00D92E77">
        <w:rPr>
          <w:b/>
          <w:szCs w:val="22"/>
          <w:lang w:val="da-DK"/>
        </w:rPr>
        <w:tab/>
      </w:r>
      <w:r w:rsidRPr="00D92E77">
        <w:rPr>
          <w:b/>
          <w:bCs/>
          <w:lang w:val="da-DK"/>
        </w:rPr>
        <w:t>EVENTUELLE ANDRE SÆRLIGE ADVARSLER</w:t>
      </w:r>
    </w:p>
    <w:p w14:paraId="52A7ED30" w14:textId="77777777" w:rsidR="00BF794F" w:rsidRPr="00D92E77" w:rsidRDefault="00BF794F" w:rsidP="00BF794F">
      <w:pPr>
        <w:tabs>
          <w:tab w:val="left" w:pos="749"/>
        </w:tabs>
        <w:spacing w:line="240" w:lineRule="auto"/>
        <w:rPr>
          <w:szCs w:val="22"/>
          <w:lang w:val="da-DK"/>
        </w:rPr>
      </w:pPr>
    </w:p>
    <w:p w14:paraId="0F433DD5" w14:textId="77777777" w:rsidR="00BF794F" w:rsidRPr="00D92E77" w:rsidRDefault="00BF794F" w:rsidP="00BF794F">
      <w:pPr>
        <w:tabs>
          <w:tab w:val="left" w:pos="749"/>
        </w:tabs>
        <w:spacing w:line="240" w:lineRule="auto"/>
        <w:rPr>
          <w:szCs w:val="22"/>
          <w:lang w:val="da-DK"/>
        </w:rPr>
      </w:pPr>
    </w:p>
    <w:p w14:paraId="21A7BD5E" w14:textId="77777777" w:rsidR="00BF794F" w:rsidRPr="00D92E77" w:rsidRDefault="00BF794F" w:rsidP="00BF794F">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8.</w:t>
      </w:r>
      <w:r w:rsidRPr="00D92E77">
        <w:rPr>
          <w:b/>
          <w:szCs w:val="22"/>
          <w:lang w:val="da-DK"/>
        </w:rPr>
        <w:tab/>
      </w:r>
      <w:r w:rsidRPr="00D92E77">
        <w:rPr>
          <w:b/>
          <w:bCs/>
          <w:lang w:val="da-DK"/>
        </w:rPr>
        <w:t>UDLØBSDATO</w:t>
      </w:r>
    </w:p>
    <w:p w14:paraId="3B188056" w14:textId="77777777" w:rsidR="00BF794F" w:rsidRPr="00D92E77" w:rsidRDefault="00BF794F" w:rsidP="00BF794F">
      <w:pPr>
        <w:keepNext/>
        <w:spacing w:line="240" w:lineRule="auto"/>
        <w:rPr>
          <w:szCs w:val="22"/>
          <w:lang w:val="da-DK"/>
        </w:rPr>
      </w:pPr>
    </w:p>
    <w:p w14:paraId="36003E22" w14:textId="77777777" w:rsidR="00BF794F" w:rsidRPr="00D92E77" w:rsidRDefault="00BF794F" w:rsidP="00BF794F">
      <w:pPr>
        <w:keepNext/>
        <w:spacing w:line="240" w:lineRule="auto"/>
        <w:rPr>
          <w:szCs w:val="22"/>
          <w:lang w:val="da-DK"/>
        </w:rPr>
      </w:pPr>
      <w:r w:rsidRPr="00D92E77">
        <w:rPr>
          <w:szCs w:val="22"/>
          <w:lang w:val="da-DK"/>
        </w:rPr>
        <w:t>EXP</w:t>
      </w:r>
    </w:p>
    <w:p w14:paraId="425C5E7E" w14:textId="77777777" w:rsidR="00BF794F" w:rsidRPr="00D92E77" w:rsidRDefault="00BF794F" w:rsidP="00BF794F">
      <w:pPr>
        <w:keepNext/>
        <w:spacing w:line="240" w:lineRule="auto"/>
        <w:rPr>
          <w:szCs w:val="22"/>
          <w:lang w:val="da-DK"/>
        </w:rPr>
      </w:pPr>
    </w:p>
    <w:p w14:paraId="6CA1CDD4" w14:textId="77777777" w:rsidR="00BF794F" w:rsidRPr="00D92E77" w:rsidRDefault="00BF794F" w:rsidP="00BF794F">
      <w:pPr>
        <w:spacing w:line="240" w:lineRule="auto"/>
        <w:rPr>
          <w:szCs w:val="22"/>
          <w:lang w:val="da-DK"/>
        </w:rPr>
      </w:pPr>
    </w:p>
    <w:p w14:paraId="166237DA" w14:textId="77777777" w:rsidR="00BF794F" w:rsidRPr="00D92E77" w:rsidRDefault="00BF794F" w:rsidP="00BF794F">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da-DK"/>
        </w:rPr>
      </w:pPr>
      <w:r w:rsidRPr="00D92E77">
        <w:rPr>
          <w:b/>
          <w:szCs w:val="22"/>
          <w:lang w:val="da-DK"/>
        </w:rPr>
        <w:t>9.</w:t>
      </w:r>
      <w:r w:rsidRPr="00D92E77">
        <w:rPr>
          <w:b/>
          <w:szCs w:val="22"/>
          <w:lang w:val="da-DK"/>
        </w:rPr>
        <w:tab/>
      </w:r>
      <w:r w:rsidRPr="00D92E77">
        <w:rPr>
          <w:b/>
          <w:bCs/>
          <w:lang w:val="da-DK"/>
        </w:rPr>
        <w:t>SÆRLIGE OPBEVARINGSBETINGELSER</w:t>
      </w:r>
    </w:p>
    <w:p w14:paraId="51056728" w14:textId="77777777" w:rsidR="00BF794F" w:rsidRPr="00D92E77" w:rsidRDefault="00BF794F" w:rsidP="00BF794F">
      <w:pPr>
        <w:keepNext/>
        <w:spacing w:line="240" w:lineRule="auto"/>
        <w:rPr>
          <w:szCs w:val="22"/>
          <w:lang w:val="da-DK"/>
        </w:rPr>
      </w:pPr>
    </w:p>
    <w:p w14:paraId="575355E0" w14:textId="77777777" w:rsidR="00BF794F" w:rsidRPr="00D92E77" w:rsidRDefault="00BF794F" w:rsidP="00BF794F">
      <w:pPr>
        <w:spacing w:line="240" w:lineRule="auto"/>
        <w:rPr>
          <w:szCs w:val="22"/>
          <w:lang w:val="da-DK"/>
        </w:rPr>
      </w:pPr>
      <w:r w:rsidRPr="00D92E77">
        <w:rPr>
          <w:lang w:val="da-DK"/>
        </w:rPr>
        <w:t>Opbevares i den originale yderpakning for at beskytte mod fugt</w:t>
      </w:r>
      <w:r w:rsidRPr="00D92E77">
        <w:rPr>
          <w:szCs w:val="22"/>
          <w:lang w:val="da-DK"/>
        </w:rPr>
        <w:t>.</w:t>
      </w:r>
    </w:p>
    <w:p w14:paraId="3312653E" w14:textId="77777777" w:rsidR="00BF794F" w:rsidRPr="00D92E77" w:rsidRDefault="00BF794F" w:rsidP="00BF794F">
      <w:pPr>
        <w:spacing w:line="240" w:lineRule="auto"/>
        <w:rPr>
          <w:szCs w:val="22"/>
          <w:lang w:val="da-DK"/>
        </w:rPr>
      </w:pPr>
    </w:p>
    <w:p w14:paraId="63C2C075" w14:textId="77777777" w:rsidR="00BF794F" w:rsidRPr="00D92E77" w:rsidRDefault="00BF794F" w:rsidP="00BF794F">
      <w:pPr>
        <w:spacing w:line="240" w:lineRule="auto"/>
        <w:ind w:left="567" w:hanging="567"/>
        <w:rPr>
          <w:szCs w:val="22"/>
          <w:lang w:val="da-DK"/>
        </w:rPr>
      </w:pPr>
    </w:p>
    <w:p w14:paraId="415E268A"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ind w:left="567" w:hanging="567"/>
        <w:rPr>
          <w:b/>
          <w:szCs w:val="22"/>
          <w:lang w:val="da-DK"/>
        </w:rPr>
      </w:pPr>
      <w:r w:rsidRPr="00D92E77">
        <w:rPr>
          <w:b/>
          <w:szCs w:val="22"/>
          <w:lang w:val="da-DK"/>
        </w:rPr>
        <w:lastRenderedPageBreak/>
        <w:t>10.</w:t>
      </w:r>
      <w:r w:rsidRPr="00D92E77">
        <w:rPr>
          <w:b/>
          <w:szCs w:val="22"/>
          <w:lang w:val="da-DK"/>
        </w:rPr>
        <w:tab/>
      </w:r>
      <w:r w:rsidRPr="00D92E77">
        <w:rPr>
          <w:b/>
          <w:bCs/>
          <w:lang w:val="da-DK"/>
        </w:rPr>
        <w:t>EVENTUELLE SÆRLIGE FORHOLDSREGLER VED BORTSKAFFELSE AF IKKE ANVENDT LÆGEMIDDEL SAMT AFFALD HERAF</w:t>
      </w:r>
    </w:p>
    <w:p w14:paraId="53F95466" w14:textId="77777777" w:rsidR="00BF794F" w:rsidRPr="00D92E77" w:rsidRDefault="00BF794F" w:rsidP="00BF794F">
      <w:pPr>
        <w:spacing w:line="240" w:lineRule="auto"/>
        <w:rPr>
          <w:szCs w:val="22"/>
          <w:lang w:val="da-DK"/>
        </w:rPr>
      </w:pPr>
    </w:p>
    <w:p w14:paraId="1F27A5D9" w14:textId="77777777" w:rsidR="00BF794F" w:rsidRPr="00D92E77" w:rsidRDefault="00BF794F" w:rsidP="00BF794F">
      <w:pPr>
        <w:spacing w:line="240" w:lineRule="auto"/>
        <w:rPr>
          <w:szCs w:val="22"/>
          <w:lang w:val="da-DK"/>
        </w:rPr>
      </w:pPr>
    </w:p>
    <w:p w14:paraId="4F1232AC"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b/>
          <w:szCs w:val="22"/>
          <w:lang w:val="da-DK"/>
        </w:rPr>
      </w:pPr>
      <w:r w:rsidRPr="00D92E77">
        <w:rPr>
          <w:b/>
          <w:szCs w:val="22"/>
          <w:lang w:val="da-DK"/>
        </w:rPr>
        <w:t>11.</w:t>
      </w:r>
      <w:r w:rsidRPr="00D92E77">
        <w:rPr>
          <w:b/>
          <w:szCs w:val="22"/>
          <w:lang w:val="da-DK"/>
        </w:rPr>
        <w:tab/>
      </w:r>
      <w:r w:rsidRPr="00D92E77">
        <w:rPr>
          <w:b/>
          <w:bCs/>
          <w:lang w:val="da-DK"/>
        </w:rPr>
        <w:t>NAVN OG ADRESSE PÅ INDEHAVEREN AF MARKEDSFØRINGSTILLADELSEN</w:t>
      </w:r>
    </w:p>
    <w:p w14:paraId="082EDD36" w14:textId="77777777" w:rsidR="00BF794F" w:rsidRPr="00D92E77" w:rsidRDefault="00BF794F" w:rsidP="00BF794F">
      <w:pPr>
        <w:spacing w:line="240" w:lineRule="auto"/>
        <w:rPr>
          <w:szCs w:val="22"/>
          <w:lang w:val="da-DK"/>
        </w:rPr>
      </w:pPr>
    </w:p>
    <w:p w14:paraId="08E9033D" w14:textId="77777777" w:rsidR="00BF794F" w:rsidRPr="00FA1035" w:rsidRDefault="00BF794F" w:rsidP="00BF794F">
      <w:pPr>
        <w:keepNext/>
        <w:spacing w:line="240" w:lineRule="auto"/>
        <w:rPr>
          <w:szCs w:val="22"/>
          <w:lang w:val="en-US"/>
        </w:rPr>
      </w:pPr>
      <w:r w:rsidRPr="00FA1035">
        <w:rPr>
          <w:szCs w:val="22"/>
          <w:lang w:val="en-US"/>
        </w:rPr>
        <w:t xml:space="preserve">Novartis </w:t>
      </w:r>
      <w:proofErr w:type="spellStart"/>
      <w:r w:rsidRPr="00FA1035">
        <w:rPr>
          <w:szCs w:val="22"/>
          <w:lang w:val="en-US"/>
        </w:rPr>
        <w:t>Europharm</w:t>
      </w:r>
      <w:proofErr w:type="spellEnd"/>
      <w:r w:rsidRPr="00FA1035">
        <w:rPr>
          <w:szCs w:val="22"/>
          <w:lang w:val="en-US"/>
        </w:rPr>
        <w:t xml:space="preserve"> Limited</w:t>
      </w:r>
    </w:p>
    <w:p w14:paraId="6E2DEB7D" w14:textId="77777777" w:rsidR="00BF794F" w:rsidRPr="00FA1035" w:rsidRDefault="00BF794F" w:rsidP="00BF794F">
      <w:pPr>
        <w:keepNext/>
        <w:spacing w:line="240" w:lineRule="auto"/>
        <w:rPr>
          <w:szCs w:val="22"/>
          <w:lang w:val="en-US"/>
        </w:rPr>
      </w:pPr>
      <w:r w:rsidRPr="00FA1035">
        <w:rPr>
          <w:szCs w:val="22"/>
          <w:lang w:val="en-US"/>
        </w:rPr>
        <w:t>Vista Building</w:t>
      </w:r>
    </w:p>
    <w:p w14:paraId="72AFFA51" w14:textId="77777777" w:rsidR="00BF794F" w:rsidRPr="00FA1035" w:rsidRDefault="00BF794F" w:rsidP="00BF794F">
      <w:pPr>
        <w:keepNext/>
        <w:spacing w:line="240" w:lineRule="auto"/>
        <w:rPr>
          <w:szCs w:val="22"/>
          <w:lang w:val="en-US"/>
        </w:rPr>
      </w:pPr>
      <w:r w:rsidRPr="00FA1035">
        <w:rPr>
          <w:szCs w:val="22"/>
          <w:lang w:val="en-US"/>
        </w:rPr>
        <w:t>Elm Park, Merrion Road</w:t>
      </w:r>
    </w:p>
    <w:p w14:paraId="6422E272" w14:textId="77777777" w:rsidR="00BF794F" w:rsidRPr="00D92E77" w:rsidRDefault="00BF794F" w:rsidP="00BF794F">
      <w:pPr>
        <w:keepNext/>
        <w:spacing w:line="240" w:lineRule="auto"/>
        <w:rPr>
          <w:szCs w:val="22"/>
          <w:lang w:val="da-DK"/>
        </w:rPr>
      </w:pPr>
      <w:r w:rsidRPr="00D92E77">
        <w:rPr>
          <w:szCs w:val="22"/>
          <w:lang w:val="da-DK"/>
        </w:rPr>
        <w:t>Dublin 4</w:t>
      </w:r>
    </w:p>
    <w:p w14:paraId="29561458" w14:textId="77777777" w:rsidR="00BF794F" w:rsidRPr="00D92E77" w:rsidRDefault="00BF794F" w:rsidP="00BF794F">
      <w:pPr>
        <w:spacing w:line="240" w:lineRule="auto"/>
        <w:rPr>
          <w:szCs w:val="22"/>
          <w:lang w:val="da-DK"/>
        </w:rPr>
      </w:pPr>
      <w:r w:rsidRPr="00D92E77">
        <w:rPr>
          <w:szCs w:val="22"/>
          <w:lang w:val="da-DK"/>
        </w:rPr>
        <w:t>Irland</w:t>
      </w:r>
    </w:p>
    <w:p w14:paraId="66574125" w14:textId="77777777" w:rsidR="00BF794F" w:rsidRPr="00D92E77" w:rsidRDefault="00BF794F" w:rsidP="00BF794F">
      <w:pPr>
        <w:spacing w:line="240" w:lineRule="auto"/>
        <w:rPr>
          <w:szCs w:val="22"/>
          <w:lang w:val="da-DK"/>
        </w:rPr>
      </w:pPr>
    </w:p>
    <w:p w14:paraId="3C6B05BA" w14:textId="77777777" w:rsidR="00BF794F" w:rsidRPr="00D92E77" w:rsidRDefault="00BF794F" w:rsidP="00BF794F">
      <w:pPr>
        <w:spacing w:line="240" w:lineRule="auto"/>
        <w:rPr>
          <w:szCs w:val="22"/>
          <w:lang w:val="da-DK"/>
        </w:rPr>
      </w:pPr>
    </w:p>
    <w:p w14:paraId="70C78FE0"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szCs w:val="22"/>
          <w:lang w:val="da-DK"/>
        </w:rPr>
      </w:pPr>
      <w:r w:rsidRPr="00D92E77">
        <w:rPr>
          <w:b/>
          <w:szCs w:val="22"/>
          <w:lang w:val="da-DK"/>
        </w:rPr>
        <w:t>12.</w:t>
      </w:r>
      <w:r w:rsidRPr="00D92E77">
        <w:rPr>
          <w:b/>
          <w:szCs w:val="22"/>
          <w:lang w:val="da-DK"/>
        </w:rPr>
        <w:tab/>
      </w:r>
      <w:r w:rsidRPr="00D92E77">
        <w:rPr>
          <w:b/>
          <w:bCs/>
          <w:lang w:val="da-DK"/>
        </w:rPr>
        <w:t>MARKEDSFØRINGSTILLADELSESNUMMER (</w:t>
      </w:r>
      <w:r w:rsidRPr="00D92E77">
        <w:rPr>
          <w:b/>
          <w:bCs/>
          <w:lang w:val="da-DK"/>
        </w:rPr>
        <w:noBreakHyphen/>
        <w:t>NUMRE)</w:t>
      </w:r>
    </w:p>
    <w:p w14:paraId="32E78660" w14:textId="77777777" w:rsidR="00BF794F" w:rsidRPr="00D92E77" w:rsidRDefault="00BF794F" w:rsidP="00BF794F">
      <w:pPr>
        <w:spacing w:line="240" w:lineRule="auto"/>
        <w:rPr>
          <w:szCs w:val="22"/>
          <w:lang w:val="da-DK"/>
        </w:rPr>
      </w:pPr>
    </w:p>
    <w:tbl>
      <w:tblPr>
        <w:tblW w:w="9180" w:type="dxa"/>
        <w:tblLook w:val="04A0" w:firstRow="1" w:lastRow="0" w:firstColumn="1" w:lastColumn="0" w:noHBand="0" w:noVBand="1"/>
      </w:tblPr>
      <w:tblGrid>
        <w:gridCol w:w="2518"/>
        <w:gridCol w:w="6662"/>
      </w:tblGrid>
      <w:tr w:rsidR="00BF794F" w:rsidRPr="00CC1A08" w14:paraId="27B06166" w14:textId="77777777" w:rsidTr="00744776">
        <w:tc>
          <w:tcPr>
            <w:tcW w:w="2518" w:type="dxa"/>
            <w:shd w:val="clear" w:color="auto" w:fill="auto"/>
          </w:tcPr>
          <w:p w14:paraId="771AF068" w14:textId="0B5C9320" w:rsidR="00BF794F" w:rsidRPr="00D92E77" w:rsidRDefault="00BF794F" w:rsidP="00744776">
            <w:pPr>
              <w:spacing w:line="240" w:lineRule="auto"/>
              <w:rPr>
                <w:szCs w:val="22"/>
                <w:shd w:val="pct10" w:color="auto" w:fill="auto"/>
                <w:lang w:val="da-DK"/>
              </w:rPr>
            </w:pPr>
            <w:r w:rsidRPr="00D92E77">
              <w:rPr>
                <w:szCs w:val="22"/>
                <w:lang w:val="da-DK"/>
              </w:rPr>
              <w:t>EU/1/15/1058/</w:t>
            </w:r>
            <w:r w:rsidR="00802B43">
              <w:rPr>
                <w:szCs w:val="22"/>
                <w:lang w:val="da-DK"/>
              </w:rPr>
              <w:t>024</w:t>
            </w:r>
          </w:p>
        </w:tc>
        <w:tc>
          <w:tcPr>
            <w:tcW w:w="6662" w:type="dxa"/>
            <w:shd w:val="clear" w:color="auto" w:fill="auto"/>
          </w:tcPr>
          <w:p w14:paraId="5F85B652" w14:textId="43315BD4" w:rsidR="00BF794F" w:rsidRPr="00D92E77" w:rsidRDefault="00BF794F" w:rsidP="00744776">
            <w:pPr>
              <w:spacing w:line="240" w:lineRule="auto"/>
              <w:rPr>
                <w:szCs w:val="22"/>
                <w:shd w:val="pct10" w:color="auto" w:fill="auto"/>
                <w:lang w:val="da-DK"/>
              </w:rPr>
            </w:pPr>
            <w:r w:rsidRPr="00D92E77">
              <w:rPr>
                <w:szCs w:val="22"/>
                <w:shd w:val="pct10" w:color="auto" w:fill="auto"/>
                <w:lang w:val="da-DK"/>
              </w:rPr>
              <w:t>60 kapsler, som hver indeholder 10 granulater</w:t>
            </w:r>
          </w:p>
        </w:tc>
      </w:tr>
    </w:tbl>
    <w:p w14:paraId="34955854" w14:textId="77777777" w:rsidR="00BF794F" w:rsidRPr="00D92E77" w:rsidRDefault="00BF794F" w:rsidP="00BF794F">
      <w:pPr>
        <w:spacing w:line="240" w:lineRule="auto"/>
        <w:rPr>
          <w:szCs w:val="22"/>
          <w:lang w:val="da-DK"/>
        </w:rPr>
      </w:pPr>
    </w:p>
    <w:p w14:paraId="606A52EC" w14:textId="77777777" w:rsidR="00BF794F" w:rsidRPr="00D92E77" w:rsidRDefault="00BF794F" w:rsidP="00BF794F">
      <w:pPr>
        <w:spacing w:line="240" w:lineRule="auto"/>
        <w:rPr>
          <w:szCs w:val="22"/>
          <w:lang w:val="da-DK"/>
        </w:rPr>
      </w:pPr>
    </w:p>
    <w:p w14:paraId="69FC21B7"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szCs w:val="22"/>
          <w:lang w:val="da-DK"/>
        </w:rPr>
      </w:pPr>
      <w:r w:rsidRPr="00D92E77">
        <w:rPr>
          <w:b/>
          <w:szCs w:val="22"/>
          <w:lang w:val="da-DK"/>
        </w:rPr>
        <w:t>13.</w:t>
      </w:r>
      <w:r w:rsidRPr="00D92E77">
        <w:rPr>
          <w:b/>
          <w:szCs w:val="22"/>
          <w:lang w:val="da-DK"/>
        </w:rPr>
        <w:tab/>
      </w:r>
      <w:r w:rsidRPr="00D92E77">
        <w:rPr>
          <w:b/>
          <w:bCs/>
          <w:lang w:val="da-DK"/>
        </w:rPr>
        <w:t>BATCHNUMMER</w:t>
      </w:r>
    </w:p>
    <w:p w14:paraId="08A65E99" w14:textId="77777777" w:rsidR="00BF794F" w:rsidRPr="00D92E77" w:rsidRDefault="00BF794F" w:rsidP="00BF794F">
      <w:pPr>
        <w:spacing w:line="240" w:lineRule="auto"/>
        <w:rPr>
          <w:szCs w:val="22"/>
          <w:lang w:val="da-DK"/>
        </w:rPr>
      </w:pPr>
    </w:p>
    <w:p w14:paraId="7187C362" w14:textId="77777777" w:rsidR="00BF794F" w:rsidRPr="00D92E77" w:rsidRDefault="00BF794F" w:rsidP="00BF794F">
      <w:pPr>
        <w:spacing w:line="240" w:lineRule="auto"/>
        <w:rPr>
          <w:szCs w:val="22"/>
          <w:lang w:val="da-DK"/>
        </w:rPr>
      </w:pPr>
      <w:r w:rsidRPr="00D92E77">
        <w:rPr>
          <w:szCs w:val="22"/>
          <w:lang w:val="da-DK"/>
        </w:rPr>
        <w:t>Lot</w:t>
      </w:r>
    </w:p>
    <w:p w14:paraId="005F8276" w14:textId="77777777" w:rsidR="00BF794F" w:rsidRPr="00D92E77" w:rsidRDefault="00BF794F" w:rsidP="00BF794F">
      <w:pPr>
        <w:spacing w:line="240" w:lineRule="auto"/>
        <w:rPr>
          <w:szCs w:val="22"/>
          <w:lang w:val="da-DK"/>
        </w:rPr>
      </w:pPr>
    </w:p>
    <w:p w14:paraId="6B1CA615" w14:textId="77777777" w:rsidR="00BF794F" w:rsidRPr="00D92E77" w:rsidRDefault="00BF794F" w:rsidP="00BF794F">
      <w:pPr>
        <w:spacing w:line="240" w:lineRule="auto"/>
        <w:rPr>
          <w:szCs w:val="22"/>
          <w:lang w:val="da-DK"/>
        </w:rPr>
      </w:pPr>
    </w:p>
    <w:p w14:paraId="451C5CD4"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szCs w:val="22"/>
          <w:lang w:val="da-DK"/>
        </w:rPr>
      </w:pPr>
      <w:r w:rsidRPr="00D92E77">
        <w:rPr>
          <w:b/>
          <w:szCs w:val="22"/>
          <w:lang w:val="da-DK"/>
        </w:rPr>
        <w:t>14.</w:t>
      </w:r>
      <w:r w:rsidRPr="00D92E77">
        <w:rPr>
          <w:b/>
          <w:szCs w:val="22"/>
          <w:lang w:val="da-DK"/>
        </w:rPr>
        <w:tab/>
      </w:r>
      <w:r w:rsidRPr="00D92E77">
        <w:rPr>
          <w:b/>
          <w:bCs/>
          <w:lang w:val="da-DK"/>
        </w:rPr>
        <w:t>GENEREL KLASSIFIKATION FOR UDLEVERING</w:t>
      </w:r>
    </w:p>
    <w:p w14:paraId="6C221A23" w14:textId="77777777" w:rsidR="00BF794F" w:rsidRPr="00D92E77" w:rsidRDefault="00BF794F" w:rsidP="00BF794F">
      <w:pPr>
        <w:spacing w:line="240" w:lineRule="auto"/>
        <w:rPr>
          <w:szCs w:val="22"/>
          <w:lang w:val="da-DK"/>
        </w:rPr>
      </w:pPr>
    </w:p>
    <w:p w14:paraId="7351AAD8" w14:textId="77777777" w:rsidR="00BF794F" w:rsidRPr="00D92E77" w:rsidRDefault="00BF794F" w:rsidP="00BF794F">
      <w:pPr>
        <w:spacing w:line="240" w:lineRule="auto"/>
        <w:rPr>
          <w:szCs w:val="22"/>
          <w:lang w:val="da-DK"/>
        </w:rPr>
      </w:pPr>
    </w:p>
    <w:p w14:paraId="1F1423AC" w14:textId="77777777" w:rsidR="00BF794F" w:rsidRPr="00D92E77" w:rsidRDefault="00BF794F" w:rsidP="00BF794F">
      <w:pPr>
        <w:pBdr>
          <w:top w:val="single" w:sz="4" w:space="2" w:color="auto"/>
          <w:left w:val="single" w:sz="4" w:space="4" w:color="auto"/>
          <w:bottom w:val="single" w:sz="4" w:space="1" w:color="auto"/>
          <w:right w:val="single" w:sz="4" w:space="4" w:color="auto"/>
        </w:pBdr>
        <w:spacing w:line="240" w:lineRule="auto"/>
        <w:rPr>
          <w:szCs w:val="22"/>
          <w:lang w:val="da-DK"/>
        </w:rPr>
      </w:pPr>
      <w:r w:rsidRPr="00D92E77">
        <w:rPr>
          <w:b/>
          <w:szCs w:val="22"/>
          <w:lang w:val="da-DK"/>
        </w:rPr>
        <w:t>15.</w:t>
      </w:r>
      <w:r w:rsidRPr="00D92E77">
        <w:rPr>
          <w:b/>
          <w:szCs w:val="22"/>
          <w:lang w:val="da-DK"/>
        </w:rPr>
        <w:tab/>
      </w:r>
      <w:r w:rsidRPr="00D92E77">
        <w:rPr>
          <w:b/>
          <w:bCs/>
          <w:lang w:val="da-DK"/>
        </w:rPr>
        <w:t>INSTRUKTIONER VEDRØRENDE ANVENDELSEN</w:t>
      </w:r>
    </w:p>
    <w:p w14:paraId="62A9330E" w14:textId="77777777" w:rsidR="00BF794F" w:rsidRPr="00D92E77" w:rsidRDefault="00BF794F" w:rsidP="00BF794F">
      <w:pPr>
        <w:spacing w:line="240" w:lineRule="auto"/>
        <w:rPr>
          <w:szCs w:val="22"/>
          <w:lang w:val="da-DK"/>
        </w:rPr>
      </w:pPr>
    </w:p>
    <w:p w14:paraId="10189B6C" w14:textId="77777777" w:rsidR="00BF794F" w:rsidRPr="00D92E77" w:rsidRDefault="00BF794F" w:rsidP="00BF794F">
      <w:pPr>
        <w:spacing w:line="240" w:lineRule="auto"/>
        <w:rPr>
          <w:szCs w:val="22"/>
          <w:lang w:val="da-DK"/>
        </w:rPr>
      </w:pPr>
    </w:p>
    <w:p w14:paraId="1B0F30F7" w14:textId="77777777" w:rsidR="00BF794F" w:rsidRPr="00D92E77" w:rsidRDefault="00BF794F" w:rsidP="00BF794F">
      <w:pPr>
        <w:keepNext/>
        <w:pBdr>
          <w:top w:val="single" w:sz="4" w:space="1" w:color="auto"/>
          <w:left w:val="single" w:sz="4" w:space="4" w:color="auto"/>
          <w:bottom w:val="single" w:sz="4" w:space="0" w:color="auto"/>
          <w:right w:val="single" w:sz="4" w:space="4" w:color="auto"/>
        </w:pBdr>
        <w:spacing w:line="240" w:lineRule="auto"/>
        <w:rPr>
          <w:szCs w:val="22"/>
          <w:lang w:val="da-DK"/>
        </w:rPr>
      </w:pPr>
      <w:r w:rsidRPr="00D92E77">
        <w:rPr>
          <w:b/>
          <w:szCs w:val="22"/>
          <w:lang w:val="da-DK"/>
        </w:rPr>
        <w:t>16.</w:t>
      </w:r>
      <w:r w:rsidRPr="00D92E77">
        <w:rPr>
          <w:b/>
          <w:szCs w:val="22"/>
          <w:lang w:val="da-DK"/>
        </w:rPr>
        <w:tab/>
      </w:r>
      <w:r w:rsidRPr="00D92E77">
        <w:rPr>
          <w:b/>
          <w:bCs/>
          <w:lang w:val="da-DK"/>
        </w:rPr>
        <w:t>INFORMATION I BRAILLESKRIFT</w:t>
      </w:r>
    </w:p>
    <w:p w14:paraId="30D62615" w14:textId="77777777" w:rsidR="00BF794F" w:rsidRPr="00D92E77" w:rsidRDefault="00BF794F" w:rsidP="00BF794F">
      <w:pPr>
        <w:keepNext/>
        <w:spacing w:line="240" w:lineRule="auto"/>
        <w:rPr>
          <w:szCs w:val="22"/>
          <w:lang w:val="da-DK"/>
        </w:rPr>
      </w:pPr>
    </w:p>
    <w:p w14:paraId="227FCFDE" w14:textId="4DCD6A4F" w:rsidR="00BF794F" w:rsidRPr="00D92E77" w:rsidRDefault="00BF794F" w:rsidP="00BF794F">
      <w:pPr>
        <w:tabs>
          <w:tab w:val="clear" w:pos="567"/>
        </w:tabs>
        <w:spacing w:line="240" w:lineRule="auto"/>
        <w:rPr>
          <w:szCs w:val="22"/>
          <w:lang w:val="da-DK" w:eastAsia="ja-JP"/>
        </w:rPr>
      </w:pPr>
      <w:r w:rsidRPr="00D92E77">
        <w:rPr>
          <w:szCs w:val="22"/>
          <w:lang w:val="da-DK" w:eastAsia="ja-JP"/>
        </w:rPr>
        <w:t>Entresto 15 mg/16 mg granulat</w:t>
      </w:r>
    </w:p>
    <w:p w14:paraId="1C564221" w14:textId="77777777" w:rsidR="00BF794F" w:rsidRPr="00D92E77" w:rsidRDefault="00BF794F" w:rsidP="00BF794F">
      <w:pPr>
        <w:tabs>
          <w:tab w:val="clear" w:pos="567"/>
        </w:tabs>
        <w:spacing w:line="240" w:lineRule="auto"/>
        <w:rPr>
          <w:szCs w:val="22"/>
          <w:shd w:val="clear" w:color="auto" w:fill="CCCCCC"/>
          <w:lang w:val="da-DK"/>
        </w:rPr>
      </w:pPr>
    </w:p>
    <w:p w14:paraId="3433B498" w14:textId="77777777" w:rsidR="00BF794F" w:rsidRPr="00D92E77" w:rsidRDefault="00BF794F" w:rsidP="00BF794F">
      <w:pPr>
        <w:tabs>
          <w:tab w:val="clear" w:pos="567"/>
        </w:tabs>
        <w:spacing w:line="240" w:lineRule="auto"/>
        <w:rPr>
          <w:szCs w:val="22"/>
          <w:shd w:val="clear" w:color="auto" w:fill="CCCCCC"/>
          <w:lang w:val="da-DK"/>
        </w:rPr>
      </w:pPr>
    </w:p>
    <w:p w14:paraId="3EA4056F" w14:textId="77777777" w:rsidR="00BF794F" w:rsidRPr="00D92E77" w:rsidRDefault="00BF794F" w:rsidP="00BF794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da-DK"/>
        </w:rPr>
      </w:pPr>
      <w:r w:rsidRPr="00D92E77">
        <w:rPr>
          <w:b/>
          <w:szCs w:val="22"/>
          <w:lang w:val="da-DK"/>
        </w:rPr>
        <w:t>17.</w:t>
      </w:r>
      <w:r w:rsidRPr="00D92E77">
        <w:rPr>
          <w:b/>
          <w:szCs w:val="22"/>
          <w:lang w:val="da-DK"/>
        </w:rPr>
        <w:tab/>
      </w:r>
      <w:r w:rsidRPr="00D92E77">
        <w:rPr>
          <w:b/>
          <w:lang w:val="da-DK"/>
        </w:rPr>
        <w:t>ENTYDIG IDENTIFIKATOR – 2D-STREGKODE</w:t>
      </w:r>
    </w:p>
    <w:p w14:paraId="3571417A" w14:textId="77777777" w:rsidR="00BF794F" w:rsidRPr="00D92E77" w:rsidRDefault="00BF794F" w:rsidP="00BF794F">
      <w:pPr>
        <w:tabs>
          <w:tab w:val="clear" w:pos="567"/>
        </w:tabs>
        <w:spacing w:line="240" w:lineRule="auto"/>
        <w:rPr>
          <w:szCs w:val="22"/>
          <w:lang w:val="da-DK"/>
        </w:rPr>
      </w:pPr>
    </w:p>
    <w:p w14:paraId="54E9AA1B" w14:textId="77777777" w:rsidR="00BF794F" w:rsidRPr="00D92E77" w:rsidRDefault="00BF794F" w:rsidP="00BF794F">
      <w:pPr>
        <w:tabs>
          <w:tab w:val="clear" w:pos="567"/>
        </w:tabs>
        <w:spacing w:line="240" w:lineRule="auto"/>
        <w:rPr>
          <w:szCs w:val="22"/>
          <w:shd w:val="pct15" w:color="auto" w:fill="auto"/>
          <w:lang w:val="da-DK"/>
        </w:rPr>
      </w:pPr>
      <w:r w:rsidRPr="00D92E77">
        <w:rPr>
          <w:szCs w:val="22"/>
          <w:shd w:val="pct15" w:color="auto" w:fill="auto"/>
          <w:lang w:val="da-DK"/>
        </w:rPr>
        <w:t>Der er anført en 2D-stregkode, som indeholder en entydig identifikator.</w:t>
      </w:r>
    </w:p>
    <w:p w14:paraId="232F9DE9" w14:textId="77777777" w:rsidR="00BF794F" w:rsidRPr="00D92E77" w:rsidRDefault="00BF794F" w:rsidP="00BF794F">
      <w:pPr>
        <w:tabs>
          <w:tab w:val="clear" w:pos="567"/>
        </w:tabs>
        <w:spacing w:line="240" w:lineRule="auto"/>
        <w:rPr>
          <w:szCs w:val="22"/>
          <w:lang w:val="da-DK"/>
        </w:rPr>
      </w:pPr>
    </w:p>
    <w:p w14:paraId="74C9ADC9" w14:textId="77777777" w:rsidR="00BF794F" w:rsidRPr="00D92E77" w:rsidRDefault="00BF794F" w:rsidP="00BF794F">
      <w:pPr>
        <w:tabs>
          <w:tab w:val="clear" w:pos="567"/>
        </w:tabs>
        <w:spacing w:line="240" w:lineRule="auto"/>
        <w:rPr>
          <w:szCs w:val="22"/>
          <w:lang w:val="da-DK"/>
        </w:rPr>
      </w:pPr>
    </w:p>
    <w:p w14:paraId="781CF66C" w14:textId="77777777" w:rsidR="00BF794F" w:rsidRPr="00D92E77" w:rsidRDefault="00BF794F" w:rsidP="00BF794F">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da-DK"/>
        </w:rPr>
      </w:pPr>
      <w:r w:rsidRPr="00D92E77">
        <w:rPr>
          <w:b/>
          <w:szCs w:val="22"/>
          <w:lang w:val="da-DK"/>
        </w:rPr>
        <w:t>18.</w:t>
      </w:r>
      <w:r w:rsidRPr="00D92E77">
        <w:rPr>
          <w:b/>
          <w:szCs w:val="22"/>
          <w:lang w:val="da-DK"/>
        </w:rPr>
        <w:tab/>
      </w:r>
      <w:r w:rsidRPr="00D92E77">
        <w:rPr>
          <w:b/>
          <w:lang w:val="da-DK"/>
        </w:rPr>
        <w:t>ENTYDIG IDENTIFIKATOR – MENNESKELIGT LÆSBARE DATA</w:t>
      </w:r>
    </w:p>
    <w:p w14:paraId="0A267790" w14:textId="77777777" w:rsidR="00BF794F" w:rsidRPr="00D92E77" w:rsidRDefault="00BF794F" w:rsidP="00BF794F">
      <w:pPr>
        <w:keepNext/>
        <w:tabs>
          <w:tab w:val="clear" w:pos="567"/>
        </w:tabs>
        <w:spacing w:line="240" w:lineRule="auto"/>
        <w:rPr>
          <w:szCs w:val="22"/>
          <w:lang w:val="da-DK"/>
        </w:rPr>
      </w:pPr>
    </w:p>
    <w:p w14:paraId="00C57934" w14:textId="77777777" w:rsidR="00BF794F" w:rsidRPr="00D92E77" w:rsidRDefault="00BF794F" w:rsidP="00BF794F">
      <w:pPr>
        <w:keepNext/>
        <w:tabs>
          <w:tab w:val="clear" w:pos="567"/>
        </w:tabs>
        <w:spacing w:line="240" w:lineRule="auto"/>
        <w:rPr>
          <w:szCs w:val="22"/>
          <w:lang w:val="da-DK"/>
        </w:rPr>
      </w:pPr>
      <w:r w:rsidRPr="00D92E77">
        <w:rPr>
          <w:szCs w:val="22"/>
          <w:lang w:val="da-DK"/>
        </w:rPr>
        <w:t>PC</w:t>
      </w:r>
    </w:p>
    <w:p w14:paraId="32C7619C" w14:textId="77777777" w:rsidR="00BF794F" w:rsidRPr="00D92E77" w:rsidRDefault="00BF794F" w:rsidP="00BF794F">
      <w:pPr>
        <w:keepNext/>
        <w:tabs>
          <w:tab w:val="clear" w:pos="567"/>
        </w:tabs>
        <w:spacing w:line="240" w:lineRule="auto"/>
        <w:rPr>
          <w:szCs w:val="22"/>
          <w:lang w:val="da-DK"/>
        </w:rPr>
      </w:pPr>
      <w:r w:rsidRPr="00D92E77">
        <w:rPr>
          <w:szCs w:val="22"/>
          <w:lang w:val="da-DK"/>
        </w:rPr>
        <w:t>SN</w:t>
      </w:r>
    </w:p>
    <w:p w14:paraId="25F86D79" w14:textId="77777777" w:rsidR="00BF794F" w:rsidRPr="00D92E77" w:rsidRDefault="00BF794F" w:rsidP="00BF794F">
      <w:pPr>
        <w:spacing w:line="240" w:lineRule="auto"/>
        <w:rPr>
          <w:szCs w:val="22"/>
          <w:shd w:val="clear" w:color="auto" w:fill="CCCCCC"/>
          <w:lang w:val="da-DK"/>
        </w:rPr>
      </w:pPr>
      <w:r w:rsidRPr="00D92E77">
        <w:rPr>
          <w:szCs w:val="22"/>
          <w:lang w:val="da-DK"/>
        </w:rPr>
        <w:t>NN</w:t>
      </w:r>
    </w:p>
    <w:p w14:paraId="468C8B18" w14:textId="77777777" w:rsidR="00BF794F" w:rsidRPr="00D92E77" w:rsidRDefault="00BF794F" w:rsidP="00BF794F">
      <w:pPr>
        <w:spacing w:line="240" w:lineRule="auto"/>
        <w:rPr>
          <w:szCs w:val="22"/>
          <w:lang w:val="da-DK"/>
        </w:rPr>
      </w:pPr>
      <w:r w:rsidRPr="00D92E77">
        <w:rPr>
          <w:szCs w:val="22"/>
          <w:shd w:val="clear" w:color="auto" w:fill="CCCCCC"/>
          <w:lang w:val="da-DK"/>
        </w:rPr>
        <w:br w:type="page"/>
      </w:r>
    </w:p>
    <w:p w14:paraId="18C0E888" w14:textId="77777777" w:rsidR="00BF794F" w:rsidRPr="00D92E77" w:rsidRDefault="00BF794F" w:rsidP="00BF794F">
      <w:pPr>
        <w:spacing w:line="240" w:lineRule="auto"/>
        <w:ind w:left="567" w:hanging="567"/>
        <w:rPr>
          <w:szCs w:val="22"/>
          <w:lang w:val="da-DK"/>
        </w:rPr>
      </w:pPr>
    </w:p>
    <w:p w14:paraId="3BA56C3E" w14:textId="77777777" w:rsidR="00BF794F" w:rsidRPr="00D92E77" w:rsidRDefault="00BF794F" w:rsidP="00BF794F">
      <w:pPr>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D92E77">
        <w:rPr>
          <w:b/>
          <w:bCs/>
          <w:lang w:val="da-DK"/>
        </w:rPr>
        <w:t>MINDSTEKRAV TIL MÆRKNING PÅ BLISTER ELLER STRIP</w:t>
      </w:r>
    </w:p>
    <w:p w14:paraId="54366143" w14:textId="77777777" w:rsidR="00BF794F" w:rsidRPr="00D92E77" w:rsidRDefault="00BF794F" w:rsidP="00BF794F">
      <w:pPr>
        <w:pBdr>
          <w:top w:val="single" w:sz="4" w:space="1" w:color="auto"/>
          <w:left w:val="single" w:sz="4" w:space="4" w:color="auto"/>
          <w:bottom w:val="single" w:sz="4" w:space="1" w:color="auto"/>
          <w:right w:val="single" w:sz="4" w:space="4" w:color="auto"/>
        </w:pBdr>
        <w:ind w:left="567" w:hanging="567"/>
        <w:rPr>
          <w:szCs w:val="22"/>
          <w:lang w:val="da-DK"/>
        </w:rPr>
      </w:pPr>
    </w:p>
    <w:p w14:paraId="453E1FE8" w14:textId="77777777" w:rsidR="00BF794F" w:rsidRPr="00D92E77" w:rsidRDefault="00BF794F" w:rsidP="00BF794F">
      <w:pPr>
        <w:pBdr>
          <w:top w:val="single" w:sz="4" w:space="1" w:color="auto"/>
          <w:left w:val="single" w:sz="4" w:space="4" w:color="auto"/>
          <w:bottom w:val="single" w:sz="4" w:space="1" w:color="auto"/>
          <w:right w:val="single" w:sz="4" w:space="4" w:color="auto"/>
        </w:pBdr>
        <w:ind w:left="567" w:hanging="567"/>
        <w:rPr>
          <w:b/>
          <w:szCs w:val="22"/>
          <w:lang w:val="da-DK"/>
        </w:rPr>
      </w:pPr>
      <w:r w:rsidRPr="00D92E77">
        <w:rPr>
          <w:b/>
          <w:szCs w:val="22"/>
          <w:lang w:val="da-DK"/>
        </w:rPr>
        <w:t>BLISTER</w:t>
      </w:r>
    </w:p>
    <w:p w14:paraId="7B5AD594" w14:textId="77777777" w:rsidR="00BF794F" w:rsidRPr="00D92E77" w:rsidRDefault="00BF794F" w:rsidP="00BF794F">
      <w:pPr>
        <w:spacing w:line="240" w:lineRule="auto"/>
        <w:rPr>
          <w:szCs w:val="22"/>
          <w:lang w:val="da-DK"/>
        </w:rPr>
      </w:pPr>
    </w:p>
    <w:p w14:paraId="66C087D9" w14:textId="77777777" w:rsidR="00BF794F" w:rsidRPr="00D92E77" w:rsidRDefault="00BF794F" w:rsidP="00BF794F">
      <w:pPr>
        <w:spacing w:line="240" w:lineRule="auto"/>
        <w:rPr>
          <w:szCs w:val="22"/>
          <w:lang w:val="da-DK"/>
        </w:rPr>
      </w:pPr>
    </w:p>
    <w:p w14:paraId="03287E0E"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b/>
          <w:szCs w:val="22"/>
          <w:lang w:val="da-DK"/>
        </w:rPr>
      </w:pPr>
      <w:r w:rsidRPr="00D92E77">
        <w:rPr>
          <w:b/>
          <w:szCs w:val="22"/>
          <w:lang w:val="da-DK"/>
        </w:rPr>
        <w:t>1.</w:t>
      </w:r>
      <w:r w:rsidRPr="00D92E77">
        <w:rPr>
          <w:b/>
          <w:szCs w:val="22"/>
          <w:lang w:val="da-DK"/>
        </w:rPr>
        <w:tab/>
      </w:r>
      <w:r w:rsidRPr="00D92E77">
        <w:rPr>
          <w:b/>
          <w:bCs/>
          <w:lang w:val="da-DK"/>
        </w:rPr>
        <w:t>LÆGEMIDLETS NAVN</w:t>
      </w:r>
    </w:p>
    <w:p w14:paraId="437899FB" w14:textId="77777777" w:rsidR="00BF794F" w:rsidRPr="00D92E77" w:rsidRDefault="00BF794F" w:rsidP="00BF794F">
      <w:pPr>
        <w:spacing w:line="240" w:lineRule="auto"/>
        <w:rPr>
          <w:szCs w:val="22"/>
          <w:lang w:val="da-DK"/>
        </w:rPr>
      </w:pPr>
    </w:p>
    <w:p w14:paraId="04B80330" w14:textId="0ED4D481" w:rsidR="00BF794F" w:rsidRPr="00D92E77" w:rsidRDefault="00BF794F" w:rsidP="00BF794F">
      <w:pPr>
        <w:tabs>
          <w:tab w:val="clear" w:pos="567"/>
        </w:tabs>
        <w:spacing w:line="240" w:lineRule="auto"/>
        <w:rPr>
          <w:szCs w:val="22"/>
          <w:lang w:val="da-DK" w:eastAsia="ja-JP"/>
        </w:rPr>
      </w:pPr>
      <w:r w:rsidRPr="00D92E77">
        <w:rPr>
          <w:szCs w:val="22"/>
          <w:lang w:val="da-DK"/>
        </w:rPr>
        <w:t xml:space="preserve">Entresto </w:t>
      </w:r>
      <w:r w:rsidRPr="00D92E77">
        <w:rPr>
          <w:szCs w:val="22"/>
          <w:lang w:val="da-DK" w:eastAsia="ja-JP"/>
        </w:rPr>
        <w:t>15 mg/16 mg granulat</w:t>
      </w:r>
      <w:r w:rsidR="00802B43">
        <w:rPr>
          <w:szCs w:val="22"/>
          <w:lang w:val="da-DK" w:eastAsia="ja-JP"/>
        </w:rPr>
        <w:t xml:space="preserve"> i kapsel</w:t>
      </w:r>
    </w:p>
    <w:p w14:paraId="225EFA1E" w14:textId="77777777" w:rsidR="00BF794F" w:rsidRPr="00D92E77" w:rsidRDefault="00BF794F" w:rsidP="00BF794F">
      <w:pPr>
        <w:spacing w:line="240" w:lineRule="auto"/>
        <w:rPr>
          <w:szCs w:val="22"/>
          <w:lang w:val="da-DK"/>
        </w:rPr>
      </w:pPr>
      <w:r w:rsidRPr="00D92E77">
        <w:rPr>
          <w:szCs w:val="22"/>
          <w:lang w:val="da-DK"/>
        </w:rPr>
        <w:t>sacubitril/valsartan</w:t>
      </w:r>
    </w:p>
    <w:p w14:paraId="30AE14C9" w14:textId="77777777" w:rsidR="00BF794F" w:rsidRPr="00D92E77" w:rsidRDefault="00BF794F" w:rsidP="00BF794F">
      <w:pPr>
        <w:spacing w:line="240" w:lineRule="auto"/>
        <w:rPr>
          <w:szCs w:val="22"/>
          <w:lang w:val="da-DK"/>
        </w:rPr>
      </w:pPr>
    </w:p>
    <w:p w14:paraId="21602C3A" w14:textId="77777777" w:rsidR="00BF794F" w:rsidRPr="00D92E77" w:rsidRDefault="00BF794F" w:rsidP="00BF794F">
      <w:pPr>
        <w:spacing w:line="240" w:lineRule="auto"/>
        <w:rPr>
          <w:szCs w:val="22"/>
          <w:lang w:val="da-DK"/>
        </w:rPr>
      </w:pPr>
    </w:p>
    <w:p w14:paraId="018D724F"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b/>
          <w:szCs w:val="22"/>
          <w:lang w:val="da-DK"/>
        </w:rPr>
      </w:pPr>
      <w:r w:rsidRPr="00D92E77">
        <w:rPr>
          <w:b/>
          <w:szCs w:val="22"/>
          <w:lang w:val="da-DK"/>
        </w:rPr>
        <w:t>2.</w:t>
      </w:r>
      <w:r w:rsidRPr="00D92E77">
        <w:rPr>
          <w:b/>
          <w:szCs w:val="22"/>
          <w:lang w:val="da-DK"/>
        </w:rPr>
        <w:tab/>
      </w:r>
      <w:r w:rsidRPr="00D92E77">
        <w:rPr>
          <w:b/>
          <w:bCs/>
          <w:lang w:val="da-DK"/>
        </w:rPr>
        <w:t>NAVN PÅ INDEHAVEREN AF MARKEDSFØRINGSTILLADELSEN</w:t>
      </w:r>
    </w:p>
    <w:p w14:paraId="2A66EDE2" w14:textId="77777777" w:rsidR="00BF794F" w:rsidRPr="00D92E77" w:rsidRDefault="00BF794F" w:rsidP="00BF794F">
      <w:pPr>
        <w:spacing w:line="240" w:lineRule="auto"/>
        <w:rPr>
          <w:szCs w:val="22"/>
          <w:lang w:val="da-DK"/>
        </w:rPr>
      </w:pPr>
    </w:p>
    <w:p w14:paraId="49C0BEE2" w14:textId="77777777" w:rsidR="00BF794F" w:rsidRPr="00FA1035" w:rsidRDefault="00BF794F" w:rsidP="00BF794F">
      <w:pPr>
        <w:spacing w:line="240" w:lineRule="auto"/>
        <w:rPr>
          <w:szCs w:val="22"/>
          <w:lang w:val="en-US"/>
        </w:rPr>
      </w:pPr>
      <w:r w:rsidRPr="00FA1035">
        <w:rPr>
          <w:szCs w:val="22"/>
          <w:lang w:val="en-US"/>
        </w:rPr>
        <w:t xml:space="preserve">Novartis </w:t>
      </w:r>
      <w:proofErr w:type="spellStart"/>
      <w:r w:rsidRPr="00FA1035">
        <w:rPr>
          <w:szCs w:val="22"/>
          <w:lang w:val="en-US"/>
        </w:rPr>
        <w:t>Europharm</w:t>
      </w:r>
      <w:proofErr w:type="spellEnd"/>
      <w:r w:rsidRPr="00FA1035">
        <w:rPr>
          <w:szCs w:val="22"/>
          <w:lang w:val="en-US"/>
        </w:rPr>
        <w:t xml:space="preserve"> Limited</w:t>
      </w:r>
    </w:p>
    <w:p w14:paraId="0267C9E5" w14:textId="77777777" w:rsidR="00BF794F" w:rsidRPr="00FA1035" w:rsidRDefault="00BF794F" w:rsidP="00BF794F">
      <w:pPr>
        <w:spacing w:line="240" w:lineRule="auto"/>
        <w:rPr>
          <w:szCs w:val="22"/>
          <w:lang w:val="en-US"/>
        </w:rPr>
      </w:pPr>
    </w:p>
    <w:p w14:paraId="62B913A1" w14:textId="77777777" w:rsidR="00BF794F" w:rsidRPr="00FA1035" w:rsidRDefault="00BF794F" w:rsidP="00BF794F">
      <w:pPr>
        <w:spacing w:line="240" w:lineRule="auto"/>
        <w:rPr>
          <w:szCs w:val="22"/>
          <w:lang w:val="en-US"/>
        </w:rPr>
      </w:pPr>
    </w:p>
    <w:p w14:paraId="71330598" w14:textId="77777777" w:rsidR="00BF794F" w:rsidRPr="00FA1035" w:rsidRDefault="00BF794F" w:rsidP="00BF794F">
      <w:pPr>
        <w:pBdr>
          <w:top w:val="single" w:sz="4" w:space="1" w:color="auto"/>
          <w:left w:val="single" w:sz="4" w:space="4" w:color="auto"/>
          <w:bottom w:val="single" w:sz="4" w:space="2" w:color="auto"/>
          <w:right w:val="single" w:sz="4" w:space="4" w:color="auto"/>
        </w:pBdr>
        <w:spacing w:line="240" w:lineRule="auto"/>
        <w:rPr>
          <w:b/>
          <w:szCs w:val="22"/>
          <w:lang w:val="en-US"/>
        </w:rPr>
      </w:pPr>
      <w:r w:rsidRPr="00FA1035">
        <w:rPr>
          <w:b/>
          <w:szCs w:val="22"/>
          <w:lang w:val="en-US"/>
        </w:rPr>
        <w:t>3.</w:t>
      </w:r>
      <w:r w:rsidRPr="00FA1035">
        <w:rPr>
          <w:b/>
          <w:szCs w:val="22"/>
          <w:lang w:val="en-US"/>
        </w:rPr>
        <w:tab/>
      </w:r>
      <w:r w:rsidRPr="00FA1035">
        <w:rPr>
          <w:b/>
          <w:bCs/>
          <w:lang w:val="en-US"/>
        </w:rPr>
        <w:t>UDLØBSDATO</w:t>
      </w:r>
    </w:p>
    <w:p w14:paraId="4D6A7D99" w14:textId="77777777" w:rsidR="00BF794F" w:rsidRPr="00FA1035" w:rsidRDefault="00BF794F" w:rsidP="00BF794F">
      <w:pPr>
        <w:spacing w:line="240" w:lineRule="auto"/>
        <w:rPr>
          <w:szCs w:val="22"/>
          <w:lang w:val="en-US"/>
        </w:rPr>
      </w:pPr>
    </w:p>
    <w:p w14:paraId="09612749" w14:textId="77777777" w:rsidR="00BF794F" w:rsidRPr="00FA1035" w:rsidRDefault="00BF794F" w:rsidP="00BF794F">
      <w:pPr>
        <w:spacing w:line="240" w:lineRule="auto"/>
        <w:rPr>
          <w:szCs w:val="22"/>
          <w:lang w:val="en-US"/>
        </w:rPr>
      </w:pPr>
      <w:r w:rsidRPr="00FA1035">
        <w:rPr>
          <w:szCs w:val="22"/>
          <w:lang w:val="en-US"/>
        </w:rPr>
        <w:t>EXP</w:t>
      </w:r>
    </w:p>
    <w:p w14:paraId="6F2CC0AE" w14:textId="77777777" w:rsidR="00BF794F" w:rsidRPr="00FA1035" w:rsidRDefault="00BF794F" w:rsidP="00BF794F">
      <w:pPr>
        <w:spacing w:line="240" w:lineRule="auto"/>
        <w:rPr>
          <w:szCs w:val="22"/>
          <w:lang w:val="en-US"/>
        </w:rPr>
      </w:pPr>
    </w:p>
    <w:p w14:paraId="22E8D703" w14:textId="77777777" w:rsidR="00BF794F" w:rsidRPr="00FA1035" w:rsidRDefault="00BF794F" w:rsidP="00BF794F">
      <w:pPr>
        <w:spacing w:line="240" w:lineRule="auto"/>
        <w:rPr>
          <w:szCs w:val="22"/>
          <w:lang w:val="en-US"/>
        </w:rPr>
      </w:pPr>
    </w:p>
    <w:p w14:paraId="598D550C" w14:textId="77777777" w:rsidR="00BF794F" w:rsidRPr="00FA1035" w:rsidRDefault="00BF794F" w:rsidP="00BF794F">
      <w:pPr>
        <w:pBdr>
          <w:top w:val="single" w:sz="4" w:space="1" w:color="auto"/>
          <w:left w:val="single" w:sz="4" w:space="4" w:color="auto"/>
          <w:bottom w:val="single" w:sz="4" w:space="1" w:color="auto"/>
          <w:right w:val="single" w:sz="4" w:space="4" w:color="auto"/>
        </w:pBdr>
        <w:spacing w:line="240" w:lineRule="auto"/>
        <w:rPr>
          <w:b/>
          <w:szCs w:val="22"/>
          <w:lang w:val="en-US"/>
        </w:rPr>
      </w:pPr>
      <w:r w:rsidRPr="00FA1035">
        <w:rPr>
          <w:b/>
          <w:szCs w:val="22"/>
          <w:lang w:val="en-US"/>
        </w:rPr>
        <w:t>4.</w:t>
      </w:r>
      <w:r w:rsidRPr="00FA1035">
        <w:rPr>
          <w:b/>
          <w:szCs w:val="22"/>
          <w:lang w:val="en-US"/>
        </w:rPr>
        <w:tab/>
      </w:r>
      <w:r w:rsidRPr="00FA1035">
        <w:rPr>
          <w:b/>
          <w:bCs/>
          <w:lang w:val="en-US"/>
        </w:rPr>
        <w:t>BATCHNUMMER</w:t>
      </w:r>
    </w:p>
    <w:p w14:paraId="1E0487BA" w14:textId="77777777" w:rsidR="00BF794F" w:rsidRPr="00FA1035" w:rsidRDefault="00BF794F" w:rsidP="00BF794F">
      <w:pPr>
        <w:spacing w:line="240" w:lineRule="auto"/>
        <w:rPr>
          <w:szCs w:val="22"/>
          <w:lang w:val="en-US"/>
        </w:rPr>
      </w:pPr>
    </w:p>
    <w:p w14:paraId="2ED7A04C" w14:textId="77777777" w:rsidR="00BF794F" w:rsidRPr="00D92E77" w:rsidRDefault="00BF794F" w:rsidP="00BF794F">
      <w:pPr>
        <w:spacing w:line="240" w:lineRule="auto"/>
        <w:rPr>
          <w:szCs w:val="22"/>
          <w:lang w:val="da-DK"/>
        </w:rPr>
      </w:pPr>
      <w:r w:rsidRPr="00D92E77">
        <w:rPr>
          <w:szCs w:val="22"/>
          <w:lang w:val="da-DK"/>
        </w:rPr>
        <w:t>Lot</w:t>
      </w:r>
    </w:p>
    <w:p w14:paraId="212D4027" w14:textId="77777777" w:rsidR="00BF794F" w:rsidRPr="00D92E77" w:rsidRDefault="00BF794F" w:rsidP="00BF794F">
      <w:pPr>
        <w:spacing w:line="240" w:lineRule="auto"/>
        <w:rPr>
          <w:szCs w:val="22"/>
          <w:lang w:val="da-DK"/>
        </w:rPr>
      </w:pPr>
    </w:p>
    <w:p w14:paraId="6002E904" w14:textId="77777777" w:rsidR="00BF794F" w:rsidRPr="00D92E77" w:rsidRDefault="00BF794F" w:rsidP="00BF794F">
      <w:pPr>
        <w:spacing w:line="240" w:lineRule="auto"/>
        <w:rPr>
          <w:szCs w:val="22"/>
          <w:lang w:val="da-DK"/>
        </w:rPr>
      </w:pPr>
    </w:p>
    <w:p w14:paraId="6AB217EA" w14:textId="77777777" w:rsidR="00BF794F" w:rsidRPr="00D92E77" w:rsidRDefault="00BF794F" w:rsidP="00BF794F">
      <w:pPr>
        <w:pBdr>
          <w:top w:val="single" w:sz="4" w:space="1" w:color="auto"/>
          <w:left w:val="single" w:sz="4" w:space="4" w:color="auto"/>
          <w:bottom w:val="single" w:sz="4" w:space="1" w:color="auto"/>
          <w:right w:val="single" w:sz="4" w:space="4" w:color="auto"/>
        </w:pBdr>
        <w:spacing w:line="240" w:lineRule="auto"/>
        <w:rPr>
          <w:b/>
          <w:szCs w:val="22"/>
          <w:lang w:val="da-DK"/>
        </w:rPr>
      </w:pPr>
      <w:r w:rsidRPr="00D92E77">
        <w:rPr>
          <w:b/>
          <w:szCs w:val="22"/>
          <w:lang w:val="da-DK"/>
        </w:rPr>
        <w:t>5.</w:t>
      </w:r>
      <w:r w:rsidRPr="00D92E77">
        <w:rPr>
          <w:b/>
          <w:szCs w:val="22"/>
          <w:lang w:val="da-DK"/>
        </w:rPr>
        <w:tab/>
        <w:t>ANDET</w:t>
      </w:r>
    </w:p>
    <w:p w14:paraId="4D4C6790" w14:textId="77777777" w:rsidR="00BF794F" w:rsidRPr="00D92E77" w:rsidRDefault="00BF794F" w:rsidP="00BF794F">
      <w:pPr>
        <w:spacing w:line="240" w:lineRule="auto"/>
        <w:rPr>
          <w:szCs w:val="22"/>
          <w:lang w:val="da-DK"/>
        </w:rPr>
      </w:pPr>
    </w:p>
    <w:p w14:paraId="072DED50" w14:textId="773CBD4D" w:rsidR="00BF794F" w:rsidRPr="00FA1035" w:rsidRDefault="004F615D" w:rsidP="00BF794F">
      <w:pPr>
        <w:tabs>
          <w:tab w:val="clear" w:pos="567"/>
        </w:tabs>
        <w:spacing w:after="160" w:line="259" w:lineRule="auto"/>
        <w:rPr>
          <w:rFonts w:eastAsia="Calibri"/>
          <w:szCs w:val="22"/>
          <w:lang w:val="da-DK"/>
        </w:rPr>
      </w:pPr>
      <w:r w:rsidRPr="00FA1035">
        <w:rPr>
          <w:rFonts w:eastAsia="Calibri"/>
          <w:szCs w:val="22"/>
          <w:lang w:val="da-DK"/>
        </w:rPr>
        <w:t>Kapslerne må ikke synkes.</w:t>
      </w:r>
    </w:p>
    <w:p w14:paraId="07F5BC0E" w14:textId="77777777" w:rsidR="00BF794F" w:rsidRDefault="00BF794F" w:rsidP="00BF794F">
      <w:pPr>
        <w:tabs>
          <w:tab w:val="clear" w:pos="567"/>
        </w:tabs>
        <w:spacing w:line="240" w:lineRule="auto"/>
        <w:rPr>
          <w:noProof/>
          <w:lang w:val="da-DK"/>
        </w:rPr>
      </w:pPr>
      <w:r>
        <w:rPr>
          <w:noProof/>
          <w:lang w:val="da-DK"/>
        </w:rPr>
        <w:br w:type="page"/>
      </w:r>
    </w:p>
    <w:p w14:paraId="31A29D3A" w14:textId="793C1C15" w:rsidR="00646882" w:rsidRPr="0051159E" w:rsidRDefault="00646882" w:rsidP="00305AE2">
      <w:pPr>
        <w:rPr>
          <w:lang w:val="da-DK"/>
        </w:rPr>
      </w:pPr>
    </w:p>
    <w:p w14:paraId="4676793C" w14:textId="77777777" w:rsidR="00646882" w:rsidRPr="0051159E" w:rsidRDefault="00646882" w:rsidP="00305AE2">
      <w:pPr>
        <w:rPr>
          <w:noProof/>
          <w:lang w:val="da-DK"/>
        </w:rPr>
      </w:pPr>
    </w:p>
    <w:p w14:paraId="4A15D15B" w14:textId="77777777" w:rsidR="00646882" w:rsidRPr="0051159E" w:rsidRDefault="00646882" w:rsidP="00305AE2">
      <w:pPr>
        <w:rPr>
          <w:noProof/>
          <w:lang w:val="da-DK"/>
        </w:rPr>
      </w:pPr>
    </w:p>
    <w:p w14:paraId="420D72BD" w14:textId="77777777" w:rsidR="00646882" w:rsidRPr="0051159E" w:rsidRDefault="00646882" w:rsidP="00305AE2">
      <w:pPr>
        <w:rPr>
          <w:noProof/>
          <w:lang w:val="da-DK"/>
        </w:rPr>
      </w:pPr>
    </w:p>
    <w:p w14:paraId="18F79EF8" w14:textId="77777777" w:rsidR="00646882" w:rsidRPr="0051159E" w:rsidRDefault="00646882" w:rsidP="00305AE2">
      <w:pPr>
        <w:rPr>
          <w:noProof/>
          <w:lang w:val="da-DK"/>
        </w:rPr>
      </w:pPr>
    </w:p>
    <w:p w14:paraId="6E9A4F8E" w14:textId="77777777" w:rsidR="00646882" w:rsidRPr="0051159E" w:rsidRDefault="00646882" w:rsidP="00305AE2">
      <w:pPr>
        <w:rPr>
          <w:noProof/>
          <w:lang w:val="da-DK"/>
        </w:rPr>
      </w:pPr>
    </w:p>
    <w:p w14:paraId="30EAF505" w14:textId="77777777" w:rsidR="00646882" w:rsidRPr="0051159E" w:rsidRDefault="00646882" w:rsidP="00305AE2">
      <w:pPr>
        <w:rPr>
          <w:noProof/>
          <w:lang w:val="da-DK"/>
        </w:rPr>
      </w:pPr>
    </w:p>
    <w:p w14:paraId="40C6932A" w14:textId="77777777" w:rsidR="00646882" w:rsidRPr="0051159E" w:rsidRDefault="00646882" w:rsidP="00305AE2">
      <w:pPr>
        <w:rPr>
          <w:noProof/>
          <w:lang w:val="da-DK"/>
        </w:rPr>
      </w:pPr>
    </w:p>
    <w:p w14:paraId="1D087DA3" w14:textId="77777777" w:rsidR="00646882" w:rsidRPr="0051159E" w:rsidRDefault="00646882" w:rsidP="00305AE2">
      <w:pPr>
        <w:rPr>
          <w:noProof/>
          <w:lang w:val="da-DK"/>
        </w:rPr>
      </w:pPr>
    </w:p>
    <w:p w14:paraId="69C8A5B6" w14:textId="77777777" w:rsidR="00646882" w:rsidRPr="0051159E" w:rsidRDefault="00646882" w:rsidP="00305AE2">
      <w:pPr>
        <w:rPr>
          <w:noProof/>
          <w:lang w:val="da-DK"/>
        </w:rPr>
      </w:pPr>
    </w:p>
    <w:p w14:paraId="518A2C9B" w14:textId="77777777" w:rsidR="00646882" w:rsidRPr="0051159E" w:rsidRDefault="00646882" w:rsidP="00305AE2">
      <w:pPr>
        <w:rPr>
          <w:noProof/>
          <w:lang w:val="da-DK"/>
        </w:rPr>
      </w:pPr>
    </w:p>
    <w:p w14:paraId="3CDE08F4" w14:textId="77777777" w:rsidR="00646882" w:rsidRPr="0051159E" w:rsidRDefault="00646882" w:rsidP="00305AE2">
      <w:pPr>
        <w:rPr>
          <w:noProof/>
          <w:lang w:val="da-DK"/>
        </w:rPr>
      </w:pPr>
    </w:p>
    <w:p w14:paraId="2D0A5FE5" w14:textId="77777777" w:rsidR="00646882" w:rsidRPr="0051159E" w:rsidRDefault="00646882" w:rsidP="00305AE2">
      <w:pPr>
        <w:rPr>
          <w:noProof/>
          <w:lang w:val="da-DK"/>
        </w:rPr>
      </w:pPr>
    </w:p>
    <w:p w14:paraId="020D9336" w14:textId="77777777" w:rsidR="00646882" w:rsidRPr="0051159E" w:rsidRDefault="00646882" w:rsidP="00305AE2">
      <w:pPr>
        <w:rPr>
          <w:noProof/>
          <w:lang w:val="da-DK"/>
        </w:rPr>
      </w:pPr>
    </w:p>
    <w:p w14:paraId="5DD528E0" w14:textId="77777777" w:rsidR="00646882" w:rsidRPr="0051159E" w:rsidRDefault="00646882" w:rsidP="00305AE2">
      <w:pPr>
        <w:rPr>
          <w:noProof/>
          <w:lang w:val="da-DK"/>
        </w:rPr>
      </w:pPr>
    </w:p>
    <w:p w14:paraId="558E044D" w14:textId="77777777" w:rsidR="00646882" w:rsidRPr="0051159E" w:rsidRDefault="00646882" w:rsidP="00305AE2">
      <w:pPr>
        <w:rPr>
          <w:noProof/>
          <w:lang w:val="da-DK"/>
        </w:rPr>
      </w:pPr>
    </w:p>
    <w:p w14:paraId="4447D02B" w14:textId="77777777" w:rsidR="00646882" w:rsidRPr="0051159E" w:rsidRDefault="00646882" w:rsidP="00305AE2">
      <w:pPr>
        <w:rPr>
          <w:noProof/>
          <w:lang w:val="da-DK"/>
        </w:rPr>
      </w:pPr>
    </w:p>
    <w:p w14:paraId="1209E56E" w14:textId="77777777" w:rsidR="00646882" w:rsidRPr="0051159E" w:rsidRDefault="00646882" w:rsidP="00305AE2">
      <w:pPr>
        <w:rPr>
          <w:noProof/>
          <w:lang w:val="da-DK"/>
        </w:rPr>
      </w:pPr>
    </w:p>
    <w:p w14:paraId="20B35E57" w14:textId="77777777" w:rsidR="00646882" w:rsidRPr="0051159E" w:rsidRDefault="00646882" w:rsidP="00305AE2">
      <w:pPr>
        <w:rPr>
          <w:noProof/>
          <w:lang w:val="da-DK"/>
        </w:rPr>
      </w:pPr>
    </w:p>
    <w:p w14:paraId="1C36FDFC" w14:textId="77777777" w:rsidR="00646882" w:rsidRPr="0051159E" w:rsidRDefault="00646882" w:rsidP="00305AE2">
      <w:pPr>
        <w:rPr>
          <w:noProof/>
          <w:lang w:val="da-DK"/>
        </w:rPr>
      </w:pPr>
    </w:p>
    <w:p w14:paraId="04BA5FE0" w14:textId="77777777" w:rsidR="00646882" w:rsidRPr="0051159E" w:rsidRDefault="00646882" w:rsidP="00305AE2">
      <w:pPr>
        <w:rPr>
          <w:noProof/>
          <w:lang w:val="da-DK"/>
        </w:rPr>
      </w:pPr>
    </w:p>
    <w:p w14:paraId="7CFCD81B" w14:textId="77777777" w:rsidR="00646882" w:rsidRPr="0051159E" w:rsidRDefault="00646882" w:rsidP="00305AE2">
      <w:pPr>
        <w:rPr>
          <w:noProof/>
          <w:lang w:val="da-DK"/>
        </w:rPr>
      </w:pPr>
    </w:p>
    <w:p w14:paraId="0AFB8BCF" w14:textId="77777777" w:rsidR="00646882" w:rsidRDefault="00646882" w:rsidP="00305AE2">
      <w:pPr>
        <w:rPr>
          <w:noProof/>
          <w:lang w:val="da-DK"/>
        </w:rPr>
      </w:pPr>
    </w:p>
    <w:p w14:paraId="6F2F2B62" w14:textId="77777777" w:rsidR="00AC295D" w:rsidRPr="0051159E" w:rsidRDefault="00AC295D" w:rsidP="00305AE2">
      <w:pPr>
        <w:rPr>
          <w:noProof/>
          <w:lang w:val="da-DK"/>
        </w:rPr>
      </w:pPr>
    </w:p>
    <w:p w14:paraId="7FA04EBA" w14:textId="77777777" w:rsidR="00DD1572" w:rsidRPr="0051159E" w:rsidRDefault="00A17088" w:rsidP="00305AE2">
      <w:pPr>
        <w:tabs>
          <w:tab w:val="clear" w:pos="567"/>
        </w:tabs>
        <w:spacing w:line="240" w:lineRule="auto"/>
        <w:jc w:val="center"/>
        <w:outlineLvl w:val="0"/>
        <w:rPr>
          <w:b/>
          <w:bCs/>
          <w:lang w:val="da-DK"/>
        </w:rPr>
      </w:pPr>
      <w:r w:rsidRPr="0051159E">
        <w:rPr>
          <w:b/>
          <w:bCs/>
          <w:lang w:val="da-DK"/>
        </w:rPr>
        <w:t>B. INDLÆGSSEDDEL</w:t>
      </w:r>
    </w:p>
    <w:p w14:paraId="43F926C9" w14:textId="77777777" w:rsidR="00A17088" w:rsidRPr="0051159E" w:rsidRDefault="00646882" w:rsidP="00305AE2">
      <w:pPr>
        <w:tabs>
          <w:tab w:val="clear" w:pos="567"/>
        </w:tabs>
        <w:spacing w:line="240" w:lineRule="auto"/>
        <w:jc w:val="center"/>
        <w:rPr>
          <w:lang w:val="da-DK"/>
        </w:rPr>
      </w:pPr>
      <w:r w:rsidRPr="0051159E">
        <w:rPr>
          <w:noProof/>
          <w:szCs w:val="22"/>
          <w:lang w:val="da-DK"/>
        </w:rPr>
        <w:br w:type="page"/>
      </w:r>
      <w:r w:rsidR="00A17088" w:rsidRPr="0051159E">
        <w:rPr>
          <w:b/>
          <w:bCs/>
          <w:lang w:val="da-DK"/>
        </w:rPr>
        <w:lastRenderedPageBreak/>
        <w:t xml:space="preserve">Indlægsseddel: Information til </w:t>
      </w:r>
      <w:r w:rsidR="00DD1572" w:rsidRPr="0051159E">
        <w:rPr>
          <w:b/>
          <w:bCs/>
          <w:lang w:val="da-DK"/>
        </w:rPr>
        <w:t>patienten</w:t>
      </w:r>
    </w:p>
    <w:p w14:paraId="4851D88B" w14:textId="77777777" w:rsidR="00A17088" w:rsidRPr="0051159E" w:rsidRDefault="00A17088" w:rsidP="00305AE2">
      <w:pPr>
        <w:numPr>
          <w:ilvl w:val="12"/>
          <w:numId w:val="0"/>
        </w:numPr>
        <w:shd w:val="clear" w:color="auto" w:fill="FFFFFF"/>
        <w:tabs>
          <w:tab w:val="clear" w:pos="567"/>
        </w:tabs>
        <w:spacing w:line="240" w:lineRule="auto"/>
        <w:jc w:val="center"/>
        <w:rPr>
          <w:lang w:val="da-DK"/>
        </w:rPr>
      </w:pPr>
    </w:p>
    <w:p w14:paraId="06ED1914" w14:textId="77777777" w:rsidR="00A17088" w:rsidRPr="0051159E" w:rsidRDefault="00A17088" w:rsidP="00305AE2">
      <w:pPr>
        <w:tabs>
          <w:tab w:val="clear" w:pos="567"/>
        </w:tabs>
        <w:spacing w:line="240" w:lineRule="auto"/>
        <w:jc w:val="center"/>
        <w:rPr>
          <w:b/>
          <w:bCs/>
          <w:lang w:val="da-DK"/>
        </w:rPr>
      </w:pPr>
      <w:r w:rsidRPr="0051159E">
        <w:rPr>
          <w:b/>
          <w:bCs/>
          <w:lang w:val="da-DK"/>
        </w:rPr>
        <w:t xml:space="preserve">Entresto </w:t>
      </w:r>
      <w:r w:rsidR="00815A15" w:rsidRPr="0051159E">
        <w:rPr>
          <w:b/>
          <w:bCs/>
          <w:lang w:val="da-DK"/>
        </w:rPr>
        <w:t>24 mg/26 mg</w:t>
      </w:r>
      <w:r w:rsidR="00F21799" w:rsidRPr="0051159E">
        <w:rPr>
          <w:b/>
          <w:bCs/>
          <w:lang w:val="da-DK"/>
        </w:rPr>
        <w:t xml:space="preserve"> </w:t>
      </w:r>
      <w:r w:rsidRPr="0051159E">
        <w:rPr>
          <w:b/>
          <w:bCs/>
          <w:lang w:val="da-DK"/>
        </w:rPr>
        <w:t>filmovertrukne tabletter</w:t>
      </w:r>
    </w:p>
    <w:p w14:paraId="50E7B9CE" w14:textId="77777777" w:rsidR="00A17088" w:rsidRPr="0051159E" w:rsidRDefault="00A17088" w:rsidP="00305AE2">
      <w:pPr>
        <w:tabs>
          <w:tab w:val="clear" w:pos="567"/>
        </w:tabs>
        <w:spacing w:line="240" w:lineRule="auto"/>
        <w:jc w:val="center"/>
        <w:rPr>
          <w:b/>
          <w:bCs/>
          <w:lang w:val="da-DK"/>
        </w:rPr>
      </w:pPr>
      <w:r w:rsidRPr="0051159E">
        <w:rPr>
          <w:b/>
          <w:bCs/>
          <w:lang w:val="da-DK"/>
        </w:rPr>
        <w:t xml:space="preserve">Entresto </w:t>
      </w:r>
      <w:r w:rsidR="00815A15" w:rsidRPr="0051159E">
        <w:rPr>
          <w:b/>
          <w:bCs/>
          <w:lang w:val="da-DK"/>
        </w:rPr>
        <w:t>49 mg/51 mg</w:t>
      </w:r>
      <w:r w:rsidR="00F21799" w:rsidRPr="0051159E">
        <w:rPr>
          <w:b/>
          <w:bCs/>
          <w:lang w:val="da-DK"/>
        </w:rPr>
        <w:t xml:space="preserve"> </w:t>
      </w:r>
      <w:r w:rsidRPr="0051159E">
        <w:rPr>
          <w:b/>
          <w:bCs/>
          <w:lang w:val="da-DK"/>
        </w:rPr>
        <w:t>filmovertrukne tabletter</w:t>
      </w:r>
    </w:p>
    <w:p w14:paraId="64CFEDBF" w14:textId="77777777" w:rsidR="00A17088" w:rsidRPr="0051159E" w:rsidRDefault="00A17088" w:rsidP="00305AE2">
      <w:pPr>
        <w:tabs>
          <w:tab w:val="clear" w:pos="567"/>
        </w:tabs>
        <w:spacing w:line="240" w:lineRule="auto"/>
        <w:jc w:val="center"/>
        <w:rPr>
          <w:b/>
          <w:bCs/>
          <w:lang w:val="da-DK"/>
        </w:rPr>
      </w:pPr>
      <w:r w:rsidRPr="0051159E">
        <w:rPr>
          <w:b/>
          <w:bCs/>
          <w:lang w:val="da-DK"/>
        </w:rPr>
        <w:t xml:space="preserve">Entresto </w:t>
      </w:r>
      <w:r w:rsidR="00815A15" w:rsidRPr="0051159E">
        <w:rPr>
          <w:b/>
          <w:bCs/>
          <w:lang w:val="da-DK"/>
        </w:rPr>
        <w:t>97 mg/103 mg</w:t>
      </w:r>
      <w:r w:rsidR="00F21799" w:rsidRPr="0051159E">
        <w:rPr>
          <w:b/>
          <w:bCs/>
          <w:lang w:val="da-DK"/>
        </w:rPr>
        <w:t xml:space="preserve"> </w:t>
      </w:r>
      <w:r w:rsidRPr="0051159E">
        <w:rPr>
          <w:b/>
          <w:bCs/>
          <w:lang w:val="da-DK"/>
        </w:rPr>
        <w:t>filmovertrukne tabletter</w:t>
      </w:r>
    </w:p>
    <w:p w14:paraId="17E0B765" w14:textId="77777777" w:rsidR="00A17088" w:rsidRPr="0051159E" w:rsidRDefault="008E700F" w:rsidP="00305AE2">
      <w:pPr>
        <w:numPr>
          <w:ilvl w:val="12"/>
          <w:numId w:val="0"/>
        </w:numPr>
        <w:tabs>
          <w:tab w:val="clear" w:pos="567"/>
        </w:tabs>
        <w:spacing w:line="240" w:lineRule="auto"/>
        <w:jc w:val="center"/>
        <w:rPr>
          <w:lang w:val="da-DK"/>
        </w:rPr>
      </w:pPr>
      <w:r w:rsidRPr="0051159E">
        <w:rPr>
          <w:lang w:val="da-DK"/>
        </w:rPr>
        <w:t>sacubitril/v</w:t>
      </w:r>
      <w:r w:rsidR="00A17088" w:rsidRPr="0051159E">
        <w:rPr>
          <w:lang w:val="da-DK"/>
        </w:rPr>
        <w:t>alsartan</w:t>
      </w:r>
    </w:p>
    <w:p w14:paraId="22E84C99" w14:textId="77777777" w:rsidR="00A17088" w:rsidRPr="0051159E" w:rsidRDefault="00A17088" w:rsidP="00305AE2">
      <w:pPr>
        <w:tabs>
          <w:tab w:val="clear" w:pos="567"/>
        </w:tabs>
        <w:spacing w:line="240" w:lineRule="auto"/>
        <w:rPr>
          <w:lang w:val="da-DK"/>
        </w:rPr>
      </w:pPr>
    </w:p>
    <w:p w14:paraId="25624D13" w14:textId="77777777" w:rsidR="00A17088" w:rsidRPr="0051159E" w:rsidRDefault="00A17088" w:rsidP="00305AE2">
      <w:pPr>
        <w:tabs>
          <w:tab w:val="clear" w:pos="567"/>
        </w:tabs>
        <w:suppressAutoHyphens/>
        <w:spacing w:line="240" w:lineRule="auto"/>
        <w:rPr>
          <w:lang w:val="da-DK"/>
        </w:rPr>
      </w:pPr>
      <w:r w:rsidRPr="0051159E">
        <w:rPr>
          <w:b/>
          <w:bCs/>
          <w:lang w:val="da-DK"/>
        </w:rPr>
        <w:t>Læs denne indlægsseddel grundigt, inden du begynder at tage dette lægemiddel, da den indeholder vigtige oplysninger.</w:t>
      </w:r>
    </w:p>
    <w:p w14:paraId="47338E4B" w14:textId="77777777" w:rsidR="00A17088" w:rsidRPr="0051159E" w:rsidRDefault="00A17088" w:rsidP="00305AE2">
      <w:pPr>
        <w:numPr>
          <w:ilvl w:val="0"/>
          <w:numId w:val="1"/>
        </w:numPr>
        <w:tabs>
          <w:tab w:val="clear" w:pos="567"/>
        </w:tabs>
        <w:spacing w:line="240" w:lineRule="auto"/>
        <w:ind w:left="567" w:right="-2" w:hanging="567"/>
        <w:rPr>
          <w:lang w:val="da-DK"/>
        </w:rPr>
      </w:pPr>
      <w:r w:rsidRPr="0051159E">
        <w:rPr>
          <w:lang w:val="da-DK"/>
        </w:rPr>
        <w:t>Gem indlægssedlen. Du kan få brug for at læse den igen.</w:t>
      </w:r>
    </w:p>
    <w:p w14:paraId="1FE6BC86" w14:textId="77777777" w:rsidR="00A17088" w:rsidRPr="0051159E" w:rsidRDefault="008E700F" w:rsidP="00305AE2">
      <w:pPr>
        <w:numPr>
          <w:ilvl w:val="0"/>
          <w:numId w:val="1"/>
        </w:numPr>
        <w:tabs>
          <w:tab w:val="clear" w:pos="567"/>
        </w:tabs>
        <w:spacing w:line="240" w:lineRule="auto"/>
        <w:ind w:left="567" w:right="-2" w:hanging="567"/>
        <w:rPr>
          <w:lang w:val="da-DK"/>
        </w:rPr>
      </w:pPr>
      <w:r w:rsidRPr="0051159E">
        <w:rPr>
          <w:lang w:val="da-DK"/>
        </w:rPr>
        <w:t>Spørg lægen</w:t>
      </w:r>
      <w:r w:rsidR="0070174A" w:rsidRPr="0051159E">
        <w:rPr>
          <w:lang w:val="da-DK"/>
        </w:rPr>
        <w:t>,</w:t>
      </w:r>
      <w:r w:rsidRPr="0051159E">
        <w:rPr>
          <w:lang w:val="da-DK"/>
        </w:rPr>
        <w:t xml:space="preserve"> apotekspersonalet</w:t>
      </w:r>
      <w:r w:rsidR="0070174A" w:rsidRPr="0051159E">
        <w:rPr>
          <w:lang w:val="da-DK"/>
        </w:rPr>
        <w:t xml:space="preserve"> eller sygeplejersken</w:t>
      </w:r>
      <w:r w:rsidR="00A17088" w:rsidRPr="0051159E">
        <w:rPr>
          <w:lang w:val="da-DK"/>
        </w:rPr>
        <w:t>, hvis der er mere, du vil vide.</w:t>
      </w:r>
    </w:p>
    <w:p w14:paraId="71DB1C05" w14:textId="2F0C8B15" w:rsidR="00A17088" w:rsidRPr="0051159E" w:rsidRDefault="00B400ED" w:rsidP="00305AE2">
      <w:pPr>
        <w:tabs>
          <w:tab w:val="clear" w:pos="567"/>
        </w:tabs>
        <w:spacing w:line="240" w:lineRule="auto"/>
        <w:ind w:left="567" w:right="-2" w:hanging="567"/>
        <w:rPr>
          <w:lang w:val="da-DK"/>
        </w:rPr>
      </w:pPr>
      <w:r>
        <w:rPr>
          <w:lang w:val="da-DK"/>
        </w:rPr>
        <w:t>-</w:t>
      </w:r>
      <w:r w:rsidR="00A17088" w:rsidRPr="0051159E">
        <w:rPr>
          <w:lang w:val="da-DK"/>
        </w:rPr>
        <w:tab/>
        <w:t xml:space="preserve">Lægen har ordineret dette lægemiddel til dig personligt. Lad derfor være med at give </w:t>
      </w:r>
      <w:r w:rsidR="0055654D">
        <w:rPr>
          <w:lang w:val="da-DK"/>
        </w:rPr>
        <w:t>lægemidlet</w:t>
      </w:r>
      <w:r w:rsidR="00A17088" w:rsidRPr="0051159E">
        <w:rPr>
          <w:lang w:val="da-DK"/>
        </w:rPr>
        <w:t xml:space="preserve"> til andre. Det kan være skadeligt for andre, selvom de har de samme symptomer, som du har.</w:t>
      </w:r>
    </w:p>
    <w:p w14:paraId="7DCEE69F" w14:textId="1BE789AA" w:rsidR="005532D2" w:rsidRPr="0051159E" w:rsidRDefault="008E700F" w:rsidP="00305AE2">
      <w:pPr>
        <w:numPr>
          <w:ilvl w:val="0"/>
          <w:numId w:val="1"/>
        </w:numPr>
        <w:tabs>
          <w:tab w:val="clear" w:pos="567"/>
        </w:tabs>
        <w:spacing w:line="240" w:lineRule="auto"/>
        <w:ind w:left="567" w:hanging="567"/>
        <w:rPr>
          <w:lang w:val="da-DK"/>
        </w:rPr>
      </w:pPr>
      <w:r w:rsidRPr="0051159E">
        <w:rPr>
          <w:lang w:val="da-DK"/>
        </w:rPr>
        <w:t>Kontakt lægen eller</w:t>
      </w:r>
      <w:r w:rsidR="00A17088" w:rsidRPr="0051159E">
        <w:rPr>
          <w:lang w:val="da-DK"/>
        </w:rPr>
        <w:t xml:space="preserve"> apoteksper</w:t>
      </w:r>
      <w:r w:rsidRPr="0051159E">
        <w:rPr>
          <w:lang w:val="da-DK"/>
        </w:rPr>
        <w:t>sonalet</w:t>
      </w:r>
      <w:r w:rsidR="00A17088" w:rsidRPr="0051159E">
        <w:rPr>
          <w:lang w:val="da-DK"/>
        </w:rPr>
        <w:t xml:space="preserve">, hvis du får bivirkninger, </w:t>
      </w:r>
      <w:r w:rsidR="005D0DA9">
        <w:rPr>
          <w:lang w:val="da-DK"/>
        </w:rPr>
        <w:t xml:space="preserve">herunder bivirkninger, </w:t>
      </w:r>
      <w:r w:rsidR="00A17088" w:rsidRPr="0051159E">
        <w:rPr>
          <w:lang w:val="da-DK"/>
        </w:rPr>
        <w:t>som ikke er nævnt</w:t>
      </w:r>
      <w:r w:rsidR="00BB3DD1">
        <w:rPr>
          <w:lang w:val="da-DK"/>
        </w:rPr>
        <w:t xml:space="preserve"> i denne indlægsseddel</w:t>
      </w:r>
      <w:r w:rsidR="00A17088" w:rsidRPr="0051159E">
        <w:rPr>
          <w:lang w:val="da-DK"/>
        </w:rPr>
        <w:t>. Se punkt 4.</w:t>
      </w:r>
    </w:p>
    <w:p w14:paraId="057256E1" w14:textId="77777777" w:rsidR="005532D2" w:rsidRPr="0051159E" w:rsidRDefault="005532D2" w:rsidP="00305AE2">
      <w:pPr>
        <w:tabs>
          <w:tab w:val="clear" w:pos="567"/>
        </w:tabs>
        <w:spacing w:line="240" w:lineRule="auto"/>
        <w:rPr>
          <w:lang w:val="da-DK"/>
        </w:rPr>
      </w:pPr>
    </w:p>
    <w:p w14:paraId="0E7BA59F" w14:textId="77777777" w:rsidR="005532D2" w:rsidRPr="0051159E" w:rsidRDefault="005532D2" w:rsidP="00305AE2">
      <w:pPr>
        <w:tabs>
          <w:tab w:val="clear" w:pos="567"/>
        </w:tabs>
        <w:spacing w:line="240" w:lineRule="auto"/>
        <w:rPr>
          <w:lang w:val="da-DK"/>
        </w:rPr>
      </w:pPr>
      <w:r w:rsidRPr="0051159E">
        <w:rPr>
          <w:lang w:val="da-DK"/>
        </w:rPr>
        <w:t>Se den nyeste indlægsseddel på www.indlaegsseddel.dk</w:t>
      </w:r>
    </w:p>
    <w:p w14:paraId="388D7ADC" w14:textId="77777777" w:rsidR="00646882" w:rsidRPr="0051159E" w:rsidRDefault="00646882" w:rsidP="00305AE2">
      <w:pPr>
        <w:tabs>
          <w:tab w:val="clear" w:pos="567"/>
        </w:tabs>
        <w:spacing w:line="240" w:lineRule="auto"/>
        <w:rPr>
          <w:noProof/>
          <w:lang w:val="da-DK"/>
        </w:rPr>
      </w:pPr>
    </w:p>
    <w:p w14:paraId="26AF294F" w14:textId="77777777" w:rsidR="00A17088" w:rsidRPr="0051159E" w:rsidRDefault="00A17088" w:rsidP="00305AE2">
      <w:pPr>
        <w:keepNext/>
        <w:tabs>
          <w:tab w:val="clear" w:pos="567"/>
        </w:tabs>
        <w:suppressAutoHyphens/>
        <w:spacing w:line="240" w:lineRule="auto"/>
        <w:rPr>
          <w:b/>
          <w:bCs/>
          <w:lang w:val="da-DK"/>
        </w:rPr>
      </w:pPr>
      <w:r w:rsidRPr="0051159E">
        <w:rPr>
          <w:b/>
          <w:bCs/>
          <w:lang w:val="da-DK"/>
        </w:rPr>
        <w:t>Oversigt over indlægssedlen</w:t>
      </w:r>
    </w:p>
    <w:p w14:paraId="28D077F1" w14:textId="77777777" w:rsidR="00646882" w:rsidRPr="0051159E" w:rsidRDefault="00646882" w:rsidP="00305AE2">
      <w:pPr>
        <w:keepNext/>
        <w:rPr>
          <w:noProof/>
          <w:lang w:val="da-DK"/>
        </w:rPr>
      </w:pPr>
    </w:p>
    <w:p w14:paraId="609633E3" w14:textId="77777777" w:rsidR="00C87E73" w:rsidRPr="0051159E" w:rsidRDefault="00C87E73" w:rsidP="00305AE2">
      <w:pPr>
        <w:numPr>
          <w:ilvl w:val="12"/>
          <w:numId w:val="0"/>
        </w:numPr>
        <w:tabs>
          <w:tab w:val="clear" w:pos="567"/>
        </w:tabs>
        <w:spacing w:line="240" w:lineRule="auto"/>
        <w:ind w:right="-29"/>
        <w:rPr>
          <w:lang w:val="da-DK"/>
        </w:rPr>
      </w:pPr>
      <w:r w:rsidRPr="0051159E">
        <w:rPr>
          <w:lang w:val="da-DK"/>
        </w:rPr>
        <w:t>1.</w:t>
      </w:r>
      <w:r w:rsidRPr="0051159E">
        <w:rPr>
          <w:lang w:val="da-DK"/>
        </w:rPr>
        <w:tab/>
        <w:t>Virkning og anvendelse</w:t>
      </w:r>
    </w:p>
    <w:p w14:paraId="7D517569" w14:textId="77777777" w:rsidR="00A17088" w:rsidRPr="0051159E" w:rsidRDefault="00A17088" w:rsidP="00305AE2">
      <w:pPr>
        <w:numPr>
          <w:ilvl w:val="12"/>
          <w:numId w:val="0"/>
        </w:numPr>
        <w:tabs>
          <w:tab w:val="clear" w:pos="567"/>
        </w:tabs>
        <w:spacing w:line="240" w:lineRule="auto"/>
        <w:ind w:right="-29"/>
        <w:rPr>
          <w:lang w:val="da-DK"/>
        </w:rPr>
      </w:pPr>
      <w:r w:rsidRPr="0051159E">
        <w:rPr>
          <w:lang w:val="da-DK"/>
        </w:rPr>
        <w:t>2.</w:t>
      </w:r>
      <w:r w:rsidRPr="0051159E">
        <w:rPr>
          <w:lang w:val="da-DK"/>
        </w:rPr>
        <w:tab/>
        <w:t xml:space="preserve">Det skal du vide, før du begynder at </w:t>
      </w:r>
      <w:r w:rsidR="00D43F2F" w:rsidRPr="0051159E">
        <w:rPr>
          <w:lang w:val="da-DK"/>
        </w:rPr>
        <w:t>tage</w:t>
      </w:r>
      <w:r w:rsidRPr="0051159E">
        <w:rPr>
          <w:lang w:val="da-DK"/>
        </w:rPr>
        <w:t xml:space="preserve"> Entresto</w:t>
      </w:r>
    </w:p>
    <w:p w14:paraId="39123734" w14:textId="77777777" w:rsidR="00A17088" w:rsidRPr="0051159E" w:rsidRDefault="00A17088" w:rsidP="00305AE2">
      <w:pPr>
        <w:numPr>
          <w:ilvl w:val="12"/>
          <w:numId w:val="0"/>
        </w:numPr>
        <w:tabs>
          <w:tab w:val="clear" w:pos="567"/>
        </w:tabs>
        <w:spacing w:line="240" w:lineRule="auto"/>
        <w:ind w:right="-29"/>
        <w:rPr>
          <w:lang w:val="da-DK"/>
        </w:rPr>
      </w:pPr>
      <w:r w:rsidRPr="0051159E">
        <w:rPr>
          <w:lang w:val="da-DK"/>
        </w:rPr>
        <w:t>3.</w:t>
      </w:r>
      <w:r w:rsidRPr="0051159E">
        <w:rPr>
          <w:lang w:val="da-DK"/>
        </w:rPr>
        <w:tab/>
        <w:t xml:space="preserve">Sådan skal du </w:t>
      </w:r>
      <w:r w:rsidR="00D43F2F" w:rsidRPr="0051159E">
        <w:rPr>
          <w:lang w:val="da-DK"/>
        </w:rPr>
        <w:t>ta</w:t>
      </w:r>
      <w:r w:rsidRPr="0051159E">
        <w:rPr>
          <w:lang w:val="da-DK"/>
        </w:rPr>
        <w:t>ge Entresto</w:t>
      </w:r>
    </w:p>
    <w:p w14:paraId="0ADC9BB0" w14:textId="77777777" w:rsidR="00A17088" w:rsidRPr="0051159E" w:rsidRDefault="00A17088" w:rsidP="00305AE2">
      <w:pPr>
        <w:numPr>
          <w:ilvl w:val="12"/>
          <w:numId w:val="0"/>
        </w:numPr>
        <w:tabs>
          <w:tab w:val="clear" w:pos="567"/>
        </w:tabs>
        <w:spacing w:line="240" w:lineRule="auto"/>
        <w:ind w:right="-29"/>
        <w:rPr>
          <w:lang w:val="da-DK"/>
        </w:rPr>
      </w:pPr>
      <w:r w:rsidRPr="0051159E">
        <w:rPr>
          <w:lang w:val="da-DK"/>
        </w:rPr>
        <w:t>4.</w:t>
      </w:r>
      <w:r w:rsidRPr="0051159E">
        <w:rPr>
          <w:lang w:val="da-DK"/>
        </w:rPr>
        <w:tab/>
        <w:t>Bivirkninger</w:t>
      </w:r>
    </w:p>
    <w:p w14:paraId="4C4D6197" w14:textId="77777777" w:rsidR="00A17088" w:rsidRPr="0051159E" w:rsidRDefault="00A17088" w:rsidP="00305AE2">
      <w:pPr>
        <w:tabs>
          <w:tab w:val="clear" w:pos="567"/>
        </w:tabs>
        <w:spacing w:line="240" w:lineRule="auto"/>
        <w:ind w:right="-29"/>
        <w:rPr>
          <w:lang w:val="da-DK"/>
        </w:rPr>
      </w:pPr>
      <w:r w:rsidRPr="0051159E">
        <w:rPr>
          <w:lang w:val="da-DK"/>
        </w:rPr>
        <w:t>5.</w:t>
      </w:r>
      <w:r w:rsidRPr="0051159E">
        <w:rPr>
          <w:lang w:val="da-DK"/>
        </w:rPr>
        <w:tab/>
        <w:t>Opbevaring</w:t>
      </w:r>
    </w:p>
    <w:p w14:paraId="4FA5AF9A" w14:textId="77777777" w:rsidR="00A17088" w:rsidRPr="0051159E" w:rsidRDefault="00A17088" w:rsidP="00305AE2">
      <w:pPr>
        <w:tabs>
          <w:tab w:val="clear" w:pos="567"/>
        </w:tabs>
        <w:spacing w:line="240" w:lineRule="auto"/>
        <w:ind w:right="-29"/>
        <w:rPr>
          <w:lang w:val="da-DK"/>
        </w:rPr>
      </w:pPr>
      <w:r w:rsidRPr="0051159E">
        <w:rPr>
          <w:lang w:val="da-DK"/>
        </w:rPr>
        <w:t>6.</w:t>
      </w:r>
      <w:r w:rsidRPr="0051159E">
        <w:rPr>
          <w:lang w:val="da-DK"/>
        </w:rPr>
        <w:tab/>
        <w:t>Pakningsstørrelser og yderligere oplysninger</w:t>
      </w:r>
    </w:p>
    <w:p w14:paraId="224E874E" w14:textId="77777777" w:rsidR="00646882" w:rsidRPr="0051159E" w:rsidRDefault="00646882" w:rsidP="00305AE2">
      <w:pPr>
        <w:numPr>
          <w:ilvl w:val="12"/>
          <w:numId w:val="0"/>
        </w:numPr>
        <w:tabs>
          <w:tab w:val="clear" w:pos="567"/>
        </w:tabs>
        <w:spacing w:line="240" w:lineRule="auto"/>
        <w:rPr>
          <w:noProof/>
          <w:szCs w:val="22"/>
          <w:lang w:val="da-DK"/>
        </w:rPr>
      </w:pPr>
    </w:p>
    <w:p w14:paraId="39A98571" w14:textId="77777777" w:rsidR="00646882" w:rsidRPr="0051159E" w:rsidRDefault="00646882" w:rsidP="00305AE2">
      <w:pPr>
        <w:numPr>
          <w:ilvl w:val="12"/>
          <w:numId w:val="0"/>
        </w:numPr>
        <w:tabs>
          <w:tab w:val="clear" w:pos="567"/>
        </w:tabs>
        <w:spacing w:line="240" w:lineRule="auto"/>
        <w:rPr>
          <w:noProof/>
          <w:szCs w:val="22"/>
          <w:lang w:val="da-DK"/>
        </w:rPr>
      </w:pPr>
    </w:p>
    <w:p w14:paraId="37710C2E" w14:textId="77777777" w:rsidR="00A17088" w:rsidRPr="0051159E" w:rsidRDefault="00A17088" w:rsidP="00305AE2">
      <w:pPr>
        <w:keepNext/>
        <w:tabs>
          <w:tab w:val="clear" w:pos="567"/>
        </w:tabs>
        <w:spacing w:line="240" w:lineRule="auto"/>
        <w:rPr>
          <w:b/>
          <w:bCs/>
          <w:lang w:val="da-DK"/>
        </w:rPr>
      </w:pPr>
      <w:r w:rsidRPr="0051159E">
        <w:rPr>
          <w:b/>
          <w:bCs/>
          <w:lang w:val="da-DK"/>
        </w:rPr>
        <w:t>1.</w:t>
      </w:r>
      <w:r w:rsidRPr="0051159E">
        <w:rPr>
          <w:b/>
          <w:bCs/>
          <w:lang w:val="da-DK"/>
        </w:rPr>
        <w:tab/>
        <w:t>Virkning og anvendelse</w:t>
      </w:r>
    </w:p>
    <w:p w14:paraId="06ED092C" w14:textId="77777777" w:rsidR="00C85430" w:rsidRPr="0051159E" w:rsidRDefault="00C85430" w:rsidP="00305AE2">
      <w:pPr>
        <w:keepNext/>
        <w:tabs>
          <w:tab w:val="clear" w:pos="567"/>
        </w:tabs>
        <w:spacing w:line="240" w:lineRule="auto"/>
        <w:rPr>
          <w:bCs/>
          <w:lang w:val="da-DK"/>
        </w:rPr>
      </w:pPr>
    </w:p>
    <w:p w14:paraId="4E8582E6" w14:textId="38D9036A" w:rsidR="00A17088" w:rsidRPr="0051159E" w:rsidRDefault="00C85430" w:rsidP="00305AE2">
      <w:pPr>
        <w:tabs>
          <w:tab w:val="clear" w:pos="567"/>
        </w:tabs>
        <w:spacing w:line="240" w:lineRule="auto"/>
        <w:rPr>
          <w:lang w:val="da-DK"/>
        </w:rPr>
      </w:pPr>
      <w:r w:rsidRPr="0051159E">
        <w:rPr>
          <w:lang w:val="da-DK"/>
        </w:rPr>
        <w:t xml:space="preserve">Entresto er </w:t>
      </w:r>
      <w:r w:rsidR="007054FE">
        <w:rPr>
          <w:lang w:val="da-DK"/>
        </w:rPr>
        <w:t>hjertemedicin</w:t>
      </w:r>
      <w:r w:rsidR="005022B1" w:rsidRPr="00E77432">
        <w:rPr>
          <w:lang w:val="da-DK"/>
        </w:rPr>
        <w:t>,</w:t>
      </w:r>
      <w:r w:rsidR="00F21799" w:rsidRPr="00E77432">
        <w:rPr>
          <w:lang w:val="da-DK"/>
        </w:rPr>
        <w:t xml:space="preserve"> som</w:t>
      </w:r>
      <w:r w:rsidR="00F21799" w:rsidRPr="0051159E">
        <w:rPr>
          <w:lang w:val="da-DK"/>
        </w:rPr>
        <w:t xml:space="preserve"> </w:t>
      </w:r>
      <w:r w:rsidR="007126EB">
        <w:rPr>
          <w:lang w:val="da-DK"/>
        </w:rPr>
        <w:t xml:space="preserve">indeholder </w:t>
      </w:r>
      <w:r w:rsidR="00F21799" w:rsidRPr="0051159E">
        <w:rPr>
          <w:lang w:val="da-DK"/>
        </w:rPr>
        <w:t>en ang</w:t>
      </w:r>
      <w:r w:rsidRPr="0051159E">
        <w:rPr>
          <w:lang w:val="da-DK"/>
        </w:rPr>
        <w:t>i</w:t>
      </w:r>
      <w:r w:rsidR="00F21799" w:rsidRPr="0051159E">
        <w:rPr>
          <w:lang w:val="da-DK"/>
        </w:rPr>
        <w:t>otensi</w:t>
      </w:r>
      <w:r w:rsidRPr="0051159E">
        <w:rPr>
          <w:lang w:val="da-DK"/>
        </w:rPr>
        <w:t xml:space="preserve">nreceptor-neprilysinhæmmer. </w:t>
      </w:r>
      <w:r w:rsidR="0070174A" w:rsidRPr="0051159E">
        <w:rPr>
          <w:lang w:val="da-DK"/>
        </w:rPr>
        <w:t xml:space="preserve">Det </w:t>
      </w:r>
      <w:r w:rsidR="00D81105" w:rsidRPr="0051159E">
        <w:rPr>
          <w:lang w:val="da-DK"/>
        </w:rPr>
        <w:t>består af</w:t>
      </w:r>
      <w:r w:rsidR="00045C98" w:rsidRPr="0051159E">
        <w:rPr>
          <w:lang w:val="da-DK"/>
        </w:rPr>
        <w:t xml:space="preserve"> </w:t>
      </w:r>
      <w:r w:rsidRPr="0051159E">
        <w:rPr>
          <w:lang w:val="da-DK"/>
        </w:rPr>
        <w:t>to aktive stoffer, sacubitril og valsartan.</w:t>
      </w:r>
    </w:p>
    <w:p w14:paraId="72FB87F2" w14:textId="77777777" w:rsidR="00C85430" w:rsidRPr="0051159E" w:rsidRDefault="00C85430" w:rsidP="00305AE2">
      <w:pPr>
        <w:tabs>
          <w:tab w:val="clear" w:pos="567"/>
        </w:tabs>
        <w:spacing w:line="240" w:lineRule="auto"/>
        <w:rPr>
          <w:lang w:val="da-DK"/>
        </w:rPr>
      </w:pPr>
    </w:p>
    <w:p w14:paraId="369B3950" w14:textId="46207D5A" w:rsidR="00A17088" w:rsidRPr="0051159E" w:rsidRDefault="00A17088" w:rsidP="00305AE2">
      <w:pPr>
        <w:numPr>
          <w:ilvl w:val="12"/>
          <w:numId w:val="0"/>
        </w:numPr>
        <w:tabs>
          <w:tab w:val="clear" w:pos="567"/>
        </w:tabs>
        <w:spacing w:line="240" w:lineRule="auto"/>
        <w:rPr>
          <w:lang w:val="da-DK"/>
        </w:rPr>
      </w:pPr>
      <w:r w:rsidRPr="0051159E">
        <w:rPr>
          <w:lang w:val="da-DK"/>
        </w:rPr>
        <w:t xml:space="preserve">Entresto anvendes til behandling af </w:t>
      </w:r>
      <w:r w:rsidR="0070174A" w:rsidRPr="0051159E">
        <w:rPr>
          <w:lang w:val="da-DK"/>
        </w:rPr>
        <w:t xml:space="preserve">en langvarig </w:t>
      </w:r>
      <w:r w:rsidR="00F01077" w:rsidRPr="0051159E">
        <w:rPr>
          <w:lang w:val="da-DK"/>
        </w:rPr>
        <w:t>type</w:t>
      </w:r>
      <w:r w:rsidR="0070174A" w:rsidRPr="0051159E">
        <w:rPr>
          <w:lang w:val="da-DK"/>
        </w:rPr>
        <w:t xml:space="preserve"> </w:t>
      </w:r>
      <w:r w:rsidR="008A730F" w:rsidRPr="0051159E">
        <w:rPr>
          <w:lang w:val="da-DK"/>
        </w:rPr>
        <w:t>af</w:t>
      </w:r>
      <w:r w:rsidR="0070174A" w:rsidRPr="0051159E">
        <w:rPr>
          <w:lang w:val="da-DK"/>
        </w:rPr>
        <w:t xml:space="preserve"> </w:t>
      </w:r>
      <w:r w:rsidRPr="0051159E">
        <w:rPr>
          <w:lang w:val="da-DK"/>
        </w:rPr>
        <w:t>hjertesvigt hos voksne</w:t>
      </w:r>
      <w:r w:rsidR="00C134F8" w:rsidRPr="003E6AF7">
        <w:rPr>
          <w:lang w:val="da-DK"/>
        </w:rPr>
        <w:t>, børn og unge (i alderen ét år og derover)</w:t>
      </w:r>
      <w:r w:rsidRPr="0051159E">
        <w:rPr>
          <w:lang w:val="da-DK"/>
        </w:rPr>
        <w:t>.</w:t>
      </w:r>
    </w:p>
    <w:p w14:paraId="7BF28933" w14:textId="77777777" w:rsidR="00A17088" w:rsidRPr="0051159E" w:rsidRDefault="00A17088" w:rsidP="00305AE2">
      <w:pPr>
        <w:numPr>
          <w:ilvl w:val="12"/>
          <w:numId w:val="0"/>
        </w:numPr>
        <w:tabs>
          <w:tab w:val="clear" w:pos="567"/>
        </w:tabs>
        <w:spacing w:line="240" w:lineRule="auto"/>
        <w:rPr>
          <w:lang w:val="da-DK"/>
        </w:rPr>
      </w:pPr>
    </w:p>
    <w:p w14:paraId="2286733F" w14:textId="77777777" w:rsidR="00A17088" w:rsidRPr="0051159E" w:rsidRDefault="0070174A" w:rsidP="00305AE2">
      <w:pPr>
        <w:numPr>
          <w:ilvl w:val="12"/>
          <w:numId w:val="0"/>
        </w:numPr>
        <w:tabs>
          <w:tab w:val="clear" w:pos="567"/>
        </w:tabs>
        <w:spacing w:line="240" w:lineRule="auto"/>
        <w:rPr>
          <w:lang w:val="da-DK"/>
        </w:rPr>
      </w:pPr>
      <w:r w:rsidRPr="0051159E">
        <w:rPr>
          <w:lang w:val="da-DK"/>
        </w:rPr>
        <w:t>Denne type h</w:t>
      </w:r>
      <w:r w:rsidR="00A17088" w:rsidRPr="0051159E">
        <w:rPr>
          <w:lang w:val="da-DK"/>
        </w:rPr>
        <w:t>jertesvigt opstår, når hjertet er svagt og ikke kan pumpe nok blod til lungerne og resten af kroppen. De mest almindelige symptomer på hjertesvigt er åndenød, mathed, træthed og hævelse af ankler.</w:t>
      </w:r>
    </w:p>
    <w:p w14:paraId="1B000C55" w14:textId="77777777" w:rsidR="00A17088" w:rsidRPr="0051159E" w:rsidRDefault="00A17088" w:rsidP="00305AE2">
      <w:pPr>
        <w:numPr>
          <w:ilvl w:val="12"/>
          <w:numId w:val="0"/>
        </w:numPr>
        <w:tabs>
          <w:tab w:val="clear" w:pos="567"/>
        </w:tabs>
        <w:spacing w:line="240" w:lineRule="auto"/>
        <w:rPr>
          <w:lang w:val="da-DK"/>
        </w:rPr>
      </w:pPr>
    </w:p>
    <w:p w14:paraId="6BE5E78D" w14:textId="77777777" w:rsidR="00646882" w:rsidRPr="0051159E" w:rsidRDefault="00646882" w:rsidP="00305AE2">
      <w:pPr>
        <w:tabs>
          <w:tab w:val="clear" w:pos="567"/>
        </w:tabs>
        <w:spacing w:line="240" w:lineRule="auto"/>
        <w:ind w:right="-2"/>
        <w:rPr>
          <w:noProof/>
          <w:szCs w:val="22"/>
          <w:lang w:val="da-DK"/>
        </w:rPr>
      </w:pPr>
    </w:p>
    <w:p w14:paraId="6DF101C8" w14:textId="77777777" w:rsidR="00A17088" w:rsidRPr="0051159E" w:rsidRDefault="00A17088" w:rsidP="00305AE2">
      <w:pPr>
        <w:keepNext/>
        <w:tabs>
          <w:tab w:val="clear" w:pos="567"/>
        </w:tabs>
        <w:spacing w:line="240" w:lineRule="auto"/>
        <w:ind w:right="-2"/>
        <w:rPr>
          <w:b/>
          <w:bCs/>
          <w:lang w:val="da-DK"/>
        </w:rPr>
      </w:pPr>
      <w:r w:rsidRPr="0051159E">
        <w:rPr>
          <w:b/>
          <w:bCs/>
          <w:lang w:val="da-DK"/>
        </w:rPr>
        <w:t>2.</w:t>
      </w:r>
      <w:r w:rsidRPr="0051159E">
        <w:rPr>
          <w:b/>
          <w:bCs/>
          <w:lang w:val="da-DK"/>
        </w:rPr>
        <w:tab/>
        <w:t xml:space="preserve">Det skal du vide, før du begynder at </w:t>
      </w:r>
      <w:r w:rsidR="00D43F2F" w:rsidRPr="0051159E">
        <w:rPr>
          <w:b/>
          <w:bCs/>
          <w:lang w:val="da-DK"/>
        </w:rPr>
        <w:t>ta</w:t>
      </w:r>
      <w:r w:rsidRPr="0051159E">
        <w:rPr>
          <w:b/>
          <w:bCs/>
          <w:lang w:val="da-DK"/>
        </w:rPr>
        <w:t>ge Entresto</w:t>
      </w:r>
    </w:p>
    <w:p w14:paraId="51DE55B5" w14:textId="77777777" w:rsidR="00A17088" w:rsidRPr="0051159E" w:rsidRDefault="00A17088" w:rsidP="00305AE2">
      <w:pPr>
        <w:keepNext/>
        <w:numPr>
          <w:ilvl w:val="12"/>
          <w:numId w:val="0"/>
        </w:numPr>
        <w:tabs>
          <w:tab w:val="clear" w:pos="567"/>
        </w:tabs>
        <w:spacing w:line="240" w:lineRule="auto"/>
        <w:rPr>
          <w:iCs/>
          <w:lang w:val="da-DK"/>
        </w:rPr>
      </w:pPr>
    </w:p>
    <w:p w14:paraId="598AEAED" w14:textId="362C6FF5" w:rsidR="00A17088" w:rsidRPr="0051159E" w:rsidRDefault="00A17088" w:rsidP="00305AE2">
      <w:pPr>
        <w:keepNext/>
        <w:numPr>
          <w:ilvl w:val="12"/>
          <w:numId w:val="0"/>
        </w:numPr>
        <w:tabs>
          <w:tab w:val="clear" w:pos="567"/>
        </w:tabs>
        <w:spacing w:line="240" w:lineRule="auto"/>
        <w:rPr>
          <w:lang w:val="da-DK"/>
        </w:rPr>
      </w:pPr>
      <w:r w:rsidRPr="0051159E">
        <w:rPr>
          <w:b/>
          <w:bCs/>
          <w:lang w:val="da-DK"/>
        </w:rPr>
        <w:t>Tag ikke Entresto</w:t>
      </w:r>
    </w:p>
    <w:p w14:paraId="41636EB3" w14:textId="5CCFA094" w:rsidR="00A17088" w:rsidRPr="0051159E" w:rsidRDefault="00A17088" w:rsidP="00305AE2">
      <w:pPr>
        <w:pStyle w:val="Listlevel1"/>
        <w:numPr>
          <w:ilvl w:val="0"/>
          <w:numId w:val="16"/>
        </w:numPr>
        <w:spacing w:before="0"/>
        <w:ind w:left="567" w:hanging="567"/>
        <w:rPr>
          <w:sz w:val="22"/>
          <w:szCs w:val="22"/>
          <w:lang w:val="da-DK"/>
        </w:rPr>
      </w:pPr>
      <w:r w:rsidRPr="0051159E">
        <w:rPr>
          <w:bCs/>
          <w:sz w:val="22"/>
          <w:szCs w:val="22"/>
          <w:lang w:val="da-DK"/>
        </w:rPr>
        <w:t>hvis du er allergisk</w:t>
      </w:r>
      <w:r w:rsidRPr="0051159E">
        <w:rPr>
          <w:b/>
          <w:bCs/>
          <w:sz w:val="22"/>
          <w:szCs w:val="22"/>
          <w:lang w:val="da-DK"/>
        </w:rPr>
        <w:t xml:space="preserve"> </w:t>
      </w:r>
      <w:r w:rsidRPr="0051159E">
        <w:rPr>
          <w:sz w:val="22"/>
          <w:szCs w:val="22"/>
          <w:lang w:val="da-DK"/>
        </w:rPr>
        <w:t>over for sacubitril, valsartan eller et af de øvrige indholdsstoffer i dette lægemiddel (angivet i punkt 6).</w:t>
      </w:r>
    </w:p>
    <w:p w14:paraId="1E9A9262" w14:textId="25AE9B79" w:rsidR="00A17088" w:rsidRPr="0051159E" w:rsidRDefault="00A17088" w:rsidP="00305AE2">
      <w:pPr>
        <w:numPr>
          <w:ilvl w:val="0"/>
          <w:numId w:val="16"/>
        </w:numPr>
        <w:tabs>
          <w:tab w:val="clear" w:pos="567"/>
        </w:tabs>
        <w:spacing w:line="240" w:lineRule="auto"/>
        <w:ind w:left="567" w:hanging="567"/>
        <w:rPr>
          <w:lang w:val="da-DK"/>
        </w:rPr>
      </w:pPr>
      <w:r w:rsidRPr="0051159E">
        <w:rPr>
          <w:lang w:val="da-DK"/>
        </w:rPr>
        <w:t xml:space="preserve">hvis du bruger en anden type </w:t>
      </w:r>
      <w:r w:rsidR="0055654D">
        <w:rPr>
          <w:lang w:val="da-DK"/>
        </w:rPr>
        <w:t>lægemiddel</w:t>
      </w:r>
      <w:r w:rsidRPr="0051159E">
        <w:rPr>
          <w:lang w:val="da-DK"/>
        </w:rPr>
        <w:t>, som ka</w:t>
      </w:r>
      <w:r w:rsidR="005D73DB" w:rsidRPr="0051159E">
        <w:rPr>
          <w:lang w:val="da-DK"/>
        </w:rPr>
        <w:t>ldes en angiotensin</w:t>
      </w:r>
      <w:r w:rsidR="00D43F2F" w:rsidRPr="0051159E">
        <w:rPr>
          <w:lang w:val="da-DK"/>
        </w:rPr>
        <w:t>-</w:t>
      </w:r>
      <w:r w:rsidR="005D73DB" w:rsidRPr="0051159E">
        <w:rPr>
          <w:lang w:val="da-DK"/>
        </w:rPr>
        <w:t>konverterings</w:t>
      </w:r>
      <w:r w:rsidR="00D43F2F" w:rsidRPr="0051159E">
        <w:rPr>
          <w:lang w:val="da-DK"/>
        </w:rPr>
        <w:t>-</w:t>
      </w:r>
      <w:r w:rsidRPr="0051159E">
        <w:rPr>
          <w:lang w:val="da-DK"/>
        </w:rPr>
        <w:t>enzymhæmmer (ACE</w:t>
      </w:r>
      <w:r w:rsidR="00D43F2F" w:rsidRPr="0051159E">
        <w:rPr>
          <w:lang w:val="da-DK"/>
        </w:rPr>
        <w:t>-hæmmer) (fx</w:t>
      </w:r>
      <w:r w:rsidRPr="0051159E">
        <w:rPr>
          <w:lang w:val="da-DK"/>
        </w:rPr>
        <w:t xml:space="preserve"> enalapril, lisinopril</w:t>
      </w:r>
      <w:r w:rsidR="0070174A" w:rsidRPr="0051159E">
        <w:rPr>
          <w:lang w:val="da-DK"/>
        </w:rPr>
        <w:t xml:space="preserve"> eller</w:t>
      </w:r>
      <w:r w:rsidRPr="0051159E">
        <w:rPr>
          <w:lang w:val="da-DK"/>
        </w:rPr>
        <w:t xml:space="preserve"> ramipril)</w:t>
      </w:r>
      <w:r w:rsidR="007054FE">
        <w:rPr>
          <w:lang w:val="da-DK"/>
        </w:rPr>
        <w:t>, som</w:t>
      </w:r>
      <w:r w:rsidRPr="0051159E">
        <w:rPr>
          <w:lang w:val="da-DK"/>
        </w:rPr>
        <w:t xml:space="preserve"> bruges til at behandle for højt blodtryk eller hjertesvigt. Hvis du har taget en ACE-hæmmer</w:t>
      </w:r>
      <w:r w:rsidR="00F01077" w:rsidRPr="0051159E">
        <w:rPr>
          <w:lang w:val="da-DK"/>
        </w:rPr>
        <w:t>,</w:t>
      </w:r>
      <w:r w:rsidRPr="0051159E">
        <w:rPr>
          <w:lang w:val="da-DK"/>
        </w:rPr>
        <w:t xml:space="preserve"> skal du vente i 36 timer efter at have taget den sids</w:t>
      </w:r>
      <w:r w:rsidR="00D43F2F" w:rsidRPr="0051159E">
        <w:rPr>
          <w:lang w:val="da-DK"/>
        </w:rPr>
        <w:t>te dosis, før du begynder at ta</w:t>
      </w:r>
      <w:r w:rsidRPr="0051159E">
        <w:rPr>
          <w:lang w:val="da-DK"/>
        </w:rPr>
        <w:t xml:space="preserve">ge Entresto (se ”Brug af </w:t>
      </w:r>
      <w:r w:rsidR="0055654D">
        <w:rPr>
          <w:lang w:val="da-DK"/>
        </w:rPr>
        <w:t>andre lægemidler</w:t>
      </w:r>
      <w:r w:rsidR="0070174A" w:rsidRPr="0051159E">
        <w:rPr>
          <w:lang w:val="da-DK"/>
        </w:rPr>
        <w:t xml:space="preserve"> sammen med Entresto</w:t>
      </w:r>
      <w:r w:rsidRPr="0051159E">
        <w:rPr>
          <w:lang w:val="da-DK"/>
        </w:rPr>
        <w:t>”).</w:t>
      </w:r>
    </w:p>
    <w:p w14:paraId="2AEE8CC6" w14:textId="539AB57B" w:rsidR="00A17088" w:rsidRDefault="00A17088" w:rsidP="00305AE2">
      <w:pPr>
        <w:numPr>
          <w:ilvl w:val="0"/>
          <w:numId w:val="16"/>
        </w:numPr>
        <w:tabs>
          <w:tab w:val="clear" w:pos="567"/>
        </w:tabs>
        <w:spacing w:line="240" w:lineRule="auto"/>
        <w:ind w:left="567" w:hanging="567"/>
        <w:rPr>
          <w:lang w:val="da-DK"/>
        </w:rPr>
      </w:pPr>
      <w:r w:rsidRPr="0051159E">
        <w:rPr>
          <w:lang w:val="da-DK"/>
        </w:rPr>
        <w:t xml:space="preserve">hvis du nogensinde har haft en reaktion, som kaldes angioødem </w:t>
      </w:r>
      <w:r w:rsidR="007054FE">
        <w:rPr>
          <w:lang w:val="da-DK"/>
        </w:rPr>
        <w:t xml:space="preserve">(hurtig hævelse under huden i områder omkring ansigt, hals, arme og ben, som kan være livstruende, hvis hævelsen i halsen blokerer luftvejene) </w:t>
      </w:r>
      <w:r w:rsidR="00D43F2F" w:rsidRPr="0051159E">
        <w:rPr>
          <w:lang w:val="da-DK"/>
        </w:rPr>
        <w:t>når du har taget</w:t>
      </w:r>
      <w:r w:rsidRPr="0051159E">
        <w:rPr>
          <w:lang w:val="da-DK"/>
        </w:rPr>
        <w:t xml:space="preserve"> en ACE-hæmmer eller en angiotensin</w:t>
      </w:r>
      <w:r w:rsidR="00D43F2F" w:rsidRPr="0051159E">
        <w:rPr>
          <w:lang w:val="da-DK"/>
        </w:rPr>
        <w:t>-receptorblokker</w:t>
      </w:r>
      <w:r w:rsidR="00C85430" w:rsidRPr="0051159E">
        <w:rPr>
          <w:lang w:val="da-DK"/>
        </w:rPr>
        <w:t xml:space="preserve"> (ARB)</w:t>
      </w:r>
      <w:r w:rsidR="00D43F2F" w:rsidRPr="0051159E">
        <w:rPr>
          <w:lang w:val="da-DK"/>
        </w:rPr>
        <w:t xml:space="preserve"> (</w:t>
      </w:r>
      <w:r w:rsidRPr="0051159E">
        <w:rPr>
          <w:lang w:val="da-DK"/>
        </w:rPr>
        <w:t>som</w:t>
      </w:r>
      <w:r w:rsidR="00D43F2F" w:rsidRPr="0051159E">
        <w:rPr>
          <w:lang w:val="da-DK"/>
        </w:rPr>
        <w:t xml:space="preserve"> fx</w:t>
      </w:r>
      <w:r w:rsidRPr="0051159E">
        <w:rPr>
          <w:lang w:val="da-DK"/>
        </w:rPr>
        <w:t xml:space="preserve"> valsartan, telmisartan</w:t>
      </w:r>
      <w:r w:rsidR="0070174A" w:rsidRPr="0051159E">
        <w:rPr>
          <w:lang w:val="da-DK"/>
        </w:rPr>
        <w:t xml:space="preserve"> eller</w:t>
      </w:r>
      <w:r w:rsidRPr="0051159E">
        <w:rPr>
          <w:lang w:val="da-DK"/>
        </w:rPr>
        <w:t xml:space="preserve"> irbesartan).</w:t>
      </w:r>
    </w:p>
    <w:p w14:paraId="614311A9" w14:textId="71311522" w:rsidR="00305958" w:rsidRDefault="00305958" w:rsidP="00305958">
      <w:pPr>
        <w:numPr>
          <w:ilvl w:val="0"/>
          <w:numId w:val="16"/>
        </w:numPr>
        <w:tabs>
          <w:tab w:val="clear" w:pos="567"/>
        </w:tabs>
        <w:spacing w:line="240" w:lineRule="auto"/>
        <w:ind w:left="567" w:hanging="567"/>
        <w:rPr>
          <w:lang w:val="da-DK"/>
        </w:rPr>
      </w:pPr>
      <w:r>
        <w:rPr>
          <w:lang w:val="da-DK"/>
        </w:rPr>
        <w:t>h</w:t>
      </w:r>
      <w:r w:rsidRPr="00305958">
        <w:rPr>
          <w:lang w:val="da-DK"/>
        </w:rPr>
        <w:t>vis du tidligere har haft angioødem, som er arveligt, eller hvor årsagen er ukendt (idiopatisk).</w:t>
      </w:r>
    </w:p>
    <w:p w14:paraId="1C9B533C" w14:textId="0304B74F" w:rsidR="007859DA" w:rsidRPr="00305958" w:rsidRDefault="007859DA" w:rsidP="00305958">
      <w:pPr>
        <w:numPr>
          <w:ilvl w:val="0"/>
          <w:numId w:val="16"/>
        </w:numPr>
        <w:tabs>
          <w:tab w:val="clear" w:pos="567"/>
        </w:tabs>
        <w:spacing w:line="240" w:lineRule="auto"/>
        <w:ind w:left="567" w:hanging="567"/>
        <w:rPr>
          <w:lang w:val="da-DK"/>
        </w:rPr>
      </w:pPr>
      <w:r w:rsidRPr="00305958">
        <w:rPr>
          <w:lang w:val="da-DK"/>
        </w:rPr>
        <w:lastRenderedPageBreak/>
        <w:t xml:space="preserve">hvis du har sukkersyge eller </w:t>
      </w:r>
      <w:r w:rsidR="00C85430" w:rsidRPr="00305958">
        <w:rPr>
          <w:lang w:val="da-DK"/>
        </w:rPr>
        <w:t>nedsat</w:t>
      </w:r>
      <w:r w:rsidRPr="00305958">
        <w:rPr>
          <w:lang w:val="da-DK"/>
        </w:rPr>
        <w:t xml:space="preserve"> nyre</w:t>
      </w:r>
      <w:r w:rsidR="00C85430" w:rsidRPr="00305958">
        <w:rPr>
          <w:lang w:val="da-DK"/>
        </w:rPr>
        <w:t>funktion</w:t>
      </w:r>
      <w:r w:rsidRPr="00305958">
        <w:rPr>
          <w:lang w:val="da-DK"/>
        </w:rPr>
        <w:t xml:space="preserve">, og </w:t>
      </w:r>
      <w:r w:rsidR="00C85430" w:rsidRPr="00305958">
        <w:rPr>
          <w:lang w:val="da-DK"/>
        </w:rPr>
        <w:t xml:space="preserve">du </w:t>
      </w:r>
      <w:r w:rsidR="0070174A" w:rsidRPr="00305958">
        <w:rPr>
          <w:lang w:val="da-DK"/>
        </w:rPr>
        <w:t xml:space="preserve">bliver </w:t>
      </w:r>
      <w:r w:rsidRPr="00305958">
        <w:rPr>
          <w:lang w:val="da-DK"/>
        </w:rPr>
        <w:t>behandle</w:t>
      </w:r>
      <w:r w:rsidR="0070174A" w:rsidRPr="00305958">
        <w:rPr>
          <w:lang w:val="da-DK"/>
        </w:rPr>
        <w:t>t</w:t>
      </w:r>
      <w:r w:rsidRPr="00305958">
        <w:rPr>
          <w:lang w:val="da-DK"/>
        </w:rPr>
        <w:t xml:space="preserve"> med et</w:t>
      </w:r>
      <w:r w:rsidR="00C85430" w:rsidRPr="00305958">
        <w:rPr>
          <w:lang w:val="da-DK"/>
        </w:rPr>
        <w:t xml:space="preserve"> blodtrykssænkende </w:t>
      </w:r>
      <w:r w:rsidRPr="00305958">
        <w:rPr>
          <w:lang w:val="da-DK"/>
        </w:rPr>
        <w:t xml:space="preserve">lægemiddel, der </w:t>
      </w:r>
      <w:r w:rsidR="00CA1425" w:rsidRPr="00305958">
        <w:rPr>
          <w:lang w:val="da-DK"/>
        </w:rPr>
        <w:t xml:space="preserve">indeholder </w:t>
      </w:r>
      <w:r w:rsidRPr="00305958">
        <w:rPr>
          <w:lang w:val="da-DK"/>
        </w:rPr>
        <w:t xml:space="preserve">aliskiren (se ”Brug af </w:t>
      </w:r>
      <w:r w:rsidR="0055654D" w:rsidRPr="00305958">
        <w:rPr>
          <w:lang w:val="da-DK"/>
        </w:rPr>
        <w:t>andre lægemidler</w:t>
      </w:r>
      <w:r w:rsidR="00680D82" w:rsidRPr="00305958">
        <w:rPr>
          <w:lang w:val="da-DK"/>
        </w:rPr>
        <w:t xml:space="preserve"> sammen med Entresto</w:t>
      </w:r>
      <w:r w:rsidRPr="00305958">
        <w:rPr>
          <w:lang w:val="da-DK"/>
        </w:rPr>
        <w:t>”</w:t>
      </w:r>
      <w:r w:rsidR="00D43F2F" w:rsidRPr="00305958">
        <w:rPr>
          <w:lang w:val="da-DK"/>
        </w:rPr>
        <w:t>)</w:t>
      </w:r>
      <w:r w:rsidRPr="00305958">
        <w:rPr>
          <w:lang w:val="da-DK"/>
        </w:rPr>
        <w:t>.</w:t>
      </w:r>
    </w:p>
    <w:p w14:paraId="0DD4ED55" w14:textId="77777777" w:rsidR="00CA1425" w:rsidRPr="0051159E" w:rsidRDefault="00045C98" w:rsidP="00305AE2">
      <w:pPr>
        <w:numPr>
          <w:ilvl w:val="0"/>
          <w:numId w:val="16"/>
        </w:numPr>
        <w:tabs>
          <w:tab w:val="clear" w:pos="567"/>
        </w:tabs>
        <w:spacing w:line="240" w:lineRule="auto"/>
        <w:ind w:left="567" w:hanging="567"/>
        <w:rPr>
          <w:lang w:val="da-DK"/>
        </w:rPr>
      </w:pPr>
      <w:r w:rsidRPr="0051159E">
        <w:rPr>
          <w:lang w:val="da-DK"/>
        </w:rPr>
        <w:t>h</w:t>
      </w:r>
      <w:r w:rsidR="00CA1425" w:rsidRPr="0051159E">
        <w:rPr>
          <w:lang w:val="da-DK"/>
        </w:rPr>
        <w:t>vis du har en alvorlig leversygdom.</w:t>
      </w:r>
    </w:p>
    <w:p w14:paraId="3CA182C3" w14:textId="067D7936" w:rsidR="007859DA" w:rsidRPr="0051159E" w:rsidRDefault="00D43F2F" w:rsidP="00305AE2">
      <w:pPr>
        <w:keepNext/>
        <w:numPr>
          <w:ilvl w:val="0"/>
          <w:numId w:val="16"/>
        </w:numPr>
        <w:tabs>
          <w:tab w:val="clear" w:pos="567"/>
        </w:tabs>
        <w:spacing w:line="240" w:lineRule="auto"/>
        <w:ind w:left="567" w:hanging="567"/>
        <w:rPr>
          <w:lang w:val="da-DK"/>
        </w:rPr>
      </w:pPr>
      <w:r w:rsidRPr="0051159E">
        <w:rPr>
          <w:lang w:val="da-DK"/>
        </w:rPr>
        <w:t>hvis du er gravid</w:t>
      </w:r>
      <w:r w:rsidR="0070174A" w:rsidRPr="0051159E">
        <w:rPr>
          <w:lang w:val="da-DK"/>
        </w:rPr>
        <w:t xml:space="preserve"> og er mere end 3 måneder henne</w:t>
      </w:r>
      <w:r w:rsidRPr="0051159E">
        <w:rPr>
          <w:lang w:val="da-DK"/>
        </w:rPr>
        <w:t xml:space="preserve"> </w:t>
      </w:r>
      <w:r w:rsidR="00215C7C">
        <w:rPr>
          <w:lang w:val="da-DK"/>
        </w:rPr>
        <w:t>(</w:t>
      </w:r>
      <w:r w:rsidRPr="0051159E">
        <w:rPr>
          <w:lang w:val="da-DK"/>
        </w:rPr>
        <w:t>se ”G</w:t>
      </w:r>
      <w:r w:rsidR="00CD2FA3" w:rsidRPr="0051159E">
        <w:rPr>
          <w:lang w:val="da-DK"/>
        </w:rPr>
        <w:t>raviditet</w:t>
      </w:r>
      <w:r w:rsidR="0070174A" w:rsidRPr="0051159E">
        <w:rPr>
          <w:lang w:val="da-DK"/>
        </w:rPr>
        <w:t xml:space="preserve"> </w:t>
      </w:r>
      <w:r w:rsidR="00680D82" w:rsidRPr="0051159E">
        <w:rPr>
          <w:lang w:val="da-DK"/>
        </w:rPr>
        <w:t>og</w:t>
      </w:r>
      <w:r w:rsidR="00CD2FA3" w:rsidRPr="0051159E">
        <w:rPr>
          <w:lang w:val="da-DK"/>
        </w:rPr>
        <w:t xml:space="preserve"> amning</w:t>
      </w:r>
      <w:r w:rsidR="007859DA" w:rsidRPr="0051159E">
        <w:rPr>
          <w:lang w:val="da-DK"/>
        </w:rPr>
        <w:t>”).</w:t>
      </w:r>
    </w:p>
    <w:p w14:paraId="1B22451D" w14:textId="77777777" w:rsidR="007859DA" w:rsidRPr="0051159E" w:rsidRDefault="00D43F2F" w:rsidP="00305AE2">
      <w:pPr>
        <w:tabs>
          <w:tab w:val="clear" w:pos="567"/>
        </w:tabs>
        <w:spacing w:line="240" w:lineRule="auto"/>
        <w:rPr>
          <w:b/>
          <w:lang w:val="da-DK"/>
        </w:rPr>
      </w:pPr>
      <w:r w:rsidRPr="0051159E">
        <w:rPr>
          <w:b/>
          <w:lang w:val="da-DK"/>
        </w:rPr>
        <w:t xml:space="preserve">Hvis noget af ovenstående passer på dig, må du ikke </w:t>
      </w:r>
      <w:r w:rsidRPr="00D15CCE">
        <w:rPr>
          <w:b/>
          <w:lang w:val="da-DK"/>
        </w:rPr>
        <w:t>ta</w:t>
      </w:r>
      <w:r w:rsidR="007859DA" w:rsidRPr="00D15CCE">
        <w:rPr>
          <w:b/>
          <w:lang w:val="da-DK"/>
        </w:rPr>
        <w:t xml:space="preserve">ge Entresto, før </w:t>
      </w:r>
      <w:r w:rsidR="007859DA" w:rsidRPr="0051159E">
        <w:rPr>
          <w:b/>
          <w:lang w:val="da-DK"/>
        </w:rPr>
        <w:t>du har talt med din læge.</w:t>
      </w:r>
    </w:p>
    <w:p w14:paraId="0CC22DF3" w14:textId="77777777" w:rsidR="007859DA" w:rsidRPr="0051159E" w:rsidRDefault="007859DA" w:rsidP="00305AE2">
      <w:pPr>
        <w:numPr>
          <w:ilvl w:val="12"/>
          <w:numId w:val="0"/>
        </w:numPr>
        <w:tabs>
          <w:tab w:val="clear" w:pos="567"/>
        </w:tabs>
        <w:spacing w:line="240" w:lineRule="auto"/>
        <w:rPr>
          <w:lang w:val="da-DK"/>
        </w:rPr>
      </w:pPr>
    </w:p>
    <w:p w14:paraId="1069708A" w14:textId="77777777" w:rsidR="007859DA" w:rsidRPr="0051159E" w:rsidRDefault="007859DA" w:rsidP="00305AE2">
      <w:pPr>
        <w:keepNext/>
        <w:numPr>
          <w:ilvl w:val="12"/>
          <w:numId w:val="0"/>
        </w:numPr>
        <w:tabs>
          <w:tab w:val="clear" w:pos="567"/>
        </w:tabs>
        <w:spacing w:line="240" w:lineRule="auto"/>
        <w:rPr>
          <w:b/>
          <w:bCs/>
          <w:lang w:val="da-DK"/>
        </w:rPr>
      </w:pPr>
      <w:r w:rsidRPr="0051159E">
        <w:rPr>
          <w:b/>
          <w:bCs/>
          <w:lang w:val="da-DK"/>
        </w:rPr>
        <w:t>Advarsler og forsigtighedsregler</w:t>
      </w:r>
    </w:p>
    <w:p w14:paraId="380F0685" w14:textId="65F2454F" w:rsidR="007859DA" w:rsidRPr="0051159E" w:rsidRDefault="00D43F2F" w:rsidP="00305AE2">
      <w:pPr>
        <w:pStyle w:val="Listlevel1"/>
        <w:keepNext/>
        <w:spacing w:before="0"/>
        <w:ind w:left="0" w:firstLine="0"/>
        <w:rPr>
          <w:color w:val="000000"/>
          <w:sz w:val="22"/>
          <w:szCs w:val="22"/>
          <w:lang w:val="da-DK"/>
        </w:rPr>
      </w:pPr>
      <w:r w:rsidRPr="0051159E">
        <w:rPr>
          <w:color w:val="000000"/>
          <w:sz w:val="22"/>
          <w:szCs w:val="22"/>
          <w:lang w:val="da-DK"/>
        </w:rPr>
        <w:t xml:space="preserve">Kontakt </w:t>
      </w:r>
      <w:r w:rsidR="007859DA" w:rsidRPr="0051159E">
        <w:rPr>
          <w:color w:val="000000"/>
          <w:sz w:val="22"/>
          <w:szCs w:val="22"/>
          <w:lang w:val="da-DK"/>
        </w:rPr>
        <w:t>lægen</w:t>
      </w:r>
      <w:r w:rsidR="00F21799" w:rsidRPr="0051159E">
        <w:rPr>
          <w:color w:val="000000"/>
          <w:sz w:val="22"/>
          <w:szCs w:val="22"/>
          <w:lang w:val="da-DK"/>
        </w:rPr>
        <w:t>,</w:t>
      </w:r>
      <w:r w:rsidR="007859DA" w:rsidRPr="0051159E">
        <w:rPr>
          <w:color w:val="000000"/>
          <w:sz w:val="22"/>
          <w:szCs w:val="22"/>
          <w:lang w:val="da-DK"/>
        </w:rPr>
        <w:t xml:space="preserve"> apotekspersonalet</w:t>
      </w:r>
      <w:r w:rsidR="00F21799" w:rsidRPr="0051159E">
        <w:rPr>
          <w:color w:val="000000"/>
          <w:sz w:val="22"/>
          <w:szCs w:val="22"/>
          <w:lang w:val="da-DK"/>
        </w:rPr>
        <w:t xml:space="preserve"> eller sygeplejersken</w:t>
      </w:r>
      <w:r w:rsidR="007859DA" w:rsidRPr="0051159E">
        <w:rPr>
          <w:color w:val="000000"/>
          <w:sz w:val="22"/>
          <w:szCs w:val="22"/>
          <w:lang w:val="da-DK"/>
        </w:rPr>
        <w:t xml:space="preserve"> før </w:t>
      </w:r>
      <w:r w:rsidR="007813CD">
        <w:rPr>
          <w:color w:val="000000"/>
          <w:sz w:val="22"/>
          <w:szCs w:val="22"/>
          <w:lang w:val="da-DK"/>
        </w:rPr>
        <w:t xml:space="preserve">eller når </w:t>
      </w:r>
      <w:r w:rsidR="007859DA" w:rsidRPr="0051159E">
        <w:rPr>
          <w:color w:val="000000"/>
          <w:sz w:val="22"/>
          <w:szCs w:val="22"/>
          <w:lang w:val="da-DK"/>
        </w:rPr>
        <w:t xml:space="preserve">du </w:t>
      </w:r>
      <w:r w:rsidRPr="0051159E">
        <w:rPr>
          <w:color w:val="000000"/>
          <w:sz w:val="22"/>
          <w:szCs w:val="22"/>
          <w:lang w:val="da-DK"/>
        </w:rPr>
        <w:t>ta</w:t>
      </w:r>
      <w:r w:rsidR="007859DA" w:rsidRPr="0051159E">
        <w:rPr>
          <w:color w:val="000000"/>
          <w:sz w:val="22"/>
          <w:szCs w:val="22"/>
          <w:lang w:val="da-DK"/>
        </w:rPr>
        <w:t>ger Entresto:</w:t>
      </w:r>
    </w:p>
    <w:p w14:paraId="3379F27C" w14:textId="77777777" w:rsidR="007859DA" w:rsidRPr="0051159E" w:rsidRDefault="007859DA" w:rsidP="00305AE2">
      <w:pPr>
        <w:pStyle w:val="Listlevel1"/>
        <w:numPr>
          <w:ilvl w:val="0"/>
          <w:numId w:val="17"/>
        </w:numPr>
        <w:spacing w:before="0"/>
        <w:ind w:left="567" w:hanging="567"/>
        <w:rPr>
          <w:sz w:val="22"/>
          <w:szCs w:val="22"/>
          <w:lang w:val="da-DK"/>
        </w:rPr>
      </w:pPr>
      <w:r w:rsidRPr="0051159E">
        <w:rPr>
          <w:sz w:val="22"/>
          <w:szCs w:val="22"/>
          <w:lang w:val="da-DK"/>
        </w:rPr>
        <w:t>hvis du bliver behandlet med en angiotensin</w:t>
      </w:r>
      <w:r w:rsidR="00D43F2F" w:rsidRPr="0051159E">
        <w:rPr>
          <w:sz w:val="22"/>
          <w:szCs w:val="22"/>
          <w:lang w:val="da-DK"/>
        </w:rPr>
        <w:t>-receptorblokker (ARB) eller aliskiren (se ”Tag</w:t>
      </w:r>
      <w:r w:rsidRPr="0051159E">
        <w:rPr>
          <w:sz w:val="22"/>
          <w:szCs w:val="22"/>
          <w:lang w:val="da-DK"/>
        </w:rPr>
        <w:t xml:space="preserve"> ikke Entresto”).</w:t>
      </w:r>
    </w:p>
    <w:p w14:paraId="6858548A" w14:textId="77777777" w:rsidR="007859DA" w:rsidRDefault="007859DA" w:rsidP="00305AE2">
      <w:pPr>
        <w:pStyle w:val="Listlevel1"/>
        <w:numPr>
          <w:ilvl w:val="0"/>
          <w:numId w:val="17"/>
        </w:numPr>
        <w:spacing w:before="0"/>
        <w:ind w:left="567" w:hanging="567"/>
        <w:rPr>
          <w:sz w:val="22"/>
          <w:szCs w:val="22"/>
          <w:lang w:val="da-DK"/>
        </w:rPr>
      </w:pPr>
      <w:r w:rsidRPr="0051159E">
        <w:rPr>
          <w:sz w:val="22"/>
          <w:szCs w:val="22"/>
          <w:lang w:val="da-DK"/>
        </w:rPr>
        <w:t>hvis du nogensinde har haft angioødem</w:t>
      </w:r>
      <w:r w:rsidR="0070174A" w:rsidRPr="0051159E">
        <w:rPr>
          <w:sz w:val="22"/>
          <w:szCs w:val="22"/>
          <w:lang w:val="da-DK"/>
        </w:rPr>
        <w:t xml:space="preserve"> </w:t>
      </w:r>
      <w:r w:rsidR="00D43F2F" w:rsidRPr="0051159E">
        <w:rPr>
          <w:sz w:val="22"/>
          <w:szCs w:val="22"/>
          <w:lang w:val="da-DK"/>
        </w:rPr>
        <w:t>(se ”Tag</w:t>
      </w:r>
      <w:r w:rsidRPr="0051159E">
        <w:rPr>
          <w:sz w:val="22"/>
          <w:szCs w:val="22"/>
          <w:lang w:val="da-DK"/>
        </w:rPr>
        <w:t xml:space="preserve"> ikke Entresto”</w:t>
      </w:r>
      <w:r w:rsidR="00CA1425" w:rsidRPr="0051159E">
        <w:rPr>
          <w:sz w:val="22"/>
          <w:szCs w:val="22"/>
          <w:lang w:val="da-DK"/>
        </w:rPr>
        <w:t xml:space="preserve"> og </w:t>
      </w:r>
      <w:r w:rsidR="00F21799" w:rsidRPr="0051159E">
        <w:rPr>
          <w:sz w:val="22"/>
          <w:szCs w:val="22"/>
          <w:lang w:val="da-DK"/>
        </w:rPr>
        <w:t>punkt</w:t>
      </w:r>
      <w:r w:rsidR="00222843" w:rsidRPr="0051159E">
        <w:rPr>
          <w:sz w:val="22"/>
          <w:szCs w:val="22"/>
          <w:lang w:val="da-DK"/>
        </w:rPr>
        <w:t> </w:t>
      </w:r>
      <w:r w:rsidR="00F21799" w:rsidRPr="0051159E">
        <w:rPr>
          <w:sz w:val="22"/>
          <w:szCs w:val="22"/>
          <w:lang w:val="da-DK"/>
        </w:rPr>
        <w:t>4 ”</w:t>
      </w:r>
      <w:r w:rsidR="00045C98" w:rsidRPr="0051159E">
        <w:rPr>
          <w:sz w:val="22"/>
          <w:szCs w:val="22"/>
          <w:lang w:val="da-DK"/>
        </w:rPr>
        <w:t>B</w:t>
      </w:r>
      <w:r w:rsidR="00CA1425" w:rsidRPr="0051159E">
        <w:rPr>
          <w:sz w:val="22"/>
          <w:szCs w:val="22"/>
          <w:lang w:val="da-DK"/>
        </w:rPr>
        <w:t>ivirkninger”</w:t>
      </w:r>
      <w:r w:rsidRPr="0051159E">
        <w:rPr>
          <w:sz w:val="22"/>
          <w:szCs w:val="22"/>
          <w:lang w:val="da-DK"/>
        </w:rPr>
        <w:t>).</w:t>
      </w:r>
    </w:p>
    <w:p w14:paraId="0A56D0EE" w14:textId="5BD28BC8" w:rsidR="005C2B82" w:rsidRPr="0051159E" w:rsidRDefault="005C2B82" w:rsidP="00305AE2">
      <w:pPr>
        <w:pStyle w:val="Listlevel1"/>
        <w:numPr>
          <w:ilvl w:val="0"/>
          <w:numId w:val="17"/>
        </w:numPr>
        <w:spacing w:before="0"/>
        <w:ind w:left="567" w:hanging="567"/>
        <w:rPr>
          <w:sz w:val="22"/>
          <w:szCs w:val="22"/>
          <w:lang w:val="da-DK"/>
        </w:rPr>
      </w:pPr>
      <w:r>
        <w:rPr>
          <w:sz w:val="22"/>
          <w:szCs w:val="22"/>
          <w:lang w:val="da-DK"/>
        </w:rPr>
        <w:t xml:space="preserve">hvis du oplever mavesmerter, kvalme, opkastning eller diarré efter at have taget Entresto. Din læge vil tage stilling til den videre behandling. Du må ikke holde op med at </w:t>
      </w:r>
      <w:r w:rsidR="0019070C">
        <w:rPr>
          <w:sz w:val="22"/>
          <w:szCs w:val="22"/>
          <w:lang w:val="da-DK"/>
        </w:rPr>
        <w:t>tage</w:t>
      </w:r>
      <w:r>
        <w:rPr>
          <w:sz w:val="22"/>
          <w:szCs w:val="22"/>
          <w:lang w:val="da-DK"/>
        </w:rPr>
        <w:t xml:space="preserve"> Entresto selv. </w:t>
      </w:r>
    </w:p>
    <w:p w14:paraId="1FB015A4" w14:textId="169FC1D2" w:rsidR="007859DA" w:rsidRPr="0051159E" w:rsidRDefault="007859DA" w:rsidP="00305AE2">
      <w:pPr>
        <w:pStyle w:val="Listlevel1"/>
        <w:numPr>
          <w:ilvl w:val="0"/>
          <w:numId w:val="17"/>
        </w:numPr>
        <w:spacing w:before="0"/>
        <w:ind w:left="567" w:hanging="567"/>
        <w:rPr>
          <w:sz w:val="22"/>
          <w:szCs w:val="22"/>
          <w:lang w:val="da-DK"/>
        </w:rPr>
      </w:pPr>
      <w:r w:rsidRPr="0051159E">
        <w:rPr>
          <w:sz w:val="22"/>
          <w:szCs w:val="22"/>
          <w:lang w:val="da-DK"/>
        </w:rPr>
        <w:t xml:space="preserve">hvis du har et lavt blodtryk eller tager </w:t>
      </w:r>
      <w:r w:rsidR="0055654D">
        <w:rPr>
          <w:sz w:val="22"/>
          <w:szCs w:val="22"/>
          <w:lang w:val="da-DK"/>
        </w:rPr>
        <w:t>andre lægemidler</w:t>
      </w:r>
      <w:r w:rsidRPr="0051159E">
        <w:rPr>
          <w:sz w:val="22"/>
          <w:szCs w:val="22"/>
          <w:lang w:val="da-DK"/>
        </w:rPr>
        <w:t>, som k</w:t>
      </w:r>
      <w:r w:rsidR="00D43F2F" w:rsidRPr="0051159E">
        <w:rPr>
          <w:sz w:val="22"/>
          <w:szCs w:val="22"/>
          <w:lang w:val="da-DK"/>
        </w:rPr>
        <w:t>an nedsætte dit blodtryk (fx et</w:t>
      </w:r>
      <w:r w:rsidR="00571B25">
        <w:rPr>
          <w:sz w:val="22"/>
          <w:szCs w:val="22"/>
          <w:lang w:val="da-DK"/>
        </w:rPr>
        <w:t xml:space="preserve"> lægemiddel</w:t>
      </w:r>
      <w:r w:rsidR="00E14AD0">
        <w:rPr>
          <w:sz w:val="22"/>
          <w:szCs w:val="22"/>
          <w:lang w:val="da-DK"/>
        </w:rPr>
        <w:t>,</w:t>
      </w:r>
      <w:r w:rsidR="00571B25">
        <w:rPr>
          <w:sz w:val="22"/>
          <w:szCs w:val="22"/>
          <w:lang w:val="da-DK"/>
        </w:rPr>
        <w:t xml:space="preserve"> som øger urinproduktionen</w:t>
      </w:r>
      <w:r w:rsidR="00D43F2F" w:rsidRPr="0051159E">
        <w:rPr>
          <w:sz w:val="22"/>
          <w:szCs w:val="22"/>
          <w:lang w:val="da-DK"/>
        </w:rPr>
        <w:t xml:space="preserve"> </w:t>
      </w:r>
      <w:r w:rsidR="00571B25">
        <w:rPr>
          <w:sz w:val="22"/>
          <w:szCs w:val="22"/>
          <w:lang w:val="da-DK"/>
        </w:rPr>
        <w:t>(</w:t>
      </w:r>
      <w:r w:rsidR="00D43F2F" w:rsidRPr="0051159E">
        <w:rPr>
          <w:sz w:val="22"/>
          <w:szCs w:val="22"/>
          <w:lang w:val="da-DK"/>
        </w:rPr>
        <w:t>vanddrivende middel</w:t>
      </w:r>
      <w:r w:rsidR="00571B25">
        <w:rPr>
          <w:sz w:val="22"/>
          <w:szCs w:val="22"/>
          <w:lang w:val="da-DK"/>
        </w:rPr>
        <w:t>)</w:t>
      </w:r>
      <w:r w:rsidRPr="0051159E">
        <w:rPr>
          <w:sz w:val="22"/>
          <w:szCs w:val="22"/>
          <w:lang w:val="da-DK"/>
        </w:rPr>
        <w:t>) eller lider af opkastning eller diarré</w:t>
      </w:r>
      <w:r w:rsidR="0070174A" w:rsidRPr="0051159E">
        <w:rPr>
          <w:sz w:val="22"/>
          <w:szCs w:val="22"/>
          <w:lang w:val="da-DK"/>
        </w:rPr>
        <w:t xml:space="preserve">, </w:t>
      </w:r>
      <w:r w:rsidR="00B65D41" w:rsidRPr="0051159E">
        <w:rPr>
          <w:sz w:val="22"/>
          <w:szCs w:val="22"/>
          <w:lang w:val="da-DK"/>
        </w:rPr>
        <w:t>især</w:t>
      </w:r>
      <w:r w:rsidR="0070174A" w:rsidRPr="0051159E">
        <w:rPr>
          <w:sz w:val="22"/>
          <w:szCs w:val="22"/>
          <w:lang w:val="da-DK"/>
        </w:rPr>
        <w:t xml:space="preserve"> hvis du er 65 år eller </w:t>
      </w:r>
      <w:r w:rsidR="00B65D41" w:rsidRPr="0051159E">
        <w:rPr>
          <w:sz w:val="22"/>
          <w:szCs w:val="22"/>
          <w:lang w:val="da-DK"/>
        </w:rPr>
        <w:t>derover</w:t>
      </w:r>
      <w:r w:rsidR="0070174A" w:rsidRPr="0051159E">
        <w:rPr>
          <w:sz w:val="22"/>
          <w:szCs w:val="22"/>
          <w:lang w:val="da-DK"/>
        </w:rPr>
        <w:t>, eller hvis du har en nyresygdom eller lavt blodtryk</w:t>
      </w:r>
      <w:r w:rsidR="00D43F2F" w:rsidRPr="0051159E">
        <w:rPr>
          <w:sz w:val="22"/>
          <w:szCs w:val="22"/>
          <w:lang w:val="da-DK"/>
        </w:rPr>
        <w:t>.</w:t>
      </w:r>
    </w:p>
    <w:p w14:paraId="413AF072" w14:textId="3C4F9B34" w:rsidR="007859DA" w:rsidRPr="0051159E" w:rsidRDefault="007859DA" w:rsidP="00305AE2">
      <w:pPr>
        <w:pStyle w:val="Listlevel1"/>
        <w:numPr>
          <w:ilvl w:val="0"/>
          <w:numId w:val="17"/>
        </w:numPr>
        <w:spacing w:before="0"/>
        <w:ind w:left="567" w:hanging="567"/>
        <w:rPr>
          <w:sz w:val="22"/>
          <w:szCs w:val="22"/>
          <w:lang w:val="da-DK"/>
        </w:rPr>
      </w:pPr>
      <w:r w:rsidRPr="0051159E">
        <w:rPr>
          <w:sz w:val="22"/>
          <w:szCs w:val="22"/>
          <w:lang w:val="da-DK"/>
        </w:rPr>
        <w:t>hvis du har en nyresygdom.</w:t>
      </w:r>
    </w:p>
    <w:p w14:paraId="0D272447" w14:textId="77777777" w:rsidR="007859DA" w:rsidRPr="0051159E" w:rsidRDefault="00045C98" w:rsidP="00305AE2">
      <w:pPr>
        <w:pStyle w:val="Listlevel1"/>
        <w:numPr>
          <w:ilvl w:val="0"/>
          <w:numId w:val="17"/>
        </w:numPr>
        <w:spacing w:before="0"/>
        <w:ind w:left="567" w:hanging="567"/>
        <w:rPr>
          <w:sz w:val="22"/>
          <w:szCs w:val="22"/>
          <w:lang w:val="da-DK"/>
        </w:rPr>
      </w:pPr>
      <w:r w:rsidRPr="0051159E">
        <w:rPr>
          <w:sz w:val="22"/>
          <w:szCs w:val="22"/>
          <w:lang w:val="da-DK"/>
        </w:rPr>
        <w:t>h</w:t>
      </w:r>
      <w:r w:rsidR="0095522F" w:rsidRPr="0051159E">
        <w:rPr>
          <w:sz w:val="22"/>
          <w:szCs w:val="22"/>
          <w:lang w:val="da-DK"/>
        </w:rPr>
        <w:t>vis du er dehydreret</w:t>
      </w:r>
    </w:p>
    <w:p w14:paraId="31A7699F" w14:textId="77777777" w:rsidR="007859DA" w:rsidRPr="0051159E" w:rsidRDefault="007859DA" w:rsidP="00305AE2">
      <w:pPr>
        <w:pStyle w:val="Listlevel1"/>
        <w:keepNext/>
        <w:numPr>
          <w:ilvl w:val="0"/>
          <w:numId w:val="17"/>
        </w:numPr>
        <w:spacing w:before="0"/>
        <w:ind w:left="567" w:hanging="567"/>
        <w:rPr>
          <w:sz w:val="22"/>
          <w:szCs w:val="22"/>
          <w:lang w:val="da-DK"/>
        </w:rPr>
      </w:pPr>
      <w:r w:rsidRPr="0051159E">
        <w:rPr>
          <w:sz w:val="22"/>
          <w:szCs w:val="22"/>
          <w:lang w:val="da-DK"/>
        </w:rPr>
        <w:t>hvis du har en forsnævret nyrearterie.</w:t>
      </w:r>
    </w:p>
    <w:p w14:paraId="7E8BCA94" w14:textId="1A326BBB" w:rsidR="00013F74" w:rsidRDefault="00B65D41" w:rsidP="00305AE2">
      <w:pPr>
        <w:pStyle w:val="Listlevel1"/>
        <w:keepNext/>
        <w:numPr>
          <w:ilvl w:val="0"/>
          <w:numId w:val="17"/>
        </w:numPr>
        <w:spacing w:before="0"/>
        <w:ind w:left="567" w:hanging="567"/>
        <w:rPr>
          <w:sz w:val="22"/>
          <w:szCs w:val="22"/>
          <w:lang w:val="da-DK"/>
        </w:rPr>
      </w:pPr>
      <w:r w:rsidRPr="0051159E">
        <w:rPr>
          <w:sz w:val="22"/>
          <w:szCs w:val="22"/>
          <w:lang w:val="da-DK"/>
        </w:rPr>
        <w:t>h</w:t>
      </w:r>
      <w:r w:rsidR="00013F74" w:rsidRPr="0051159E">
        <w:rPr>
          <w:sz w:val="22"/>
          <w:szCs w:val="22"/>
          <w:lang w:val="da-DK"/>
        </w:rPr>
        <w:t>vis du har en leversygdom.</w:t>
      </w:r>
    </w:p>
    <w:p w14:paraId="1B5B97AA" w14:textId="5501F0BB" w:rsidR="007813CD" w:rsidRDefault="001E367C" w:rsidP="00305AE2">
      <w:pPr>
        <w:pStyle w:val="Listlevel1"/>
        <w:keepNext/>
        <w:numPr>
          <w:ilvl w:val="0"/>
          <w:numId w:val="17"/>
        </w:numPr>
        <w:spacing w:before="0"/>
        <w:ind w:left="567" w:hanging="567"/>
        <w:rPr>
          <w:sz w:val="22"/>
          <w:szCs w:val="22"/>
          <w:lang w:val="da-DK"/>
        </w:rPr>
      </w:pPr>
      <w:r>
        <w:rPr>
          <w:sz w:val="22"/>
          <w:szCs w:val="22"/>
          <w:lang w:val="da-DK"/>
        </w:rPr>
        <w:t>h</w:t>
      </w:r>
      <w:r w:rsidR="007813CD">
        <w:rPr>
          <w:sz w:val="22"/>
          <w:szCs w:val="22"/>
          <w:lang w:val="da-DK"/>
        </w:rPr>
        <w:t xml:space="preserve">vis du oplever </w:t>
      </w:r>
      <w:r w:rsidR="007813CD" w:rsidRPr="00854CCE">
        <w:rPr>
          <w:sz w:val="22"/>
          <w:szCs w:val="22"/>
          <w:lang w:val="da-DK"/>
        </w:rPr>
        <w:t>hallucinationer, paranoia</w:t>
      </w:r>
      <w:r w:rsidR="00FB6869" w:rsidRPr="00854CCE">
        <w:rPr>
          <w:sz w:val="22"/>
          <w:szCs w:val="22"/>
          <w:lang w:val="da-DK"/>
        </w:rPr>
        <w:t xml:space="preserve"> (vrangfor</w:t>
      </w:r>
      <w:r w:rsidR="00AB30B7" w:rsidRPr="00854CCE">
        <w:rPr>
          <w:sz w:val="22"/>
          <w:szCs w:val="22"/>
          <w:lang w:val="da-DK"/>
        </w:rPr>
        <w:t>e</w:t>
      </w:r>
      <w:r w:rsidR="00FB6869" w:rsidRPr="00854CCE">
        <w:rPr>
          <w:sz w:val="22"/>
          <w:szCs w:val="22"/>
          <w:lang w:val="da-DK"/>
        </w:rPr>
        <w:t>stillinger)</w:t>
      </w:r>
      <w:r w:rsidR="007813CD" w:rsidRPr="00854CCE">
        <w:rPr>
          <w:sz w:val="22"/>
          <w:szCs w:val="22"/>
          <w:lang w:val="da-DK"/>
        </w:rPr>
        <w:t xml:space="preserve"> eller</w:t>
      </w:r>
      <w:r w:rsidR="007813CD">
        <w:rPr>
          <w:sz w:val="22"/>
          <w:szCs w:val="22"/>
          <w:lang w:val="da-DK"/>
        </w:rPr>
        <w:t xml:space="preserve"> ændret søvnmønster</w:t>
      </w:r>
      <w:r w:rsidR="00571B25">
        <w:rPr>
          <w:sz w:val="22"/>
          <w:szCs w:val="22"/>
          <w:lang w:val="da-DK"/>
        </w:rPr>
        <w:t xml:space="preserve">, </w:t>
      </w:r>
      <w:r w:rsidR="00091733">
        <w:rPr>
          <w:sz w:val="22"/>
          <w:szCs w:val="22"/>
          <w:lang w:val="da-DK"/>
        </w:rPr>
        <w:t xml:space="preserve">under behandlingen med </w:t>
      </w:r>
      <w:r w:rsidR="00571B25">
        <w:rPr>
          <w:sz w:val="22"/>
          <w:szCs w:val="22"/>
          <w:lang w:val="da-DK"/>
        </w:rPr>
        <w:t>Entresto</w:t>
      </w:r>
      <w:r w:rsidR="007813CD">
        <w:rPr>
          <w:sz w:val="22"/>
          <w:szCs w:val="22"/>
          <w:lang w:val="da-DK"/>
        </w:rPr>
        <w:t>.</w:t>
      </w:r>
    </w:p>
    <w:p w14:paraId="3C392B2A" w14:textId="49F00814" w:rsidR="00571B25" w:rsidRDefault="00571B25" w:rsidP="00305AE2">
      <w:pPr>
        <w:pStyle w:val="Listlevel1"/>
        <w:keepNext/>
        <w:numPr>
          <w:ilvl w:val="0"/>
          <w:numId w:val="17"/>
        </w:numPr>
        <w:spacing w:before="0"/>
        <w:ind w:left="567" w:hanging="567"/>
        <w:rPr>
          <w:sz w:val="22"/>
          <w:szCs w:val="22"/>
          <w:lang w:val="da-DK"/>
        </w:rPr>
      </w:pPr>
      <w:r>
        <w:rPr>
          <w:sz w:val="22"/>
          <w:szCs w:val="22"/>
          <w:lang w:val="da-DK"/>
        </w:rPr>
        <w:t>hvis du har hyperkaliæmi (høje niveauer af kalium i blodet).</w:t>
      </w:r>
    </w:p>
    <w:p w14:paraId="1872C035" w14:textId="35167EF6" w:rsidR="00571B25" w:rsidRPr="0051159E" w:rsidRDefault="00571B25" w:rsidP="00305AE2">
      <w:pPr>
        <w:pStyle w:val="Listlevel1"/>
        <w:keepNext/>
        <w:numPr>
          <w:ilvl w:val="0"/>
          <w:numId w:val="17"/>
        </w:numPr>
        <w:spacing w:before="0"/>
        <w:ind w:left="567" w:hanging="567"/>
        <w:rPr>
          <w:sz w:val="22"/>
          <w:szCs w:val="22"/>
          <w:lang w:val="da-DK"/>
        </w:rPr>
      </w:pPr>
      <w:r>
        <w:rPr>
          <w:sz w:val="22"/>
          <w:szCs w:val="22"/>
          <w:lang w:val="da-DK"/>
        </w:rPr>
        <w:t xml:space="preserve">hvis du lider </w:t>
      </w:r>
      <w:r w:rsidR="00D768C4">
        <w:rPr>
          <w:sz w:val="22"/>
          <w:szCs w:val="22"/>
          <w:lang w:val="da-DK"/>
        </w:rPr>
        <w:t>af hjertesvigt klassificeret som NYHA klasse IV (ude af stand til at udøve nogen fysisk aktivitet uden ubehag</w:t>
      </w:r>
      <w:r w:rsidR="00592E1B">
        <w:rPr>
          <w:sz w:val="22"/>
          <w:szCs w:val="22"/>
          <w:lang w:val="da-DK"/>
        </w:rPr>
        <w:t>,</w:t>
      </w:r>
      <w:r w:rsidR="00D768C4">
        <w:rPr>
          <w:sz w:val="22"/>
          <w:szCs w:val="22"/>
          <w:lang w:val="da-DK"/>
        </w:rPr>
        <w:t xml:space="preserve"> og du kan have symptomer, selv når du hviler).</w:t>
      </w:r>
    </w:p>
    <w:p w14:paraId="53E79D74" w14:textId="77777777" w:rsidR="00013F74" w:rsidRPr="0051159E" w:rsidRDefault="00013F74" w:rsidP="00305AE2">
      <w:pPr>
        <w:pStyle w:val="Listlevel1"/>
        <w:spacing w:before="0"/>
        <w:ind w:left="66" w:firstLine="0"/>
        <w:rPr>
          <w:sz w:val="22"/>
          <w:szCs w:val="22"/>
          <w:lang w:val="da-DK"/>
        </w:rPr>
      </w:pPr>
    </w:p>
    <w:p w14:paraId="6B8399FB" w14:textId="77777777" w:rsidR="007859DA" w:rsidRPr="0051159E" w:rsidRDefault="009A564E" w:rsidP="00305AE2">
      <w:pPr>
        <w:pStyle w:val="Listlevel1"/>
        <w:spacing w:before="0"/>
        <w:ind w:left="66" w:firstLine="0"/>
        <w:rPr>
          <w:b/>
          <w:sz w:val="22"/>
          <w:szCs w:val="22"/>
          <w:lang w:val="da-DK"/>
        </w:rPr>
      </w:pPr>
      <w:r w:rsidRPr="0051159E">
        <w:rPr>
          <w:b/>
          <w:sz w:val="22"/>
          <w:szCs w:val="22"/>
          <w:lang w:val="da-DK"/>
        </w:rPr>
        <w:t>Hvis noget af ovenstående</w:t>
      </w:r>
      <w:r w:rsidR="007859DA" w:rsidRPr="0051159E">
        <w:rPr>
          <w:b/>
          <w:sz w:val="22"/>
          <w:szCs w:val="22"/>
          <w:lang w:val="da-DK"/>
        </w:rPr>
        <w:t xml:space="preserve"> passer på dig, skal du tale med din læge</w:t>
      </w:r>
      <w:r w:rsidR="0095522F" w:rsidRPr="0051159E">
        <w:rPr>
          <w:b/>
          <w:sz w:val="22"/>
          <w:szCs w:val="22"/>
          <w:lang w:val="da-DK"/>
        </w:rPr>
        <w:t>,</w:t>
      </w:r>
      <w:r w:rsidR="007859DA" w:rsidRPr="0051159E">
        <w:rPr>
          <w:b/>
          <w:sz w:val="22"/>
          <w:szCs w:val="22"/>
          <w:lang w:val="da-DK"/>
        </w:rPr>
        <w:t xml:space="preserve"> apotekspersonale</w:t>
      </w:r>
      <w:r w:rsidRPr="0051159E">
        <w:rPr>
          <w:b/>
          <w:sz w:val="22"/>
          <w:szCs w:val="22"/>
          <w:lang w:val="da-DK"/>
        </w:rPr>
        <w:t>t</w:t>
      </w:r>
      <w:r w:rsidR="0095522F" w:rsidRPr="0051159E">
        <w:rPr>
          <w:b/>
          <w:sz w:val="22"/>
          <w:szCs w:val="22"/>
          <w:lang w:val="da-DK"/>
        </w:rPr>
        <w:t xml:space="preserve"> eller sygeplejersken</w:t>
      </w:r>
      <w:r w:rsidRPr="0051159E">
        <w:rPr>
          <w:b/>
          <w:sz w:val="22"/>
          <w:szCs w:val="22"/>
          <w:lang w:val="da-DK"/>
        </w:rPr>
        <w:t>, før du ta</w:t>
      </w:r>
      <w:r w:rsidR="007859DA" w:rsidRPr="0051159E">
        <w:rPr>
          <w:b/>
          <w:sz w:val="22"/>
          <w:szCs w:val="22"/>
          <w:lang w:val="da-DK"/>
        </w:rPr>
        <w:t>ger Entresto.</w:t>
      </w:r>
    </w:p>
    <w:p w14:paraId="32B71E9B" w14:textId="77777777" w:rsidR="00646882" w:rsidRPr="0051159E" w:rsidRDefault="00646882" w:rsidP="00305AE2">
      <w:pPr>
        <w:numPr>
          <w:ilvl w:val="12"/>
          <w:numId w:val="0"/>
        </w:numPr>
        <w:tabs>
          <w:tab w:val="clear" w:pos="567"/>
        </w:tabs>
        <w:spacing w:line="240" w:lineRule="auto"/>
        <w:rPr>
          <w:bCs/>
          <w:noProof/>
          <w:lang w:val="da-DK"/>
        </w:rPr>
      </w:pPr>
    </w:p>
    <w:p w14:paraId="6BB40F80" w14:textId="39013DA6" w:rsidR="00C134F8" w:rsidRPr="0051159E" w:rsidRDefault="00C134F8" w:rsidP="00C134F8">
      <w:pPr>
        <w:pStyle w:val="Listlevel1"/>
        <w:spacing w:before="0"/>
        <w:ind w:left="66" w:firstLine="0"/>
        <w:rPr>
          <w:sz w:val="22"/>
          <w:szCs w:val="22"/>
          <w:lang w:val="da-DK"/>
        </w:rPr>
      </w:pPr>
      <w:r w:rsidRPr="0051159E">
        <w:rPr>
          <w:sz w:val="22"/>
          <w:szCs w:val="22"/>
          <w:lang w:val="da-DK"/>
        </w:rPr>
        <w:t xml:space="preserve">Din læge vil måske regelmæssigt undersøge mængden af kalium </w:t>
      </w:r>
      <w:r w:rsidR="00D768C4">
        <w:rPr>
          <w:sz w:val="22"/>
          <w:szCs w:val="22"/>
          <w:lang w:val="da-DK"/>
        </w:rPr>
        <w:t xml:space="preserve">og natrium </w:t>
      </w:r>
      <w:r w:rsidRPr="0051159E">
        <w:rPr>
          <w:sz w:val="22"/>
          <w:szCs w:val="22"/>
          <w:lang w:val="da-DK"/>
        </w:rPr>
        <w:t>i dit blod i løbet af din behandling med Entresto.</w:t>
      </w:r>
      <w:r w:rsidR="00D768C4">
        <w:rPr>
          <w:sz w:val="22"/>
          <w:szCs w:val="22"/>
          <w:lang w:val="da-DK"/>
        </w:rPr>
        <w:t xml:space="preserve"> Derudover kan din læge kontrollere dit blodtryk ved behandlingsstart, og når doserne øges.</w:t>
      </w:r>
    </w:p>
    <w:p w14:paraId="75C3945D" w14:textId="77777777" w:rsidR="00C134F8" w:rsidRPr="0051159E" w:rsidRDefault="00C134F8" w:rsidP="00C134F8">
      <w:pPr>
        <w:pStyle w:val="Listlevel1"/>
        <w:spacing w:before="0"/>
        <w:ind w:left="66" w:firstLine="0"/>
        <w:rPr>
          <w:sz w:val="22"/>
          <w:szCs w:val="22"/>
          <w:lang w:val="da-DK"/>
        </w:rPr>
      </w:pPr>
    </w:p>
    <w:p w14:paraId="361DF3DB" w14:textId="77777777" w:rsidR="007859DA" w:rsidRPr="0051159E" w:rsidRDefault="007859DA" w:rsidP="00305AE2">
      <w:pPr>
        <w:keepNext/>
        <w:numPr>
          <w:ilvl w:val="12"/>
          <w:numId w:val="0"/>
        </w:numPr>
        <w:tabs>
          <w:tab w:val="clear" w:pos="567"/>
        </w:tabs>
        <w:spacing w:line="240" w:lineRule="auto"/>
        <w:rPr>
          <w:b/>
          <w:bCs/>
          <w:lang w:val="da-DK"/>
        </w:rPr>
      </w:pPr>
      <w:r w:rsidRPr="0051159E">
        <w:rPr>
          <w:b/>
          <w:bCs/>
          <w:lang w:val="da-DK"/>
        </w:rPr>
        <w:t>Børn og unge</w:t>
      </w:r>
    </w:p>
    <w:p w14:paraId="3620E057" w14:textId="1C69ED1E" w:rsidR="007859DA" w:rsidRPr="0051159E" w:rsidRDefault="007859DA" w:rsidP="00305AE2">
      <w:pPr>
        <w:numPr>
          <w:ilvl w:val="12"/>
          <w:numId w:val="0"/>
        </w:numPr>
        <w:tabs>
          <w:tab w:val="clear" w:pos="567"/>
        </w:tabs>
        <w:spacing w:line="240" w:lineRule="auto"/>
        <w:rPr>
          <w:lang w:val="da-DK"/>
        </w:rPr>
      </w:pPr>
      <w:r w:rsidRPr="0051159E">
        <w:rPr>
          <w:lang w:val="da-DK"/>
        </w:rPr>
        <w:t>Dette lægemiddel</w:t>
      </w:r>
      <w:r w:rsidR="004F6564">
        <w:rPr>
          <w:lang w:val="da-DK"/>
        </w:rPr>
        <w:t xml:space="preserve"> må</w:t>
      </w:r>
      <w:r w:rsidR="007126EB">
        <w:rPr>
          <w:lang w:val="da-DK"/>
        </w:rPr>
        <w:t xml:space="preserve"> </w:t>
      </w:r>
      <w:r w:rsidRPr="0051159E">
        <w:rPr>
          <w:lang w:val="da-DK"/>
        </w:rPr>
        <w:t xml:space="preserve">ikke </w:t>
      </w:r>
      <w:r w:rsidR="007126EB">
        <w:rPr>
          <w:lang w:val="da-DK"/>
        </w:rPr>
        <w:t>gives</w:t>
      </w:r>
      <w:r w:rsidR="007126EB" w:rsidRPr="0051159E">
        <w:rPr>
          <w:lang w:val="da-DK"/>
        </w:rPr>
        <w:t xml:space="preserve"> </w:t>
      </w:r>
      <w:r w:rsidRPr="0051159E">
        <w:rPr>
          <w:lang w:val="da-DK"/>
        </w:rPr>
        <w:t xml:space="preserve">til børn </w:t>
      </w:r>
      <w:r w:rsidR="00C134F8" w:rsidRPr="003E6AF7">
        <w:rPr>
          <w:lang w:val="da-DK"/>
        </w:rPr>
        <w:t>under 1 år</w:t>
      </w:r>
      <w:r w:rsidR="009A564E" w:rsidRPr="0051159E">
        <w:rPr>
          <w:lang w:val="da-DK"/>
        </w:rPr>
        <w:t xml:space="preserve">, </w:t>
      </w:r>
      <w:r w:rsidR="007126EB">
        <w:rPr>
          <w:lang w:val="da-DK"/>
        </w:rPr>
        <w:t>da</w:t>
      </w:r>
      <w:r w:rsidRPr="0051159E">
        <w:rPr>
          <w:lang w:val="da-DK"/>
        </w:rPr>
        <w:t xml:space="preserve"> de</w:t>
      </w:r>
      <w:r w:rsidR="009A564E" w:rsidRPr="0051159E">
        <w:rPr>
          <w:lang w:val="da-DK"/>
        </w:rPr>
        <w:t>r ikke er gennemført forsøg for</w:t>
      </w:r>
      <w:r w:rsidRPr="0051159E">
        <w:rPr>
          <w:lang w:val="da-DK"/>
        </w:rPr>
        <w:t xml:space="preserve"> denne aldersgruppe</w:t>
      </w:r>
      <w:r w:rsidR="00D768C4">
        <w:rPr>
          <w:lang w:val="da-DK"/>
        </w:rPr>
        <w:t xml:space="preserve">. Til børn på ét år og </w:t>
      </w:r>
      <w:r w:rsidR="00592E1B">
        <w:rPr>
          <w:lang w:val="da-DK"/>
        </w:rPr>
        <w:t xml:space="preserve">derover med en </w:t>
      </w:r>
      <w:r w:rsidR="00D768C4">
        <w:rPr>
          <w:lang w:val="da-DK"/>
        </w:rPr>
        <w:t xml:space="preserve">kropsvægt under 40 kg, vil dette lægemiddel </w:t>
      </w:r>
      <w:r w:rsidR="00592E1B">
        <w:rPr>
          <w:lang w:val="da-DK"/>
        </w:rPr>
        <w:t xml:space="preserve">blive </w:t>
      </w:r>
      <w:r w:rsidR="00D768C4">
        <w:rPr>
          <w:lang w:val="da-DK"/>
        </w:rPr>
        <w:t>give</w:t>
      </w:r>
      <w:r w:rsidR="00592E1B">
        <w:rPr>
          <w:lang w:val="da-DK"/>
        </w:rPr>
        <w:t>t</w:t>
      </w:r>
      <w:r w:rsidR="00D768C4">
        <w:rPr>
          <w:lang w:val="da-DK"/>
        </w:rPr>
        <w:t xml:space="preserve"> som granulat (i stedet for tabletter).</w:t>
      </w:r>
    </w:p>
    <w:p w14:paraId="264B43E5" w14:textId="77777777" w:rsidR="007859DA" w:rsidRPr="0051159E" w:rsidRDefault="007859DA" w:rsidP="00305AE2">
      <w:pPr>
        <w:numPr>
          <w:ilvl w:val="12"/>
          <w:numId w:val="0"/>
        </w:numPr>
        <w:tabs>
          <w:tab w:val="clear" w:pos="567"/>
        </w:tabs>
        <w:spacing w:line="240" w:lineRule="auto"/>
        <w:rPr>
          <w:lang w:val="da-DK"/>
        </w:rPr>
      </w:pPr>
    </w:p>
    <w:p w14:paraId="30787D50" w14:textId="26BA6BF8" w:rsidR="007859DA" w:rsidRPr="0051159E" w:rsidRDefault="007859DA" w:rsidP="00305AE2">
      <w:pPr>
        <w:keepNext/>
        <w:numPr>
          <w:ilvl w:val="12"/>
          <w:numId w:val="0"/>
        </w:numPr>
        <w:tabs>
          <w:tab w:val="clear" w:pos="567"/>
        </w:tabs>
        <w:spacing w:line="240" w:lineRule="auto"/>
        <w:ind w:right="-2"/>
        <w:rPr>
          <w:lang w:val="da-DK"/>
        </w:rPr>
      </w:pPr>
      <w:r w:rsidRPr="0051159E">
        <w:rPr>
          <w:b/>
          <w:bCs/>
          <w:lang w:val="da-DK"/>
        </w:rPr>
        <w:t xml:space="preserve">Brug af </w:t>
      </w:r>
      <w:r w:rsidR="0055654D">
        <w:rPr>
          <w:b/>
          <w:bCs/>
          <w:lang w:val="da-DK"/>
        </w:rPr>
        <w:t>andre lægemidler</w:t>
      </w:r>
      <w:r w:rsidRPr="0051159E">
        <w:rPr>
          <w:b/>
          <w:bCs/>
          <w:lang w:val="da-DK"/>
        </w:rPr>
        <w:t xml:space="preserve"> sammen med Entresto</w:t>
      </w:r>
    </w:p>
    <w:p w14:paraId="196C26BA" w14:textId="120D6D97" w:rsidR="007859DA" w:rsidRPr="0051159E" w:rsidRDefault="007859DA" w:rsidP="00305AE2">
      <w:pPr>
        <w:keepNext/>
        <w:numPr>
          <w:ilvl w:val="12"/>
          <w:numId w:val="0"/>
        </w:numPr>
        <w:tabs>
          <w:tab w:val="clear" w:pos="567"/>
        </w:tabs>
        <w:spacing w:line="240" w:lineRule="auto"/>
        <w:rPr>
          <w:lang w:val="da-DK"/>
        </w:rPr>
      </w:pPr>
      <w:r w:rsidRPr="0051159E">
        <w:rPr>
          <w:lang w:val="da-DK"/>
        </w:rPr>
        <w:t xml:space="preserve">Fortæl </w:t>
      </w:r>
      <w:r w:rsidR="0055654D">
        <w:rPr>
          <w:lang w:val="da-DK"/>
        </w:rPr>
        <w:t xml:space="preserve">det </w:t>
      </w:r>
      <w:r w:rsidR="009A564E" w:rsidRPr="0051159E">
        <w:rPr>
          <w:lang w:val="da-DK"/>
        </w:rPr>
        <w:t xml:space="preserve">altid </w:t>
      </w:r>
      <w:r w:rsidR="0055654D">
        <w:rPr>
          <w:lang w:val="da-DK"/>
        </w:rPr>
        <w:t xml:space="preserve">til </w:t>
      </w:r>
      <w:r w:rsidRPr="0051159E">
        <w:rPr>
          <w:lang w:val="da-DK"/>
        </w:rPr>
        <w:t>lægen</w:t>
      </w:r>
      <w:r w:rsidR="0095522F" w:rsidRPr="0051159E">
        <w:rPr>
          <w:lang w:val="da-DK"/>
        </w:rPr>
        <w:t>,</w:t>
      </w:r>
      <w:r w:rsidRPr="0051159E">
        <w:rPr>
          <w:lang w:val="da-DK"/>
        </w:rPr>
        <w:t xml:space="preserve"> apotekspersonalet</w:t>
      </w:r>
      <w:r w:rsidR="0095522F" w:rsidRPr="0051159E">
        <w:rPr>
          <w:lang w:val="da-DK"/>
        </w:rPr>
        <w:t xml:space="preserve"> eller sygeplejersken</w:t>
      </w:r>
      <w:r w:rsidR="009A564E" w:rsidRPr="0051159E">
        <w:rPr>
          <w:lang w:val="da-DK"/>
        </w:rPr>
        <w:t xml:space="preserve">, hvis du bruger </w:t>
      </w:r>
      <w:r w:rsidR="0055654D">
        <w:rPr>
          <w:lang w:val="da-DK"/>
        </w:rPr>
        <w:t>andre lægemidler</w:t>
      </w:r>
      <w:r w:rsidR="004F6564">
        <w:rPr>
          <w:lang w:val="da-DK"/>
        </w:rPr>
        <w:t xml:space="preserve">, </w:t>
      </w:r>
      <w:r w:rsidR="009A564E" w:rsidRPr="0051159E">
        <w:rPr>
          <w:lang w:val="da-DK"/>
        </w:rPr>
        <w:t>for nylig</w:t>
      </w:r>
      <w:r w:rsidR="004F6564">
        <w:rPr>
          <w:lang w:val="da-DK"/>
        </w:rPr>
        <w:t xml:space="preserve"> har brugt </w:t>
      </w:r>
      <w:r w:rsidR="0055654D">
        <w:rPr>
          <w:lang w:val="da-DK"/>
        </w:rPr>
        <w:t>andre lægemidler</w:t>
      </w:r>
      <w:r w:rsidR="004F6564">
        <w:rPr>
          <w:lang w:val="da-DK"/>
        </w:rPr>
        <w:t xml:space="preserve"> eller planlægger at bruge </w:t>
      </w:r>
      <w:r w:rsidR="0055654D">
        <w:rPr>
          <w:lang w:val="da-DK"/>
        </w:rPr>
        <w:t>andre lægemidler</w:t>
      </w:r>
      <w:r w:rsidR="009A564E" w:rsidRPr="0051159E">
        <w:rPr>
          <w:lang w:val="da-DK"/>
        </w:rPr>
        <w:t xml:space="preserve">. </w:t>
      </w:r>
      <w:r w:rsidRPr="0051159E">
        <w:rPr>
          <w:lang w:val="da-DK"/>
        </w:rPr>
        <w:t>Det kan være nødvendigt at ændre dosis, tage an</w:t>
      </w:r>
      <w:r w:rsidR="009A564E" w:rsidRPr="0051159E">
        <w:rPr>
          <w:lang w:val="da-DK"/>
        </w:rPr>
        <w:t>dre forholdsregler eller endda</w:t>
      </w:r>
      <w:r w:rsidRPr="0051159E">
        <w:rPr>
          <w:lang w:val="da-DK"/>
        </w:rPr>
        <w:t xml:space="preserve"> stoppe brugen af et af lægemidlerne. Dette er særlig vigtigt for følgende lægemidler:</w:t>
      </w:r>
    </w:p>
    <w:p w14:paraId="65167E0B" w14:textId="77777777" w:rsidR="007859DA" w:rsidRPr="0051159E" w:rsidRDefault="009A564E" w:rsidP="00305AE2">
      <w:pPr>
        <w:numPr>
          <w:ilvl w:val="0"/>
          <w:numId w:val="13"/>
        </w:numPr>
        <w:tabs>
          <w:tab w:val="clear" w:pos="567"/>
        </w:tabs>
        <w:spacing w:line="240" w:lineRule="auto"/>
        <w:ind w:left="567" w:hanging="567"/>
        <w:rPr>
          <w:lang w:val="da-DK"/>
        </w:rPr>
      </w:pPr>
      <w:r w:rsidRPr="0051159E">
        <w:rPr>
          <w:lang w:val="da-DK"/>
        </w:rPr>
        <w:t>ACE-hæmmere. Tag</w:t>
      </w:r>
      <w:r w:rsidR="007859DA" w:rsidRPr="0051159E">
        <w:rPr>
          <w:lang w:val="da-DK"/>
        </w:rPr>
        <w:t xml:space="preserve"> ikke Entresto sammen me</w:t>
      </w:r>
      <w:r w:rsidRPr="0051159E">
        <w:rPr>
          <w:lang w:val="da-DK"/>
        </w:rPr>
        <w:t>d ACE-hæmmere. Hvis du har taget</w:t>
      </w:r>
      <w:r w:rsidR="007859DA" w:rsidRPr="0051159E">
        <w:rPr>
          <w:lang w:val="da-DK"/>
        </w:rPr>
        <w:t xml:space="preserve"> en ACE-hæmmer, skal du vente i 36 timer efter at have taget den sidste dosis ACE-h</w:t>
      </w:r>
      <w:r w:rsidRPr="0051159E">
        <w:rPr>
          <w:lang w:val="da-DK"/>
        </w:rPr>
        <w:t>æmmer, før du kan starte med at tage</w:t>
      </w:r>
      <w:r w:rsidR="007859DA" w:rsidRPr="0051159E">
        <w:rPr>
          <w:lang w:val="da-DK"/>
        </w:rPr>
        <w:t xml:space="preserve"> Entresto (se ”Tag ikke Entresto”). Hvis du stopper med at tage Entresto, skal du vente i 36 timer efter at have taget din sidste dosis Entresto, før du </w:t>
      </w:r>
      <w:r w:rsidRPr="0051159E">
        <w:rPr>
          <w:lang w:val="da-DK"/>
        </w:rPr>
        <w:t>må begynde</w:t>
      </w:r>
      <w:r w:rsidR="007859DA" w:rsidRPr="0051159E">
        <w:rPr>
          <w:lang w:val="da-DK"/>
        </w:rPr>
        <w:t xml:space="preserve"> at tage en ACE-hæmmer.</w:t>
      </w:r>
    </w:p>
    <w:p w14:paraId="2AEE48FC" w14:textId="2831ED2F" w:rsidR="007859DA" w:rsidRPr="0051159E" w:rsidRDefault="0055654D" w:rsidP="00305AE2">
      <w:pPr>
        <w:numPr>
          <w:ilvl w:val="0"/>
          <w:numId w:val="13"/>
        </w:numPr>
        <w:tabs>
          <w:tab w:val="clear" w:pos="567"/>
        </w:tabs>
        <w:spacing w:line="240" w:lineRule="auto"/>
        <w:ind w:left="567" w:hanging="567"/>
        <w:rPr>
          <w:lang w:val="da-DK"/>
        </w:rPr>
      </w:pPr>
      <w:r>
        <w:rPr>
          <w:lang w:val="da-DK"/>
        </w:rPr>
        <w:t>andre lægemidler</w:t>
      </w:r>
      <w:r w:rsidR="007859DA" w:rsidRPr="0051159E">
        <w:rPr>
          <w:lang w:val="da-DK"/>
        </w:rPr>
        <w:t xml:space="preserve"> brugt til at behandle hjertesvigt eller til at sænke blodtrykket, </w:t>
      </w:r>
      <w:r w:rsidR="00935A67" w:rsidRPr="0051159E">
        <w:rPr>
          <w:lang w:val="da-DK"/>
        </w:rPr>
        <w:t>som fx</w:t>
      </w:r>
      <w:r w:rsidR="007859DA" w:rsidRPr="0051159E">
        <w:rPr>
          <w:lang w:val="da-DK"/>
        </w:rPr>
        <w:t xml:space="preserve"> angiotensin-receptorblokker eller aliskiren</w:t>
      </w:r>
      <w:r w:rsidR="0095522F" w:rsidRPr="0051159E">
        <w:rPr>
          <w:lang w:val="da-DK"/>
        </w:rPr>
        <w:t xml:space="preserve"> (se ”Tag ikke Entresto”)</w:t>
      </w:r>
      <w:r w:rsidR="007859DA" w:rsidRPr="0051159E">
        <w:rPr>
          <w:lang w:val="da-DK"/>
        </w:rPr>
        <w:t>.</w:t>
      </w:r>
    </w:p>
    <w:p w14:paraId="1272AEFC" w14:textId="77777777" w:rsidR="007859DA" w:rsidRPr="0051159E" w:rsidRDefault="007859DA" w:rsidP="00305AE2">
      <w:pPr>
        <w:numPr>
          <w:ilvl w:val="0"/>
          <w:numId w:val="13"/>
        </w:numPr>
        <w:tabs>
          <w:tab w:val="clear" w:pos="567"/>
        </w:tabs>
        <w:spacing w:line="240" w:lineRule="auto"/>
        <w:ind w:left="567" w:hanging="567"/>
        <w:rPr>
          <w:lang w:val="da-DK"/>
        </w:rPr>
      </w:pPr>
      <w:r w:rsidRPr="0051159E">
        <w:rPr>
          <w:lang w:val="da-DK"/>
        </w:rPr>
        <w:t xml:space="preserve">nogle lægemidler kendt som statiner, der bruges til at </w:t>
      </w:r>
      <w:r w:rsidR="009A564E" w:rsidRPr="0051159E">
        <w:rPr>
          <w:lang w:val="da-DK"/>
        </w:rPr>
        <w:t>sænke høje kolesteroltal (fx</w:t>
      </w:r>
      <w:r w:rsidRPr="0051159E">
        <w:rPr>
          <w:lang w:val="da-DK"/>
        </w:rPr>
        <w:t xml:space="preserve"> ato</w:t>
      </w:r>
      <w:r w:rsidR="00F01077" w:rsidRPr="0051159E">
        <w:rPr>
          <w:lang w:val="da-DK"/>
        </w:rPr>
        <w:t>r</w:t>
      </w:r>
      <w:r w:rsidRPr="0051159E">
        <w:rPr>
          <w:lang w:val="da-DK"/>
        </w:rPr>
        <w:t>vastatin).</w:t>
      </w:r>
    </w:p>
    <w:p w14:paraId="54AFBF4E" w14:textId="201DD1D5" w:rsidR="007859DA" w:rsidRPr="0051159E" w:rsidRDefault="007859DA" w:rsidP="00305AE2">
      <w:pPr>
        <w:numPr>
          <w:ilvl w:val="0"/>
          <w:numId w:val="13"/>
        </w:numPr>
        <w:tabs>
          <w:tab w:val="clear" w:pos="567"/>
        </w:tabs>
        <w:spacing w:line="240" w:lineRule="auto"/>
        <w:ind w:left="567" w:hanging="567"/>
        <w:rPr>
          <w:lang w:val="da-DK"/>
        </w:rPr>
      </w:pPr>
      <w:r w:rsidRPr="0051159E">
        <w:rPr>
          <w:lang w:val="da-DK"/>
        </w:rPr>
        <w:t>sildenafi</w:t>
      </w:r>
      <w:r w:rsidR="00F01077" w:rsidRPr="0051159E">
        <w:rPr>
          <w:lang w:val="da-DK"/>
        </w:rPr>
        <w:t>l</w:t>
      </w:r>
      <w:r w:rsidRPr="0051159E">
        <w:rPr>
          <w:lang w:val="da-DK"/>
        </w:rPr>
        <w:t xml:space="preserve">, </w:t>
      </w:r>
      <w:r w:rsidR="00D768C4" w:rsidRPr="005A295D">
        <w:rPr>
          <w:rFonts w:eastAsia="SimSun"/>
          <w:color w:val="000000"/>
          <w:szCs w:val="22"/>
          <w:lang w:val="da-DK"/>
        </w:rPr>
        <w:t xml:space="preserve">tadalafil, vardenafil eller avanafil, </w:t>
      </w:r>
      <w:r w:rsidRPr="0051159E">
        <w:rPr>
          <w:lang w:val="da-DK"/>
        </w:rPr>
        <w:t>som er lægemid</w:t>
      </w:r>
      <w:r w:rsidR="00D768C4">
        <w:rPr>
          <w:lang w:val="da-DK"/>
        </w:rPr>
        <w:t>ler</w:t>
      </w:r>
      <w:r w:rsidRPr="0051159E">
        <w:rPr>
          <w:lang w:val="da-DK"/>
        </w:rPr>
        <w:t>, der bruges til</w:t>
      </w:r>
      <w:r w:rsidR="009A564E" w:rsidRPr="0051159E">
        <w:rPr>
          <w:lang w:val="da-DK"/>
        </w:rPr>
        <w:t xml:space="preserve"> at behandle rejsningsproblemer</w:t>
      </w:r>
      <w:r w:rsidRPr="0051159E">
        <w:rPr>
          <w:lang w:val="da-DK"/>
        </w:rPr>
        <w:t xml:space="preserve"> eller for højt blodtryk i lungerne.</w:t>
      </w:r>
    </w:p>
    <w:p w14:paraId="754AF14B" w14:textId="77777777" w:rsidR="007859DA" w:rsidRPr="0051159E" w:rsidRDefault="007859DA" w:rsidP="00305AE2">
      <w:pPr>
        <w:numPr>
          <w:ilvl w:val="0"/>
          <w:numId w:val="13"/>
        </w:numPr>
        <w:tabs>
          <w:tab w:val="clear" w:pos="567"/>
        </w:tabs>
        <w:spacing w:line="240" w:lineRule="auto"/>
        <w:ind w:left="567" w:hanging="567"/>
        <w:rPr>
          <w:lang w:val="da-DK"/>
        </w:rPr>
      </w:pPr>
      <w:r w:rsidRPr="0051159E">
        <w:rPr>
          <w:lang w:val="da-DK"/>
        </w:rPr>
        <w:t>lægemidler, som øger mængden af k</w:t>
      </w:r>
      <w:r w:rsidR="009A564E" w:rsidRPr="0051159E">
        <w:rPr>
          <w:lang w:val="da-DK"/>
        </w:rPr>
        <w:t>alium i blodet. Disse omfatter</w:t>
      </w:r>
      <w:r w:rsidRPr="0051159E">
        <w:rPr>
          <w:lang w:val="da-DK"/>
        </w:rPr>
        <w:t xml:space="preserve"> kaliumtilskud</w:t>
      </w:r>
      <w:r w:rsidR="009A564E" w:rsidRPr="0051159E">
        <w:rPr>
          <w:lang w:val="da-DK"/>
        </w:rPr>
        <w:t>, kaliumholdige salterstatninger</w:t>
      </w:r>
      <w:r w:rsidRPr="0051159E">
        <w:rPr>
          <w:lang w:val="da-DK"/>
        </w:rPr>
        <w:t>, kaliumbesparende lægemidler og heparin.</w:t>
      </w:r>
    </w:p>
    <w:p w14:paraId="5717C1E8" w14:textId="77777777" w:rsidR="007859DA" w:rsidRPr="0051159E" w:rsidRDefault="007859DA" w:rsidP="00305AE2">
      <w:pPr>
        <w:numPr>
          <w:ilvl w:val="0"/>
          <w:numId w:val="13"/>
        </w:numPr>
        <w:tabs>
          <w:tab w:val="clear" w:pos="567"/>
        </w:tabs>
        <w:spacing w:line="240" w:lineRule="auto"/>
        <w:ind w:left="567" w:hanging="567"/>
        <w:rPr>
          <w:lang w:val="da-DK"/>
        </w:rPr>
      </w:pPr>
      <w:r w:rsidRPr="0051159E">
        <w:rPr>
          <w:lang w:val="da-DK"/>
        </w:rPr>
        <w:lastRenderedPageBreak/>
        <w:t xml:space="preserve">smertestillende medicin </w:t>
      </w:r>
      <w:r w:rsidR="00013F74" w:rsidRPr="0051159E">
        <w:rPr>
          <w:lang w:val="da-DK"/>
        </w:rPr>
        <w:t xml:space="preserve">af den type, der </w:t>
      </w:r>
      <w:r w:rsidRPr="0051159E">
        <w:rPr>
          <w:lang w:val="da-DK"/>
        </w:rPr>
        <w:t>kalde</w:t>
      </w:r>
      <w:r w:rsidR="00013F74" w:rsidRPr="0051159E">
        <w:rPr>
          <w:lang w:val="da-DK"/>
        </w:rPr>
        <w:t>s</w:t>
      </w:r>
      <w:r w:rsidRPr="0051159E">
        <w:rPr>
          <w:lang w:val="da-DK"/>
        </w:rPr>
        <w:t xml:space="preserve"> </w:t>
      </w:r>
      <w:r w:rsidR="00013F74" w:rsidRPr="0051159E">
        <w:rPr>
          <w:lang w:val="da-DK"/>
        </w:rPr>
        <w:t>non-steroide antiinflammatoriske midler</w:t>
      </w:r>
      <w:r w:rsidRPr="0051159E">
        <w:rPr>
          <w:lang w:val="da-DK"/>
        </w:rPr>
        <w:t xml:space="preserve"> (NSAID) eller selektive cyclooxygenase-</w:t>
      </w:r>
      <w:r w:rsidR="009A564E" w:rsidRPr="0051159E">
        <w:rPr>
          <w:lang w:val="da-DK"/>
        </w:rPr>
        <w:t>2 (Cox-2) hæmmere. Hvis du tager noget af dette, vil</w:t>
      </w:r>
      <w:r w:rsidRPr="0051159E">
        <w:rPr>
          <w:lang w:val="da-DK"/>
        </w:rPr>
        <w:t xml:space="preserve"> din læge </w:t>
      </w:r>
      <w:r w:rsidR="009A564E" w:rsidRPr="0051159E">
        <w:rPr>
          <w:lang w:val="da-DK"/>
        </w:rPr>
        <w:t xml:space="preserve">måske </w:t>
      </w:r>
      <w:r w:rsidRPr="0051159E">
        <w:rPr>
          <w:lang w:val="da-DK"/>
        </w:rPr>
        <w:t>ønske at kontrollere din nyrefunktion</w:t>
      </w:r>
      <w:r w:rsidR="009A564E" w:rsidRPr="0051159E">
        <w:rPr>
          <w:lang w:val="da-DK"/>
        </w:rPr>
        <w:t>, når du</w:t>
      </w:r>
      <w:r w:rsidRPr="0051159E">
        <w:rPr>
          <w:lang w:val="da-DK"/>
        </w:rPr>
        <w:t xml:space="preserve"> start</w:t>
      </w:r>
      <w:r w:rsidR="009A564E" w:rsidRPr="0051159E">
        <w:rPr>
          <w:lang w:val="da-DK"/>
        </w:rPr>
        <w:t>er</w:t>
      </w:r>
      <w:r w:rsidRPr="0051159E">
        <w:rPr>
          <w:lang w:val="da-DK"/>
        </w:rPr>
        <w:t xml:space="preserve"> eller</w:t>
      </w:r>
      <w:r w:rsidR="009A564E" w:rsidRPr="0051159E">
        <w:rPr>
          <w:lang w:val="da-DK"/>
        </w:rPr>
        <w:t xml:space="preserve"> ved</w:t>
      </w:r>
      <w:r w:rsidRPr="0051159E">
        <w:rPr>
          <w:lang w:val="da-DK"/>
        </w:rPr>
        <w:t xml:space="preserve"> justering af behandlingen</w:t>
      </w:r>
      <w:r w:rsidR="0095522F" w:rsidRPr="0051159E">
        <w:rPr>
          <w:lang w:val="da-DK"/>
        </w:rPr>
        <w:t xml:space="preserve"> (se ”Advarsler og forsigtighedsregler</w:t>
      </w:r>
      <w:r w:rsidR="00FD186E" w:rsidRPr="0051159E">
        <w:rPr>
          <w:lang w:val="da-DK"/>
        </w:rPr>
        <w:t>”</w:t>
      </w:r>
      <w:r w:rsidR="0095522F" w:rsidRPr="0051159E">
        <w:rPr>
          <w:lang w:val="da-DK"/>
        </w:rPr>
        <w:t>)</w:t>
      </w:r>
      <w:r w:rsidRPr="0051159E">
        <w:rPr>
          <w:lang w:val="da-DK"/>
        </w:rPr>
        <w:t>.</w:t>
      </w:r>
    </w:p>
    <w:p w14:paraId="4576BE44" w14:textId="77777777" w:rsidR="007859DA" w:rsidRPr="0051159E" w:rsidRDefault="007859DA" w:rsidP="00305AE2">
      <w:pPr>
        <w:numPr>
          <w:ilvl w:val="0"/>
          <w:numId w:val="13"/>
        </w:numPr>
        <w:tabs>
          <w:tab w:val="clear" w:pos="567"/>
        </w:tabs>
        <w:spacing w:line="240" w:lineRule="auto"/>
        <w:ind w:left="567" w:hanging="567"/>
        <w:rPr>
          <w:lang w:val="da-DK"/>
        </w:rPr>
      </w:pPr>
      <w:r w:rsidRPr="0051159E">
        <w:rPr>
          <w:lang w:val="da-DK"/>
        </w:rPr>
        <w:t xml:space="preserve">lithium, et lægemiddel som bruges til at behandle visse typer </w:t>
      </w:r>
      <w:r w:rsidR="004B0B65" w:rsidRPr="0051159E">
        <w:rPr>
          <w:lang w:val="da-DK"/>
        </w:rPr>
        <w:t>psykiatriske sygdomme</w:t>
      </w:r>
      <w:r w:rsidRPr="0051159E">
        <w:rPr>
          <w:lang w:val="da-DK"/>
        </w:rPr>
        <w:t>.</w:t>
      </w:r>
    </w:p>
    <w:p w14:paraId="776E2080" w14:textId="0A1F59DD" w:rsidR="00045C98" w:rsidRPr="0051159E" w:rsidRDefault="00045C98" w:rsidP="00305AE2">
      <w:pPr>
        <w:numPr>
          <w:ilvl w:val="0"/>
          <w:numId w:val="13"/>
        </w:numPr>
        <w:tabs>
          <w:tab w:val="clear" w:pos="567"/>
        </w:tabs>
        <w:spacing w:line="240" w:lineRule="auto"/>
        <w:ind w:left="567" w:hanging="567"/>
        <w:rPr>
          <w:lang w:val="da-DK"/>
        </w:rPr>
      </w:pPr>
      <w:r w:rsidRPr="0051159E">
        <w:rPr>
          <w:lang w:val="da-DK"/>
        </w:rPr>
        <w:t>f</w:t>
      </w:r>
      <w:r w:rsidR="004B0B65" w:rsidRPr="0051159E">
        <w:rPr>
          <w:lang w:val="da-DK"/>
        </w:rPr>
        <w:t xml:space="preserve">urosemid, som er et </w:t>
      </w:r>
      <w:r w:rsidRPr="0051159E">
        <w:rPr>
          <w:lang w:val="da-DK"/>
        </w:rPr>
        <w:t xml:space="preserve">vanddrivende </w:t>
      </w:r>
      <w:r w:rsidR="004B0B65" w:rsidRPr="0051159E">
        <w:rPr>
          <w:lang w:val="da-DK"/>
        </w:rPr>
        <w:t>lægemiddel</w:t>
      </w:r>
      <w:r w:rsidR="00BF4D80" w:rsidRPr="0051159E">
        <w:rPr>
          <w:lang w:val="da-DK"/>
        </w:rPr>
        <w:t>,</w:t>
      </w:r>
      <w:r w:rsidR="004B0B65" w:rsidRPr="0051159E">
        <w:rPr>
          <w:lang w:val="da-DK"/>
        </w:rPr>
        <w:t xml:space="preserve"> </w:t>
      </w:r>
      <w:r w:rsidRPr="0051159E">
        <w:rPr>
          <w:lang w:val="da-DK"/>
        </w:rPr>
        <w:t>der</w:t>
      </w:r>
      <w:r w:rsidR="004B0B65" w:rsidRPr="0051159E">
        <w:rPr>
          <w:lang w:val="da-DK"/>
        </w:rPr>
        <w:t xml:space="preserve"> bruges til </w:t>
      </w:r>
      <w:r w:rsidR="0055654D">
        <w:rPr>
          <w:lang w:val="da-DK"/>
        </w:rPr>
        <w:t xml:space="preserve">at </w:t>
      </w:r>
      <w:r w:rsidRPr="0051159E">
        <w:rPr>
          <w:lang w:val="da-DK"/>
        </w:rPr>
        <w:t>forøge den mængde af urin, du producerer.</w:t>
      </w:r>
    </w:p>
    <w:p w14:paraId="56E1BA9F" w14:textId="77777777" w:rsidR="004B0B65" w:rsidRPr="0051159E" w:rsidRDefault="00045C98" w:rsidP="00305AE2">
      <w:pPr>
        <w:numPr>
          <w:ilvl w:val="0"/>
          <w:numId w:val="13"/>
        </w:numPr>
        <w:tabs>
          <w:tab w:val="clear" w:pos="567"/>
        </w:tabs>
        <w:spacing w:line="240" w:lineRule="auto"/>
        <w:ind w:left="567" w:hanging="567"/>
        <w:rPr>
          <w:lang w:val="da-DK"/>
        </w:rPr>
      </w:pPr>
      <w:r w:rsidRPr="0051159E">
        <w:rPr>
          <w:lang w:val="da-DK"/>
        </w:rPr>
        <w:t xml:space="preserve">nitroglycerin, som er et lægemiddel, </w:t>
      </w:r>
      <w:r w:rsidR="00F01077" w:rsidRPr="0051159E">
        <w:rPr>
          <w:lang w:val="da-DK"/>
        </w:rPr>
        <w:t>der</w:t>
      </w:r>
      <w:r w:rsidRPr="0051159E">
        <w:rPr>
          <w:lang w:val="da-DK"/>
        </w:rPr>
        <w:t xml:space="preserve"> bruges til </w:t>
      </w:r>
      <w:r w:rsidR="004B0B65" w:rsidRPr="0051159E">
        <w:rPr>
          <w:lang w:val="da-DK"/>
        </w:rPr>
        <w:t>behandling af angina</w:t>
      </w:r>
      <w:r w:rsidR="00E55784">
        <w:rPr>
          <w:lang w:val="da-DK"/>
        </w:rPr>
        <w:t xml:space="preserve"> pectoris</w:t>
      </w:r>
      <w:r w:rsidR="004B0B65" w:rsidRPr="0051159E">
        <w:rPr>
          <w:lang w:val="da-DK"/>
        </w:rPr>
        <w:t>.</w:t>
      </w:r>
    </w:p>
    <w:p w14:paraId="2CC143CC" w14:textId="77777777" w:rsidR="007859DA" w:rsidRPr="0051159E" w:rsidRDefault="007859DA" w:rsidP="00305AE2">
      <w:pPr>
        <w:keepNext/>
        <w:numPr>
          <w:ilvl w:val="0"/>
          <w:numId w:val="13"/>
        </w:numPr>
        <w:tabs>
          <w:tab w:val="clear" w:pos="567"/>
        </w:tabs>
        <w:spacing w:line="240" w:lineRule="auto"/>
        <w:ind w:left="567" w:hanging="567"/>
        <w:rPr>
          <w:lang w:val="da-DK"/>
        </w:rPr>
      </w:pPr>
      <w:r w:rsidRPr="0051159E">
        <w:rPr>
          <w:lang w:val="da-DK"/>
        </w:rPr>
        <w:t xml:space="preserve">visse typer antibiotika (rifamycingruppen), ciclosporin (bruges til at forebygge afstødning af transplanterede organer) eller </w:t>
      </w:r>
      <w:r w:rsidR="00013F74" w:rsidRPr="0051159E">
        <w:rPr>
          <w:lang w:val="da-DK"/>
        </w:rPr>
        <w:t>antivirale midler</w:t>
      </w:r>
      <w:r w:rsidR="002B4A45" w:rsidRPr="0051159E">
        <w:rPr>
          <w:lang w:val="da-DK"/>
        </w:rPr>
        <w:t>,</w:t>
      </w:r>
      <w:r w:rsidR="00013F74" w:rsidRPr="0051159E">
        <w:rPr>
          <w:lang w:val="da-DK"/>
        </w:rPr>
        <w:t xml:space="preserve"> som </w:t>
      </w:r>
      <w:r w:rsidR="002B4A45" w:rsidRPr="0051159E">
        <w:rPr>
          <w:lang w:val="da-DK"/>
        </w:rPr>
        <w:t xml:space="preserve">fx </w:t>
      </w:r>
      <w:r w:rsidRPr="0051159E">
        <w:rPr>
          <w:lang w:val="da-DK"/>
        </w:rPr>
        <w:t>ritonavir (bruges til behandling af HIV/AIDS).</w:t>
      </w:r>
    </w:p>
    <w:p w14:paraId="0D52C161" w14:textId="77777777" w:rsidR="004B0B65" w:rsidRPr="0051159E" w:rsidRDefault="00045C98" w:rsidP="00305AE2">
      <w:pPr>
        <w:keepNext/>
        <w:numPr>
          <w:ilvl w:val="0"/>
          <w:numId w:val="13"/>
        </w:numPr>
        <w:tabs>
          <w:tab w:val="clear" w:pos="567"/>
        </w:tabs>
        <w:spacing w:line="240" w:lineRule="auto"/>
        <w:ind w:left="567" w:hanging="567"/>
        <w:rPr>
          <w:lang w:val="da-DK"/>
        </w:rPr>
      </w:pPr>
      <w:r w:rsidRPr="0051159E">
        <w:rPr>
          <w:lang w:val="da-DK"/>
        </w:rPr>
        <w:t>m</w:t>
      </w:r>
      <w:r w:rsidR="004B0B65" w:rsidRPr="0051159E">
        <w:rPr>
          <w:lang w:val="da-DK"/>
        </w:rPr>
        <w:t>etformin, som er et lægemiddel, der bruges til behandling af sukkersyge.</w:t>
      </w:r>
    </w:p>
    <w:p w14:paraId="3AD158AA" w14:textId="2E1BCE60" w:rsidR="007859DA" w:rsidRPr="0051159E" w:rsidRDefault="007859DA" w:rsidP="00305AE2">
      <w:pPr>
        <w:tabs>
          <w:tab w:val="clear" w:pos="567"/>
        </w:tabs>
        <w:spacing w:line="240" w:lineRule="auto"/>
        <w:rPr>
          <w:b/>
          <w:lang w:val="da-DK"/>
        </w:rPr>
      </w:pPr>
      <w:r w:rsidRPr="0051159E">
        <w:rPr>
          <w:b/>
          <w:lang w:val="da-DK"/>
        </w:rPr>
        <w:t>Hvis noget af ovenstående passer på dig, skal du tale med din læge eller apotekspersonale</w:t>
      </w:r>
      <w:r w:rsidR="009A564E" w:rsidRPr="0051159E">
        <w:rPr>
          <w:b/>
          <w:lang w:val="da-DK"/>
        </w:rPr>
        <w:t>t</w:t>
      </w:r>
      <w:r w:rsidR="00971A54">
        <w:rPr>
          <w:b/>
          <w:lang w:val="da-DK"/>
        </w:rPr>
        <w:t>,</w:t>
      </w:r>
      <w:r w:rsidRPr="0051159E">
        <w:rPr>
          <w:b/>
          <w:lang w:val="da-DK"/>
        </w:rPr>
        <w:t xml:space="preserve"> før du tager Entresto.</w:t>
      </w:r>
    </w:p>
    <w:p w14:paraId="0C4354F7" w14:textId="77777777" w:rsidR="00646882" w:rsidRPr="0051159E" w:rsidRDefault="00646882" w:rsidP="00305AE2">
      <w:pPr>
        <w:numPr>
          <w:ilvl w:val="12"/>
          <w:numId w:val="0"/>
        </w:numPr>
        <w:tabs>
          <w:tab w:val="clear" w:pos="567"/>
        </w:tabs>
        <w:spacing w:line="240" w:lineRule="auto"/>
        <w:rPr>
          <w:noProof/>
          <w:szCs w:val="22"/>
          <w:lang w:val="da-DK"/>
        </w:rPr>
      </w:pPr>
    </w:p>
    <w:p w14:paraId="0E1F4E17" w14:textId="77777777" w:rsidR="00646882" w:rsidRDefault="007859DA" w:rsidP="00305AE2">
      <w:pPr>
        <w:keepNext/>
        <w:numPr>
          <w:ilvl w:val="12"/>
          <w:numId w:val="0"/>
        </w:numPr>
        <w:tabs>
          <w:tab w:val="clear" w:pos="567"/>
        </w:tabs>
        <w:spacing w:line="240" w:lineRule="auto"/>
        <w:rPr>
          <w:b/>
          <w:noProof/>
          <w:szCs w:val="22"/>
          <w:lang w:val="da-DK"/>
        </w:rPr>
      </w:pPr>
      <w:r w:rsidRPr="0051159E">
        <w:rPr>
          <w:b/>
          <w:noProof/>
          <w:szCs w:val="22"/>
          <w:lang w:val="da-DK"/>
        </w:rPr>
        <w:t>Graviditet</w:t>
      </w:r>
      <w:r w:rsidR="00FD186E" w:rsidRPr="0051159E">
        <w:rPr>
          <w:b/>
          <w:noProof/>
          <w:szCs w:val="22"/>
          <w:lang w:val="da-DK"/>
        </w:rPr>
        <w:t xml:space="preserve"> </w:t>
      </w:r>
      <w:r w:rsidR="00680D82" w:rsidRPr="0051159E">
        <w:rPr>
          <w:b/>
          <w:noProof/>
          <w:szCs w:val="22"/>
          <w:lang w:val="da-DK"/>
        </w:rPr>
        <w:t>og</w:t>
      </w:r>
      <w:r w:rsidRPr="0051159E">
        <w:rPr>
          <w:b/>
          <w:noProof/>
          <w:szCs w:val="22"/>
          <w:lang w:val="da-DK"/>
        </w:rPr>
        <w:t xml:space="preserve"> amning</w:t>
      </w:r>
    </w:p>
    <w:p w14:paraId="51B4BF7B" w14:textId="77777777" w:rsidR="00C134F8" w:rsidRPr="00F85A2B" w:rsidRDefault="00C134F8" w:rsidP="00C134F8">
      <w:pPr>
        <w:tabs>
          <w:tab w:val="clear" w:pos="567"/>
        </w:tabs>
        <w:suppressAutoHyphens/>
        <w:spacing w:line="240" w:lineRule="auto"/>
        <w:rPr>
          <w:szCs w:val="22"/>
          <w:lang w:val="da-DK" w:eastAsia="fr-LU"/>
        </w:rPr>
      </w:pPr>
      <w:r w:rsidRPr="00543DD2">
        <w:rPr>
          <w:szCs w:val="22"/>
          <w:lang w:val="da-DK" w:eastAsia="fr-LU"/>
        </w:rPr>
        <w:t>Hvis</w:t>
      </w:r>
      <w:r w:rsidRPr="00F85A2B">
        <w:rPr>
          <w:szCs w:val="22"/>
          <w:lang w:val="da-DK" w:eastAsia="fr-LU"/>
        </w:rPr>
        <w:t xml:space="preserve"> </w:t>
      </w:r>
      <w:r w:rsidRPr="00543DD2">
        <w:rPr>
          <w:szCs w:val="22"/>
          <w:lang w:val="da-DK" w:eastAsia="fr-LU"/>
        </w:rPr>
        <w:t>du er gravid eller ammer, har mistanke om, at</w:t>
      </w:r>
      <w:r w:rsidRPr="00F85A2B">
        <w:rPr>
          <w:szCs w:val="22"/>
          <w:lang w:val="da-DK" w:eastAsia="fr-LU"/>
        </w:rPr>
        <w:t xml:space="preserve"> </w:t>
      </w:r>
      <w:r w:rsidRPr="00543DD2">
        <w:rPr>
          <w:szCs w:val="22"/>
          <w:lang w:val="da-DK" w:eastAsia="fr-LU"/>
        </w:rPr>
        <w:t>du er gravid, eller planlægger at blive gravid, skal du spørge din læge</w:t>
      </w:r>
      <w:r w:rsidRPr="00F85A2B">
        <w:rPr>
          <w:szCs w:val="22"/>
          <w:lang w:val="da-DK" w:eastAsia="fr-LU"/>
        </w:rPr>
        <w:t xml:space="preserve"> </w:t>
      </w:r>
      <w:r w:rsidRPr="00543DD2">
        <w:rPr>
          <w:szCs w:val="22"/>
          <w:lang w:val="da-DK" w:eastAsia="fr-LU"/>
        </w:rPr>
        <w:t>eller</w:t>
      </w:r>
      <w:r w:rsidRPr="00543DD2">
        <w:rPr>
          <w:noProof/>
          <w:szCs w:val="22"/>
          <w:lang w:val="da-DK" w:eastAsia="fr-LU"/>
        </w:rPr>
        <w:t xml:space="preserve"> apotekspersonalet</w:t>
      </w:r>
      <w:r w:rsidRPr="00543DD2">
        <w:rPr>
          <w:szCs w:val="22"/>
          <w:lang w:val="da-DK" w:eastAsia="fr-LU"/>
        </w:rPr>
        <w:t xml:space="preserve"> til råds, før du</w:t>
      </w:r>
      <w:r w:rsidRPr="00F85A2B">
        <w:rPr>
          <w:szCs w:val="22"/>
          <w:lang w:val="da-DK" w:eastAsia="fr-LU"/>
        </w:rPr>
        <w:t xml:space="preserve"> </w:t>
      </w:r>
      <w:r w:rsidRPr="00543DD2">
        <w:rPr>
          <w:szCs w:val="22"/>
          <w:lang w:val="da-DK" w:eastAsia="fr-LU"/>
        </w:rPr>
        <w:t>tager</w:t>
      </w:r>
      <w:r w:rsidRPr="00F85A2B">
        <w:rPr>
          <w:szCs w:val="22"/>
          <w:lang w:val="da-DK" w:eastAsia="fr-LU"/>
        </w:rPr>
        <w:t xml:space="preserve"> </w:t>
      </w:r>
      <w:r w:rsidRPr="00543DD2">
        <w:rPr>
          <w:szCs w:val="22"/>
          <w:lang w:val="da-DK" w:eastAsia="fr-LU"/>
        </w:rPr>
        <w:t>dette lægemiddel</w:t>
      </w:r>
      <w:r w:rsidRPr="00F85A2B">
        <w:rPr>
          <w:szCs w:val="22"/>
          <w:lang w:val="da-DK" w:eastAsia="fr-LU"/>
        </w:rPr>
        <w:t>.</w:t>
      </w:r>
    </w:p>
    <w:p w14:paraId="62039155" w14:textId="77777777" w:rsidR="004F6564" w:rsidRPr="005A295D" w:rsidRDefault="004F6564" w:rsidP="00305AE2">
      <w:pPr>
        <w:keepNext/>
        <w:numPr>
          <w:ilvl w:val="12"/>
          <w:numId w:val="0"/>
        </w:numPr>
        <w:tabs>
          <w:tab w:val="clear" w:pos="567"/>
        </w:tabs>
        <w:spacing w:line="240" w:lineRule="auto"/>
        <w:rPr>
          <w:bCs/>
          <w:noProof/>
          <w:szCs w:val="22"/>
          <w:lang w:val="da-DK"/>
        </w:rPr>
      </w:pPr>
    </w:p>
    <w:p w14:paraId="3DEB66EF" w14:textId="77777777" w:rsidR="00646882" w:rsidRPr="0051159E" w:rsidRDefault="007859DA" w:rsidP="00305AE2">
      <w:pPr>
        <w:keepNext/>
        <w:numPr>
          <w:ilvl w:val="12"/>
          <w:numId w:val="0"/>
        </w:numPr>
        <w:tabs>
          <w:tab w:val="clear" w:pos="567"/>
        </w:tabs>
        <w:spacing w:line="240" w:lineRule="auto"/>
        <w:rPr>
          <w:noProof/>
          <w:lang w:val="da-DK"/>
        </w:rPr>
      </w:pPr>
      <w:r w:rsidRPr="0051159E">
        <w:rPr>
          <w:szCs w:val="22"/>
          <w:u w:val="single"/>
          <w:lang w:val="da-DK"/>
        </w:rPr>
        <w:t>Graviditet</w:t>
      </w:r>
    </w:p>
    <w:p w14:paraId="0AD8BEBC" w14:textId="4772955B" w:rsidR="00181BF4" w:rsidRDefault="00013F74" w:rsidP="00305AE2">
      <w:pPr>
        <w:pStyle w:val="Listlevel1"/>
        <w:spacing w:before="0"/>
        <w:ind w:left="0" w:firstLine="0"/>
        <w:rPr>
          <w:sz w:val="22"/>
          <w:szCs w:val="22"/>
          <w:lang w:val="da-DK"/>
        </w:rPr>
      </w:pPr>
      <w:r w:rsidRPr="0051159E">
        <w:rPr>
          <w:sz w:val="22"/>
          <w:szCs w:val="22"/>
          <w:lang w:val="da-DK"/>
        </w:rPr>
        <w:t xml:space="preserve">Du skal fortælle det til din læge, hvis du tror, du er (eller </w:t>
      </w:r>
      <w:r w:rsidR="00655192" w:rsidRPr="0051159E">
        <w:rPr>
          <w:sz w:val="22"/>
          <w:szCs w:val="22"/>
          <w:lang w:val="da-DK"/>
        </w:rPr>
        <w:t>planlægger at blive</w:t>
      </w:r>
      <w:r w:rsidRPr="0051159E">
        <w:rPr>
          <w:sz w:val="22"/>
          <w:szCs w:val="22"/>
          <w:lang w:val="da-DK"/>
        </w:rPr>
        <w:t xml:space="preserve">) gravid. Din læge vil normalt råde dig til at stoppe med at tage </w:t>
      </w:r>
      <w:r w:rsidR="0055654D">
        <w:rPr>
          <w:sz w:val="22"/>
          <w:szCs w:val="22"/>
          <w:lang w:val="da-DK"/>
        </w:rPr>
        <w:t>dette lægemiddel</w:t>
      </w:r>
      <w:r w:rsidR="00563F07" w:rsidRPr="0051159E">
        <w:rPr>
          <w:sz w:val="22"/>
          <w:szCs w:val="22"/>
          <w:lang w:val="da-DK"/>
        </w:rPr>
        <w:t>,</w:t>
      </w:r>
      <w:r w:rsidRPr="0051159E">
        <w:rPr>
          <w:sz w:val="22"/>
          <w:szCs w:val="22"/>
          <w:lang w:val="da-DK"/>
        </w:rPr>
        <w:t xml:space="preserve"> før du bliver gravid, eller så snart du ved, at du er gravid</w:t>
      </w:r>
      <w:r w:rsidR="00B40E7D" w:rsidRPr="0051159E">
        <w:rPr>
          <w:sz w:val="22"/>
          <w:szCs w:val="22"/>
          <w:lang w:val="da-DK"/>
        </w:rPr>
        <w:t xml:space="preserve"> </w:t>
      </w:r>
      <w:r w:rsidR="00563F07" w:rsidRPr="0051159E">
        <w:rPr>
          <w:sz w:val="22"/>
          <w:szCs w:val="22"/>
          <w:lang w:val="da-DK"/>
        </w:rPr>
        <w:t>og vil</w:t>
      </w:r>
      <w:r w:rsidRPr="0051159E">
        <w:rPr>
          <w:sz w:val="22"/>
          <w:szCs w:val="22"/>
          <w:lang w:val="da-DK"/>
        </w:rPr>
        <w:t xml:space="preserve"> råde dig til at tage </w:t>
      </w:r>
      <w:r w:rsidR="0055654D">
        <w:rPr>
          <w:sz w:val="22"/>
          <w:szCs w:val="22"/>
          <w:lang w:val="da-DK"/>
        </w:rPr>
        <w:t>et andet lægemiddel</w:t>
      </w:r>
      <w:r w:rsidRPr="0051159E">
        <w:rPr>
          <w:sz w:val="22"/>
          <w:szCs w:val="22"/>
          <w:lang w:val="da-DK"/>
        </w:rPr>
        <w:t xml:space="preserve"> end Entresto.</w:t>
      </w:r>
    </w:p>
    <w:p w14:paraId="3819F8F4" w14:textId="77777777" w:rsidR="00181BF4" w:rsidRDefault="00181BF4" w:rsidP="00305AE2">
      <w:pPr>
        <w:pStyle w:val="Listlevel1"/>
        <w:spacing w:before="0"/>
        <w:ind w:left="0" w:firstLine="0"/>
        <w:rPr>
          <w:sz w:val="22"/>
          <w:szCs w:val="22"/>
          <w:lang w:val="da-DK"/>
        </w:rPr>
      </w:pPr>
    </w:p>
    <w:p w14:paraId="57708D7E" w14:textId="7283F348" w:rsidR="00646882" w:rsidRPr="0051159E" w:rsidRDefault="0055654D" w:rsidP="00305AE2">
      <w:pPr>
        <w:pStyle w:val="Listlevel1"/>
        <w:spacing w:before="0"/>
        <w:ind w:left="0" w:firstLine="0"/>
        <w:rPr>
          <w:sz w:val="22"/>
          <w:szCs w:val="22"/>
          <w:lang w:val="da-DK"/>
        </w:rPr>
      </w:pPr>
      <w:r>
        <w:rPr>
          <w:sz w:val="22"/>
          <w:szCs w:val="22"/>
          <w:lang w:val="da-DK"/>
        </w:rPr>
        <w:t>Dette lægemiddel</w:t>
      </w:r>
      <w:r w:rsidR="00013F74" w:rsidRPr="0051159E">
        <w:rPr>
          <w:sz w:val="22"/>
          <w:szCs w:val="22"/>
          <w:lang w:val="da-DK"/>
        </w:rPr>
        <w:t xml:space="preserve"> </w:t>
      </w:r>
      <w:r w:rsidR="00563F07" w:rsidRPr="0051159E">
        <w:rPr>
          <w:sz w:val="22"/>
          <w:szCs w:val="22"/>
          <w:lang w:val="da-DK"/>
        </w:rPr>
        <w:t>bør ikke bruges</w:t>
      </w:r>
      <w:r w:rsidR="00013F74" w:rsidRPr="0051159E">
        <w:rPr>
          <w:sz w:val="22"/>
          <w:szCs w:val="22"/>
          <w:lang w:val="da-DK"/>
        </w:rPr>
        <w:t xml:space="preserve"> i den tidlige fase af graviditeten, og </w:t>
      </w:r>
      <w:r w:rsidR="00AA7F07" w:rsidRPr="0051159E">
        <w:rPr>
          <w:sz w:val="22"/>
          <w:szCs w:val="22"/>
          <w:lang w:val="da-DK"/>
        </w:rPr>
        <w:t>de</w:t>
      </w:r>
      <w:r>
        <w:rPr>
          <w:sz w:val="22"/>
          <w:szCs w:val="22"/>
          <w:lang w:val="da-DK"/>
        </w:rPr>
        <w:t>t</w:t>
      </w:r>
      <w:r w:rsidR="00AA7F07" w:rsidRPr="0051159E">
        <w:rPr>
          <w:sz w:val="22"/>
          <w:szCs w:val="22"/>
          <w:lang w:val="da-DK"/>
        </w:rPr>
        <w:t xml:space="preserve"> </w:t>
      </w:r>
      <w:r w:rsidR="00013F74" w:rsidRPr="0051159E">
        <w:rPr>
          <w:sz w:val="22"/>
          <w:szCs w:val="22"/>
          <w:lang w:val="da-DK"/>
        </w:rPr>
        <w:t>må ikke tages, når du er mere end 3 måneder henne i graviditeten, da det kan føre til alvorlig skade på din baby, hvis de</w:t>
      </w:r>
      <w:r>
        <w:rPr>
          <w:sz w:val="22"/>
          <w:szCs w:val="22"/>
          <w:lang w:val="da-DK"/>
        </w:rPr>
        <w:t>t</w:t>
      </w:r>
      <w:r w:rsidR="00013F74" w:rsidRPr="0051159E">
        <w:rPr>
          <w:sz w:val="22"/>
          <w:szCs w:val="22"/>
          <w:lang w:val="da-DK"/>
        </w:rPr>
        <w:t xml:space="preserve"> bruges</w:t>
      </w:r>
      <w:r w:rsidR="00AA7F07" w:rsidRPr="0051159E">
        <w:rPr>
          <w:sz w:val="22"/>
          <w:szCs w:val="22"/>
          <w:lang w:val="da-DK"/>
        </w:rPr>
        <w:t xml:space="preserve"> efter tredje måned i graviditetsforløbet</w:t>
      </w:r>
      <w:r w:rsidR="00013F74" w:rsidRPr="0051159E">
        <w:rPr>
          <w:sz w:val="22"/>
          <w:szCs w:val="22"/>
          <w:lang w:val="da-DK"/>
        </w:rPr>
        <w:t>.</w:t>
      </w:r>
    </w:p>
    <w:p w14:paraId="13F10759" w14:textId="77777777" w:rsidR="00646882" w:rsidRPr="0051159E" w:rsidRDefault="00646882" w:rsidP="00305AE2">
      <w:pPr>
        <w:tabs>
          <w:tab w:val="clear" w:pos="567"/>
        </w:tabs>
        <w:autoSpaceDE w:val="0"/>
        <w:autoSpaceDN w:val="0"/>
        <w:adjustRightInd w:val="0"/>
        <w:spacing w:line="240" w:lineRule="auto"/>
        <w:jc w:val="both"/>
        <w:rPr>
          <w:noProof/>
          <w:lang w:val="da-DK"/>
        </w:rPr>
      </w:pPr>
    </w:p>
    <w:p w14:paraId="2582EDD0" w14:textId="0E629528" w:rsidR="004F6564" w:rsidRPr="0051159E" w:rsidRDefault="007859DA" w:rsidP="00305AE2">
      <w:pPr>
        <w:pStyle w:val="Listlevel1"/>
        <w:keepNext/>
        <w:spacing w:before="0"/>
        <w:ind w:left="0" w:firstLine="0"/>
        <w:rPr>
          <w:sz w:val="22"/>
          <w:szCs w:val="22"/>
          <w:lang w:val="da-DK"/>
        </w:rPr>
      </w:pPr>
      <w:r w:rsidRPr="0051159E">
        <w:rPr>
          <w:sz w:val="22"/>
          <w:szCs w:val="22"/>
          <w:u w:val="single"/>
          <w:lang w:val="da-DK"/>
        </w:rPr>
        <w:t>Amning</w:t>
      </w:r>
    </w:p>
    <w:p w14:paraId="2AE9FD5C" w14:textId="77777777" w:rsidR="007859DA" w:rsidRPr="0051159E" w:rsidRDefault="004B0B65" w:rsidP="00305AE2">
      <w:pPr>
        <w:pStyle w:val="Listlevel1"/>
        <w:spacing w:before="0"/>
        <w:ind w:left="0" w:firstLine="0"/>
        <w:rPr>
          <w:sz w:val="22"/>
          <w:szCs w:val="22"/>
          <w:lang w:val="da-DK"/>
        </w:rPr>
      </w:pPr>
      <w:r w:rsidRPr="0051159E">
        <w:rPr>
          <w:sz w:val="22"/>
          <w:szCs w:val="22"/>
          <w:lang w:val="da-DK"/>
        </w:rPr>
        <w:t>Entresto frarådes til mødre</w:t>
      </w:r>
      <w:r w:rsidR="00FD186E" w:rsidRPr="0051159E">
        <w:rPr>
          <w:sz w:val="22"/>
          <w:szCs w:val="22"/>
          <w:lang w:val="da-DK"/>
        </w:rPr>
        <w:t>,</w:t>
      </w:r>
      <w:r w:rsidRPr="0051159E">
        <w:rPr>
          <w:sz w:val="22"/>
          <w:szCs w:val="22"/>
          <w:lang w:val="da-DK"/>
        </w:rPr>
        <w:t xml:space="preserve"> som ammer. </w:t>
      </w:r>
      <w:r w:rsidR="007859DA" w:rsidRPr="0051159E">
        <w:rPr>
          <w:sz w:val="22"/>
          <w:szCs w:val="22"/>
          <w:lang w:val="da-DK"/>
        </w:rPr>
        <w:t>Tal med din læge</w:t>
      </w:r>
      <w:r w:rsidR="00CD2FA3" w:rsidRPr="0051159E">
        <w:rPr>
          <w:sz w:val="22"/>
          <w:szCs w:val="22"/>
          <w:lang w:val="da-DK"/>
        </w:rPr>
        <w:t>,</w:t>
      </w:r>
      <w:r w:rsidR="007859DA" w:rsidRPr="0051159E">
        <w:rPr>
          <w:sz w:val="22"/>
          <w:szCs w:val="22"/>
          <w:lang w:val="da-DK"/>
        </w:rPr>
        <w:t xml:space="preserve"> hvis du ammer eller skal til at starte amning.</w:t>
      </w:r>
    </w:p>
    <w:p w14:paraId="6DA9801F" w14:textId="77777777" w:rsidR="00646882" w:rsidRPr="0051159E" w:rsidRDefault="00646882" w:rsidP="00305AE2">
      <w:pPr>
        <w:rPr>
          <w:noProof/>
          <w:lang w:val="da-DK"/>
        </w:rPr>
      </w:pPr>
    </w:p>
    <w:p w14:paraId="1AA50CF7" w14:textId="77777777" w:rsidR="007859DA" w:rsidRPr="0051159E" w:rsidRDefault="007859DA" w:rsidP="00305AE2">
      <w:pPr>
        <w:keepNext/>
        <w:numPr>
          <w:ilvl w:val="12"/>
          <w:numId w:val="0"/>
        </w:numPr>
        <w:tabs>
          <w:tab w:val="clear" w:pos="567"/>
        </w:tabs>
        <w:spacing w:line="240" w:lineRule="auto"/>
        <w:ind w:right="-2"/>
        <w:rPr>
          <w:b/>
          <w:bCs/>
          <w:lang w:val="da-DK"/>
        </w:rPr>
      </w:pPr>
      <w:r w:rsidRPr="0051159E">
        <w:rPr>
          <w:b/>
          <w:bCs/>
          <w:lang w:val="da-DK"/>
        </w:rPr>
        <w:t>Trafik</w:t>
      </w:r>
      <w:r w:rsidRPr="0051159E">
        <w:rPr>
          <w:b/>
          <w:bCs/>
          <w:lang w:val="da-DK"/>
        </w:rPr>
        <w:noBreakHyphen/>
        <w:t xml:space="preserve"> og arbejdssikkerhed</w:t>
      </w:r>
    </w:p>
    <w:p w14:paraId="48EF2231" w14:textId="77777777" w:rsidR="007859DA" w:rsidRPr="0051159E" w:rsidRDefault="004B0B65" w:rsidP="00305AE2">
      <w:pPr>
        <w:numPr>
          <w:ilvl w:val="12"/>
          <w:numId w:val="0"/>
        </w:numPr>
        <w:tabs>
          <w:tab w:val="clear" w:pos="567"/>
        </w:tabs>
        <w:spacing w:line="240" w:lineRule="auto"/>
        <w:rPr>
          <w:lang w:val="da-DK"/>
        </w:rPr>
      </w:pPr>
      <w:r w:rsidRPr="0051159E">
        <w:rPr>
          <w:lang w:val="da-DK"/>
        </w:rPr>
        <w:t>Før du køre</w:t>
      </w:r>
      <w:r w:rsidR="00BF4D80" w:rsidRPr="0051159E">
        <w:rPr>
          <w:lang w:val="da-DK"/>
        </w:rPr>
        <w:t>r</w:t>
      </w:r>
      <w:r w:rsidRPr="0051159E">
        <w:rPr>
          <w:lang w:val="da-DK"/>
        </w:rPr>
        <w:t xml:space="preserve"> bil, bruger værktøj eller betjener maskiner eller udfører andre aktiviteter</w:t>
      </w:r>
      <w:r w:rsidR="00BF4D80" w:rsidRPr="0051159E">
        <w:rPr>
          <w:lang w:val="da-DK"/>
        </w:rPr>
        <w:t>,</w:t>
      </w:r>
      <w:r w:rsidRPr="0051159E">
        <w:rPr>
          <w:lang w:val="da-DK"/>
        </w:rPr>
        <w:t xml:space="preserve"> som kræver koncentration, skal du sikre </w:t>
      </w:r>
      <w:r w:rsidR="00BF4D80" w:rsidRPr="0051159E">
        <w:rPr>
          <w:lang w:val="da-DK"/>
        </w:rPr>
        <w:t>dig, at du ved</w:t>
      </w:r>
      <w:r w:rsidR="000F548B" w:rsidRPr="0051159E">
        <w:rPr>
          <w:lang w:val="da-DK"/>
        </w:rPr>
        <w:t>,</w:t>
      </w:r>
      <w:r w:rsidR="00BF4D80" w:rsidRPr="0051159E">
        <w:rPr>
          <w:lang w:val="da-DK"/>
        </w:rPr>
        <w:t xml:space="preserve"> hvordan Entres</w:t>
      </w:r>
      <w:r w:rsidRPr="0051159E">
        <w:rPr>
          <w:lang w:val="da-DK"/>
        </w:rPr>
        <w:t xml:space="preserve">to påvirker dig. </w:t>
      </w:r>
      <w:r w:rsidR="007859DA" w:rsidRPr="0051159E">
        <w:rPr>
          <w:lang w:val="da-DK"/>
        </w:rPr>
        <w:t>Hvis du føler dig svimmel</w:t>
      </w:r>
      <w:r w:rsidRPr="0051159E">
        <w:rPr>
          <w:lang w:val="da-DK"/>
        </w:rPr>
        <w:t xml:space="preserve"> eller meget træt</w:t>
      </w:r>
      <w:r w:rsidR="007859DA" w:rsidRPr="0051159E">
        <w:rPr>
          <w:lang w:val="da-DK"/>
        </w:rPr>
        <w:t>, mens du tager dette lægemiddel, må du ikke køre bil, cykle eller bruge noget værktøj eller maskiner.</w:t>
      </w:r>
    </w:p>
    <w:p w14:paraId="793D642D" w14:textId="77777777" w:rsidR="00C134F8" w:rsidRDefault="00C134F8" w:rsidP="00C134F8">
      <w:pPr>
        <w:numPr>
          <w:ilvl w:val="12"/>
          <w:numId w:val="0"/>
        </w:numPr>
        <w:tabs>
          <w:tab w:val="clear" w:pos="567"/>
        </w:tabs>
        <w:spacing w:line="240" w:lineRule="auto"/>
        <w:rPr>
          <w:lang w:val="da-DK"/>
        </w:rPr>
      </w:pPr>
    </w:p>
    <w:p w14:paraId="43390331" w14:textId="77777777" w:rsidR="00C134F8" w:rsidRPr="00D90D96" w:rsidRDefault="00C134F8" w:rsidP="00C134F8">
      <w:pPr>
        <w:keepNext/>
        <w:numPr>
          <w:ilvl w:val="12"/>
          <w:numId w:val="0"/>
        </w:numPr>
        <w:tabs>
          <w:tab w:val="clear" w:pos="567"/>
        </w:tabs>
        <w:spacing w:line="240" w:lineRule="auto"/>
        <w:ind w:right="-2"/>
        <w:rPr>
          <w:b/>
          <w:bCs/>
          <w:lang w:val="da-DK"/>
        </w:rPr>
      </w:pPr>
      <w:r w:rsidRPr="003E6AF7">
        <w:rPr>
          <w:b/>
          <w:bCs/>
          <w:lang w:val="da-DK"/>
        </w:rPr>
        <w:t>Entresto indeholder natrium</w:t>
      </w:r>
    </w:p>
    <w:p w14:paraId="7D3C378E" w14:textId="77777777" w:rsidR="00C134F8" w:rsidRDefault="00C134F8" w:rsidP="00C134F8">
      <w:pPr>
        <w:numPr>
          <w:ilvl w:val="12"/>
          <w:numId w:val="0"/>
        </w:numPr>
        <w:tabs>
          <w:tab w:val="clear" w:pos="567"/>
        </w:tabs>
        <w:spacing w:line="240" w:lineRule="auto"/>
        <w:ind w:right="-2"/>
        <w:rPr>
          <w:lang w:val="da-DK"/>
        </w:rPr>
      </w:pPr>
      <w:r w:rsidRPr="003E6AF7">
        <w:rPr>
          <w:lang w:val="da-DK"/>
        </w:rPr>
        <w:t>Dette lægemiddel indeholder mindre end 1 mmol (23 mg) natrium pr. 97 mg/103 mg dosis, dvs. det er i det væsentlige natriumfrit</w:t>
      </w:r>
      <w:r w:rsidRPr="00F85A2B">
        <w:rPr>
          <w:lang w:val="da-DK"/>
        </w:rPr>
        <w:t>.</w:t>
      </w:r>
    </w:p>
    <w:p w14:paraId="18FF9010" w14:textId="77777777" w:rsidR="00646882" w:rsidRPr="0051159E" w:rsidRDefault="00646882" w:rsidP="00305AE2">
      <w:pPr>
        <w:numPr>
          <w:ilvl w:val="12"/>
          <w:numId w:val="0"/>
        </w:numPr>
        <w:tabs>
          <w:tab w:val="clear" w:pos="567"/>
        </w:tabs>
        <w:spacing w:line="240" w:lineRule="auto"/>
        <w:ind w:right="-2"/>
        <w:rPr>
          <w:noProof/>
          <w:szCs w:val="22"/>
          <w:lang w:val="da-DK"/>
        </w:rPr>
      </w:pPr>
    </w:p>
    <w:p w14:paraId="1F467C9F" w14:textId="77777777" w:rsidR="00646882" w:rsidRPr="0051159E" w:rsidRDefault="00646882" w:rsidP="00305AE2">
      <w:pPr>
        <w:numPr>
          <w:ilvl w:val="12"/>
          <w:numId w:val="0"/>
        </w:numPr>
        <w:tabs>
          <w:tab w:val="clear" w:pos="567"/>
        </w:tabs>
        <w:spacing w:line="240" w:lineRule="auto"/>
        <w:ind w:right="-2"/>
        <w:rPr>
          <w:noProof/>
          <w:szCs w:val="22"/>
          <w:lang w:val="da-DK"/>
        </w:rPr>
      </w:pPr>
    </w:p>
    <w:p w14:paraId="6E27AC30" w14:textId="77777777" w:rsidR="007859DA" w:rsidRPr="0051159E" w:rsidRDefault="007859DA" w:rsidP="00305AE2">
      <w:pPr>
        <w:keepNext/>
        <w:tabs>
          <w:tab w:val="clear" w:pos="567"/>
        </w:tabs>
        <w:spacing w:line="240" w:lineRule="auto"/>
        <w:ind w:right="-2"/>
        <w:rPr>
          <w:b/>
          <w:bCs/>
          <w:lang w:val="da-DK"/>
        </w:rPr>
      </w:pPr>
      <w:r w:rsidRPr="0051159E">
        <w:rPr>
          <w:b/>
          <w:bCs/>
          <w:lang w:val="da-DK"/>
        </w:rPr>
        <w:t>3.</w:t>
      </w:r>
      <w:r w:rsidRPr="0051159E">
        <w:rPr>
          <w:b/>
          <w:bCs/>
          <w:lang w:val="da-DK"/>
        </w:rPr>
        <w:tab/>
        <w:t xml:space="preserve">Sådan skal du </w:t>
      </w:r>
      <w:r w:rsidR="0091575B" w:rsidRPr="0051159E">
        <w:rPr>
          <w:b/>
          <w:bCs/>
          <w:lang w:val="da-DK"/>
        </w:rPr>
        <w:t>ta</w:t>
      </w:r>
      <w:r w:rsidRPr="0051159E">
        <w:rPr>
          <w:b/>
          <w:bCs/>
          <w:lang w:val="da-DK"/>
        </w:rPr>
        <w:t>ge Entresto</w:t>
      </w:r>
    </w:p>
    <w:p w14:paraId="030591C5" w14:textId="77777777" w:rsidR="007859DA" w:rsidRPr="0051159E" w:rsidRDefault="007859DA" w:rsidP="00305AE2">
      <w:pPr>
        <w:keepNext/>
        <w:numPr>
          <w:ilvl w:val="12"/>
          <w:numId w:val="0"/>
        </w:numPr>
        <w:tabs>
          <w:tab w:val="clear" w:pos="567"/>
        </w:tabs>
        <w:spacing w:line="240" w:lineRule="auto"/>
        <w:rPr>
          <w:lang w:val="da-DK"/>
        </w:rPr>
      </w:pPr>
    </w:p>
    <w:p w14:paraId="07B5EE70" w14:textId="77777777" w:rsidR="007859DA" w:rsidRPr="0051159E" w:rsidRDefault="0091575B" w:rsidP="00305AE2">
      <w:pPr>
        <w:numPr>
          <w:ilvl w:val="12"/>
          <w:numId w:val="0"/>
        </w:numPr>
        <w:tabs>
          <w:tab w:val="clear" w:pos="567"/>
        </w:tabs>
        <w:spacing w:line="240" w:lineRule="auto"/>
        <w:rPr>
          <w:bCs/>
          <w:lang w:val="da-DK"/>
        </w:rPr>
      </w:pPr>
      <w:r w:rsidRPr="0051159E">
        <w:rPr>
          <w:bCs/>
          <w:lang w:val="da-DK"/>
        </w:rPr>
        <w:t>Tag altid lægemidlet nøjagtigt efter</w:t>
      </w:r>
      <w:r w:rsidR="007859DA" w:rsidRPr="0051159E">
        <w:rPr>
          <w:bCs/>
          <w:lang w:val="da-DK"/>
        </w:rPr>
        <w:t xml:space="preserve"> læge</w:t>
      </w:r>
      <w:r w:rsidRPr="0051159E">
        <w:rPr>
          <w:bCs/>
          <w:lang w:val="da-DK"/>
        </w:rPr>
        <w:t>ns</w:t>
      </w:r>
      <w:r w:rsidR="007859DA" w:rsidRPr="0051159E">
        <w:rPr>
          <w:bCs/>
          <w:lang w:val="da-DK"/>
        </w:rPr>
        <w:t xml:space="preserve"> eller apotekspersonalet</w:t>
      </w:r>
      <w:r w:rsidRPr="0051159E">
        <w:rPr>
          <w:bCs/>
          <w:lang w:val="da-DK"/>
        </w:rPr>
        <w:t>s anvisning</w:t>
      </w:r>
      <w:r w:rsidR="007859DA" w:rsidRPr="0051159E">
        <w:rPr>
          <w:bCs/>
          <w:lang w:val="da-DK"/>
        </w:rPr>
        <w:t>.</w:t>
      </w:r>
      <w:r w:rsidRPr="0051159E">
        <w:rPr>
          <w:bCs/>
          <w:lang w:val="da-DK"/>
        </w:rPr>
        <w:t xml:space="preserve"> Er du i tvivl, så spørg</w:t>
      </w:r>
      <w:r w:rsidR="007859DA" w:rsidRPr="0051159E">
        <w:rPr>
          <w:bCs/>
          <w:lang w:val="da-DK"/>
        </w:rPr>
        <w:t xml:space="preserve"> læge</w:t>
      </w:r>
      <w:r w:rsidRPr="0051159E">
        <w:rPr>
          <w:bCs/>
          <w:lang w:val="da-DK"/>
        </w:rPr>
        <w:t>n</w:t>
      </w:r>
      <w:r w:rsidR="007859DA" w:rsidRPr="0051159E">
        <w:rPr>
          <w:bCs/>
          <w:lang w:val="da-DK"/>
        </w:rPr>
        <w:t xml:space="preserve"> eller </w:t>
      </w:r>
      <w:r w:rsidR="00BF4D80" w:rsidRPr="0051159E">
        <w:rPr>
          <w:bCs/>
          <w:lang w:val="da-DK"/>
        </w:rPr>
        <w:t>apotekspersonalet</w:t>
      </w:r>
      <w:r w:rsidR="007859DA" w:rsidRPr="0051159E">
        <w:rPr>
          <w:bCs/>
          <w:lang w:val="da-DK"/>
        </w:rPr>
        <w:t>.</w:t>
      </w:r>
    </w:p>
    <w:p w14:paraId="6988F72F" w14:textId="77777777" w:rsidR="007859DA" w:rsidRPr="0051159E" w:rsidRDefault="007859DA" w:rsidP="00305AE2">
      <w:pPr>
        <w:numPr>
          <w:ilvl w:val="12"/>
          <w:numId w:val="0"/>
        </w:numPr>
        <w:tabs>
          <w:tab w:val="clear" w:pos="567"/>
        </w:tabs>
        <w:spacing w:line="240" w:lineRule="auto"/>
        <w:rPr>
          <w:bCs/>
          <w:lang w:val="da-DK"/>
        </w:rPr>
      </w:pPr>
    </w:p>
    <w:p w14:paraId="48C40272" w14:textId="77777777" w:rsidR="00C134F8" w:rsidRPr="00E76C49" w:rsidRDefault="00C134F8" w:rsidP="00C134F8">
      <w:pPr>
        <w:keepNext/>
        <w:numPr>
          <w:ilvl w:val="12"/>
          <w:numId w:val="0"/>
        </w:numPr>
        <w:tabs>
          <w:tab w:val="clear" w:pos="567"/>
        </w:tabs>
        <w:spacing w:line="240" w:lineRule="auto"/>
        <w:rPr>
          <w:bCs/>
          <w:u w:val="single"/>
          <w:lang w:val="da-DK"/>
        </w:rPr>
      </w:pPr>
      <w:r w:rsidRPr="00E76C49">
        <w:rPr>
          <w:bCs/>
          <w:u w:val="single"/>
          <w:lang w:val="da-DK"/>
        </w:rPr>
        <w:t>Voksne</w:t>
      </w:r>
    </w:p>
    <w:p w14:paraId="467FB542" w14:textId="4B19163B" w:rsidR="007859DA" w:rsidRPr="0051159E" w:rsidRDefault="007859DA" w:rsidP="00305AE2">
      <w:pPr>
        <w:numPr>
          <w:ilvl w:val="12"/>
          <w:numId w:val="0"/>
        </w:numPr>
        <w:tabs>
          <w:tab w:val="clear" w:pos="567"/>
        </w:tabs>
        <w:spacing w:line="240" w:lineRule="auto"/>
        <w:rPr>
          <w:bCs/>
          <w:lang w:val="da-DK"/>
        </w:rPr>
      </w:pPr>
      <w:r w:rsidRPr="0051159E">
        <w:rPr>
          <w:bCs/>
          <w:lang w:val="da-DK"/>
        </w:rPr>
        <w:t>Du vil normalt skulle starte med at tage</w:t>
      </w:r>
      <w:r w:rsidR="00D768C4">
        <w:rPr>
          <w:bCs/>
          <w:lang w:val="da-DK"/>
        </w:rPr>
        <w:t xml:space="preserve"> en</w:t>
      </w:r>
      <w:r w:rsidRPr="0051159E">
        <w:rPr>
          <w:bCs/>
          <w:lang w:val="da-DK"/>
        </w:rPr>
        <w:t xml:space="preserve"> </w:t>
      </w:r>
      <w:r w:rsidR="00815A15" w:rsidRPr="0051159E">
        <w:rPr>
          <w:bCs/>
          <w:lang w:val="da-DK"/>
        </w:rPr>
        <w:t>24 mg/26 mg</w:t>
      </w:r>
      <w:r w:rsidR="00BF4D80" w:rsidRPr="0051159E">
        <w:rPr>
          <w:bCs/>
          <w:lang w:val="da-DK"/>
        </w:rPr>
        <w:t xml:space="preserve"> </w:t>
      </w:r>
      <w:r w:rsidRPr="0051159E">
        <w:rPr>
          <w:bCs/>
          <w:lang w:val="da-DK"/>
        </w:rPr>
        <w:t xml:space="preserve">eller </w:t>
      </w:r>
      <w:r w:rsidR="00815A15" w:rsidRPr="0051159E">
        <w:rPr>
          <w:bCs/>
          <w:lang w:val="da-DK"/>
        </w:rPr>
        <w:t>49 mg/51 mg</w:t>
      </w:r>
      <w:r w:rsidR="00BF4D80" w:rsidRPr="0051159E">
        <w:rPr>
          <w:bCs/>
          <w:lang w:val="da-DK"/>
        </w:rPr>
        <w:t xml:space="preserve"> </w:t>
      </w:r>
      <w:r w:rsidR="00D768C4">
        <w:rPr>
          <w:bCs/>
          <w:lang w:val="da-DK"/>
        </w:rPr>
        <w:t xml:space="preserve">tablet </w:t>
      </w:r>
      <w:r w:rsidR="0091575B" w:rsidRPr="0051159E">
        <w:rPr>
          <w:bCs/>
          <w:lang w:val="da-DK"/>
        </w:rPr>
        <w:t>to gange daglig</w:t>
      </w:r>
      <w:r w:rsidRPr="0051159E">
        <w:rPr>
          <w:bCs/>
          <w:lang w:val="da-DK"/>
        </w:rPr>
        <w:t xml:space="preserve"> (</w:t>
      </w:r>
      <w:r w:rsidR="000F548B" w:rsidRPr="0051159E">
        <w:rPr>
          <w:bCs/>
          <w:lang w:val="da-DK"/>
        </w:rPr>
        <w:t>é</w:t>
      </w:r>
      <w:r w:rsidRPr="0051159E">
        <w:rPr>
          <w:bCs/>
          <w:lang w:val="da-DK"/>
        </w:rPr>
        <w:t xml:space="preserve">n tablet om morgenen og </w:t>
      </w:r>
      <w:r w:rsidR="000F548B" w:rsidRPr="0051159E">
        <w:rPr>
          <w:bCs/>
          <w:lang w:val="da-DK"/>
        </w:rPr>
        <w:t>é</w:t>
      </w:r>
      <w:r w:rsidRPr="0051159E">
        <w:rPr>
          <w:bCs/>
          <w:lang w:val="da-DK"/>
        </w:rPr>
        <w:t>n tablet om aftene</w:t>
      </w:r>
      <w:r w:rsidR="0091575B" w:rsidRPr="0051159E">
        <w:rPr>
          <w:bCs/>
          <w:lang w:val="da-DK"/>
        </w:rPr>
        <w:t>n). D</w:t>
      </w:r>
      <w:r w:rsidRPr="0051159E">
        <w:rPr>
          <w:bCs/>
          <w:lang w:val="da-DK"/>
        </w:rPr>
        <w:t xml:space="preserve">in læge </w:t>
      </w:r>
      <w:r w:rsidR="0091575B" w:rsidRPr="0051159E">
        <w:rPr>
          <w:bCs/>
          <w:lang w:val="da-DK"/>
        </w:rPr>
        <w:t>vil bestemme din nøjagtige startdosis baseret på, hvilke</w:t>
      </w:r>
      <w:r w:rsidR="0055654D">
        <w:rPr>
          <w:bCs/>
          <w:lang w:val="da-DK"/>
        </w:rPr>
        <w:t xml:space="preserve"> lægemidler</w:t>
      </w:r>
      <w:r w:rsidR="0091575B" w:rsidRPr="0051159E">
        <w:rPr>
          <w:bCs/>
          <w:lang w:val="da-DK"/>
        </w:rPr>
        <w:t xml:space="preserve"> du tidligere har taget</w:t>
      </w:r>
      <w:r w:rsidR="00D768C4">
        <w:rPr>
          <w:bCs/>
          <w:lang w:val="da-DK"/>
        </w:rPr>
        <w:t xml:space="preserve"> og dit blodtryk</w:t>
      </w:r>
      <w:r w:rsidRPr="0051159E">
        <w:rPr>
          <w:bCs/>
          <w:lang w:val="da-DK"/>
        </w:rPr>
        <w:t xml:space="preserve">. Din læge vil derefter justere </w:t>
      </w:r>
      <w:r w:rsidRPr="00FA1035">
        <w:rPr>
          <w:bCs/>
          <w:lang w:val="da-DK"/>
        </w:rPr>
        <w:t xml:space="preserve">dosis </w:t>
      </w:r>
      <w:r w:rsidR="00D768C4" w:rsidRPr="00FA1035">
        <w:rPr>
          <w:bCs/>
          <w:lang w:val="da-DK"/>
        </w:rPr>
        <w:t>hver 2</w:t>
      </w:r>
      <w:r w:rsidR="002968C4" w:rsidRPr="00FA1035">
        <w:rPr>
          <w:bCs/>
          <w:lang w:val="da-DK"/>
        </w:rPr>
        <w:t>.</w:t>
      </w:r>
      <w:r w:rsidR="00D768C4" w:rsidRPr="00FA1035">
        <w:rPr>
          <w:bCs/>
          <w:lang w:val="da-DK"/>
        </w:rPr>
        <w:t>-4</w:t>
      </w:r>
      <w:r w:rsidR="002968C4" w:rsidRPr="00FA1035">
        <w:rPr>
          <w:bCs/>
          <w:lang w:val="da-DK"/>
        </w:rPr>
        <w:t>.</w:t>
      </w:r>
      <w:r w:rsidR="00D768C4" w:rsidRPr="00FA1035">
        <w:rPr>
          <w:bCs/>
          <w:lang w:val="da-DK"/>
        </w:rPr>
        <w:t xml:space="preserve"> uge </w:t>
      </w:r>
      <w:r w:rsidRPr="00FA1035">
        <w:rPr>
          <w:bCs/>
          <w:lang w:val="da-DK"/>
        </w:rPr>
        <w:t xml:space="preserve">afhængigt af, hvordan du reagerer på behandlingen, indtil den bedste dosis </w:t>
      </w:r>
      <w:r w:rsidR="0091575B" w:rsidRPr="00FA1035">
        <w:rPr>
          <w:bCs/>
          <w:lang w:val="da-DK"/>
        </w:rPr>
        <w:t xml:space="preserve">for dig </w:t>
      </w:r>
      <w:r w:rsidRPr="00FA1035">
        <w:rPr>
          <w:bCs/>
          <w:lang w:val="da-DK"/>
        </w:rPr>
        <w:t>er fundet.</w:t>
      </w:r>
    </w:p>
    <w:p w14:paraId="2C5984D0" w14:textId="77777777" w:rsidR="007859DA" w:rsidRPr="0051159E" w:rsidRDefault="007859DA" w:rsidP="00305AE2">
      <w:pPr>
        <w:numPr>
          <w:ilvl w:val="12"/>
          <w:numId w:val="0"/>
        </w:numPr>
        <w:tabs>
          <w:tab w:val="clear" w:pos="567"/>
        </w:tabs>
        <w:spacing w:line="240" w:lineRule="auto"/>
        <w:rPr>
          <w:bCs/>
          <w:lang w:val="da-DK"/>
        </w:rPr>
      </w:pPr>
    </w:p>
    <w:p w14:paraId="0148DF41" w14:textId="77777777" w:rsidR="007859DA" w:rsidRPr="0051159E" w:rsidRDefault="0091575B" w:rsidP="00305AE2">
      <w:pPr>
        <w:numPr>
          <w:ilvl w:val="12"/>
          <w:numId w:val="0"/>
        </w:numPr>
        <w:tabs>
          <w:tab w:val="clear" w:pos="567"/>
        </w:tabs>
        <w:spacing w:line="240" w:lineRule="auto"/>
        <w:rPr>
          <w:bCs/>
          <w:lang w:val="da-DK"/>
        </w:rPr>
      </w:pPr>
      <w:r w:rsidRPr="0051159E">
        <w:rPr>
          <w:bCs/>
          <w:lang w:val="da-DK"/>
        </w:rPr>
        <w:t xml:space="preserve">Den </w:t>
      </w:r>
      <w:r w:rsidR="007859DA" w:rsidRPr="0051159E">
        <w:rPr>
          <w:bCs/>
          <w:lang w:val="da-DK"/>
        </w:rPr>
        <w:t>norm</w:t>
      </w:r>
      <w:r w:rsidRPr="0051159E">
        <w:rPr>
          <w:bCs/>
          <w:lang w:val="da-DK"/>
        </w:rPr>
        <w:t>alt anbefale</w:t>
      </w:r>
      <w:r w:rsidR="00CD2FA3" w:rsidRPr="0051159E">
        <w:rPr>
          <w:bCs/>
          <w:lang w:val="da-DK"/>
        </w:rPr>
        <w:t xml:space="preserve">de </w:t>
      </w:r>
      <w:r w:rsidR="009D7E5C" w:rsidRPr="0051159E">
        <w:rPr>
          <w:bCs/>
          <w:lang w:val="da-DK"/>
        </w:rPr>
        <w:t>vedligeholdelses</w:t>
      </w:r>
      <w:r w:rsidRPr="0051159E">
        <w:rPr>
          <w:bCs/>
          <w:lang w:val="da-DK"/>
        </w:rPr>
        <w:t>dosis</w:t>
      </w:r>
      <w:r w:rsidR="007859DA" w:rsidRPr="0051159E">
        <w:rPr>
          <w:bCs/>
          <w:lang w:val="da-DK"/>
        </w:rPr>
        <w:t xml:space="preserve"> er </w:t>
      </w:r>
      <w:r w:rsidR="00815A15" w:rsidRPr="0051159E">
        <w:rPr>
          <w:bCs/>
          <w:lang w:val="da-DK"/>
        </w:rPr>
        <w:t>97 mg/103 mg</w:t>
      </w:r>
      <w:r w:rsidR="00BF4D80" w:rsidRPr="0051159E">
        <w:rPr>
          <w:bCs/>
          <w:lang w:val="da-DK"/>
        </w:rPr>
        <w:t xml:space="preserve"> </w:t>
      </w:r>
      <w:r w:rsidRPr="0051159E">
        <w:rPr>
          <w:bCs/>
          <w:lang w:val="da-DK"/>
        </w:rPr>
        <w:t>to gange daglig</w:t>
      </w:r>
      <w:r w:rsidR="007859DA" w:rsidRPr="0051159E">
        <w:rPr>
          <w:bCs/>
          <w:lang w:val="da-DK"/>
        </w:rPr>
        <w:t xml:space="preserve"> (</w:t>
      </w:r>
      <w:r w:rsidR="000F548B" w:rsidRPr="0051159E">
        <w:rPr>
          <w:bCs/>
          <w:lang w:val="da-DK"/>
        </w:rPr>
        <w:t>é</w:t>
      </w:r>
      <w:r w:rsidR="007859DA" w:rsidRPr="0051159E">
        <w:rPr>
          <w:bCs/>
          <w:lang w:val="da-DK"/>
        </w:rPr>
        <w:t xml:space="preserve">n tablet om morgenen og </w:t>
      </w:r>
      <w:r w:rsidR="000F548B" w:rsidRPr="0051159E">
        <w:rPr>
          <w:bCs/>
          <w:lang w:val="da-DK"/>
        </w:rPr>
        <w:t>é</w:t>
      </w:r>
      <w:r w:rsidR="007859DA" w:rsidRPr="0051159E">
        <w:rPr>
          <w:bCs/>
          <w:lang w:val="da-DK"/>
        </w:rPr>
        <w:t>n tablet om aftenen).</w:t>
      </w:r>
    </w:p>
    <w:p w14:paraId="67D3EAA8" w14:textId="77777777" w:rsidR="00C134F8" w:rsidRPr="003E6AF7" w:rsidRDefault="00C134F8" w:rsidP="00C134F8">
      <w:pPr>
        <w:numPr>
          <w:ilvl w:val="12"/>
          <w:numId w:val="0"/>
        </w:numPr>
        <w:tabs>
          <w:tab w:val="clear" w:pos="567"/>
        </w:tabs>
        <w:spacing w:line="240" w:lineRule="auto"/>
        <w:rPr>
          <w:bCs/>
          <w:lang w:val="da-DK"/>
        </w:rPr>
      </w:pPr>
    </w:p>
    <w:p w14:paraId="63A98339" w14:textId="47DE1BAD" w:rsidR="00F94E27" w:rsidRPr="00E76C49" w:rsidRDefault="00C134F8" w:rsidP="00E76C49">
      <w:pPr>
        <w:keepNext/>
        <w:numPr>
          <w:ilvl w:val="12"/>
          <w:numId w:val="0"/>
        </w:numPr>
        <w:tabs>
          <w:tab w:val="clear" w:pos="567"/>
        </w:tabs>
        <w:spacing w:line="240" w:lineRule="auto"/>
        <w:rPr>
          <w:bCs/>
          <w:u w:val="single"/>
          <w:lang w:val="da-DK"/>
        </w:rPr>
      </w:pPr>
      <w:r w:rsidRPr="00E76C49">
        <w:rPr>
          <w:bCs/>
          <w:u w:val="single"/>
          <w:lang w:val="da-DK"/>
        </w:rPr>
        <w:lastRenderedPageBreak/>
        <w:t>Børn og unge (i alderen ét år og derover)</w:t>
      </w:r>
    </w:p>
    <w:p w14:paraId="681DC7F6" w14:textId="634AF3A5" w:rsidR="00C134F8" w:rsidRPr="003E6AF7" w:rsidRDefault="00C134F8" w:rsidP="00C134F8">
      <w:pPr>
        <w:numPr>
          <w:ilvl w:val="12"/>
          <w:numId w:val="0"/>
        </w:numPr>
        <w:tabs>
          <w:tab w:val="clear" w:pos="567"/>
        </w:tabs>
        <w:spacing w:line="240" w:lineRule="auto"/>
        <w:rPr>
          <w:bCs/>
          <w:lang w:val="da-DK"/>
        </w:rPr>
      </w:pPr>
      <w:r w:rsidRPr="003E6AF7">
        <w:rPr>
          <w:bCs/>
          <w:lang w:val="da-DK"/>
        </w:rPr>
        <w:t>Din</w:t>
      </w:r>
      <w:r w:rsidR="001D73FD">
        <w:rPr>
          <w:bCs/>
          <w:lang w:val="da-DK"/>
        </w:rPr>
        <w:t>/</w:t>
      </w:r>
      <w:r w:rsidRPr="003E6AF7">
        <w:rPr>
          <w:bCs/>
          <w:lang w:val="da-DK"/>
        </w:rPr>
        <w:t>dit barns læge vil bestemme startdosis baseret på</w:t>
      </w:r>
      <w:r w:rsidR="00CC0883">
        <w:rPr>
          <w:bCs/>
          <w:lang w:val="da-DK"/>
        </w:rPr>
        <w:t xml:space="preserve"> </w:t>
      </w:r>
      <w:bookmarkStart w:id="27" w:name="_Hlk128083549"/>
      <w:r w:rsidR="00CC0883">
        <w:rPr>
          <w:bCs/>
          <w:lang w:val="da-DK"/>
        </w:rPr>
        <w:t xml:space="preserve">kropsvægt og andre faktorer herunder tidligere anvendte </w:t>
      </w:r>
      <w:bookmarkEnd w:id="27"/>
      <w:r w:rsidR="0055654D">
        <w:rPr>
          <w:bCs/>
          <w:lang w:val="da-DK"/>
        </w:rPr>
        <w:t>lægemidler</w:t>
      </w:r>
      <w:r w:rsidRPr="003E6AF7">
        <w:rPr>
          <w:bCs/>
          <w:lang w:val="da-DK"/>
        </w:rPr>
        <w:t xml:space="preserve">. </w:t>
      </w:r>
      <w:r w:rsidR="006B69D1">
        <w:rPr>
          <w:bCs/>
          <w:lang w:val="da-DK"/>
        </w:rPr>
        <w:t>L</w:t>
      </w:r>
      <w:r w:rsidRPr="003E6AF7">
        <w:rPr>
          <w:bCs/>
          <w:lang w:val="da-DK"/>
        </w:rPr>
        <w:t>æge</w:t>
      </w:r>
      <w:r w:rsidR="006B69D1">
        <w:rPr>
          <w:bCs/>
          <w:lang w:val="da-DK"/>
        </w:rPr>
        <w:t>n</w:t>
      </w:r>
      <w:r w:rsidRPr="003E6AF7">
        <w:rPr>
          <w:bCs/>
          <w:lang w:val="da-DK"/>
        </w:rPr>
        <w:t xml:space="preserve"> vil justere dosis</w:t>
      </w:r>
      <w:r w:rsidR="00D768C4">
        <w:rPr>
          <w:bCs/>
          <w:lang w:val="da-DK"/>
        </w:rPr>
        <w:t xml:space="preserve"> </w:t>
      </w:r>
      <w:r w:rsidR="00D768C4" w:rsidRPr="00FA1035">
        <w:rPr>
          <w:bCs/>
          <w:lang w:val="da-DK"/>
        </w:rPr>
        <w:t>hver 2</w:t>
      </w:r>
      <w:r w:rsidR="002968C4" w:rsidRPr="00FA1035">
        <w:rPr>
          <w:bCs/>
          <w:lang w:val="da-DK"/>
        </w:rPr>
        <w:t>.</w:t>
      </w:r>
      <w:r w:rsidR="00D768C4" w:rsidRPr="00FA1035">
        <w:rPr>
          <w:bCs/>
          <w:lang w:val="da-DK"/>
        </w:rPr>
        <w:t>-4</w:t>
      </w:r>
      <w:r w:rsidR="002968C4" w:rsidRPr="00FA1035">
        <w:rPr>
          <w:bCs/>
          <w:lang w:val="da-DK"/>
        </w:rPr>
        <w:t>.</w:t>
      </w:r>
      <w:r w:rsidR="00D768C4" w:rsidRPr="00FA1035">
        <w:rPr>
          <w:bCs/>
          <w:lang w:val="da-DK"/>
        </w:rPr>
        <w:t> uge</w:t>
      </w:r>
      <w:r w:rsidRPr="00FA1035">
        <w:rPr>
          <w:bCs/>
          <w:lang w:val="da-DK"/>
        </w:rPr>
        <w:t>, indtil</w:t>
      </w:r>
      <w:r w:rsidRPr="003E6AF7">
        <w:rPr>
          <w:bCs/>
          <w:lang w:val="da-DK"/>
        </w:rPr>
        <w:t xml:space="preserve"> den bedste dosis er fundet</w:t>
      </w:r>
      <w:r w:rsidR="00E76C49">
        <w:rPr>
          <w:bCs/>
          <w:lang w:val="da-DK"/>
        </w:rPr>
        <w:t>.</w:t>
      </w:r>
    </w:p>
    <w:p w14:paraId="598D1935" w14:textId="77777777" w:rsidR="00C134F8" w:rsidRPr="003E6AF7" w:rsidRDefault="00C134F8" w:rsidP="00C134F8">
      <w:pPr>
        <w:numPr>
          <w:ilvl w:val="12"/>
          <w:numId w:val="0"/>
        </w:numPr>
        <w:tabs>
          <w:tab w:val="clear" w:pos="567"/>
        </w:tabs>
        <w:spacing w:line="240" w:lineRule="auto"/>
        <w:rPr>
          <w:bCs/>
          <w:lang w:val="da-DK"/>
        </w:rPr>
      </w:pPr>
    </w:p>
    <w:p w14:paraId="150CF53A" w14:textId="1C7B5F92" w:rsidR="00C134F8" w:rsidRPr="003E6AF7" w:rsidRDefault="00C134F8" w:rsidP="00C134F8">
      <w:pPr>
        <w:numPr>
          <w:ilvl w:val="12"/>
          <w:numId w:val="0"/>
        </w:numPr>
        <w:tabs>
          <w:tab w:val="clear" w:pos="567"/>
        </w:tabs>
        <w:spacing w:line="240" w:lineRule="auto"/>
        <w:rPr>
          <w:bCs/>
          <w:lang w:val="da-DK"/>
        </w:rPr>
      </w:pPr>
      <w:r w:rsidRPr="003E6AF7">
        <w:rPr>
          <w:bCs/>
          <w:lang w:val="da-DK"/>
        </w:rPr>
        <w:t xml:space="preserve">Entresto </w:t>
      </w:r>
      <w:r w:rsidR="008F29D4">
        <w:rPr>
          <w:bCs/>
          <w:lang w:val="da-DK"/>
        </w:rPr>
        <w:t>skal</w:t>
      </w:r>
      <w:r w:rsidRPr="003E6AF7">
        <w:rPr>
          <w:bCs/>
          <w:lang w:val="da-DK"/>
        </w:rPr>
        <w:t xml:space="preserve"> gives to gange om dagen (én tablet om morgenen, og én tablet om aftenen).</w:t>
      </w:r>
    </w:p>
    <w:p w14:paraId="2D2865EC" w14:textId="77777777" w:rsidR="00C134F8" w:rsidRPr="003E6AF7" w:rsidRDefault="00C134F8" w:rsidP="00C134F8">
      <w:pPr>
        <w:numPr>
          <w:ilvl w:val="12"/>
          <w:numId w:val="0"/>
        </w:numPr>
        <w:tabs>
          <w:tab w:val="clear" w:pos="567"/>
        </w:tabs>
        <w:spacing w:line="240" w:lineRule="auto"/>
        <w:rPr>
          <w:bCs/>
          <w:lang w:val="da-DK"/>
        </w:rPr>
      </w:pPr>
    </w:p>
    <w:p w14:paraId="01DADCE4" w14:textId="3D6C7DFE" w:rsidR="00C134F8" w:rsidRPr="00D90D96" w:rsidRDefault="00C134F8" w:rsidP="00C134F8">
      <w:pPr>
        <w:numPr>
          <w:ilvl w:val="12"/>
          <w:numId w:val="0"/>
        </w:numPr>
        <w:tabs>
          <w:tab w:val="clear" w:pos="567"/>
        </w:tabs>
        <w:spacing w:line="240" w:lineRule="auto"/>
        <w:rPr>
          <w:bCs/>
          <w:lang w:val="da-DK"/>
        </w:rPr>
      </w:pPr>
      <w:r w:rsidRPr="003E6AF7">
        <w:rPr>
          <w:bCs/>
          <w:lang w:val="da-DK"/>
        </w:rPr>
        <w:t xml:space="preserve">Entresto filmovertrukne tabletter er ikke beregnet til børn, som vejer under 40 kg. </w:t>
      </w:r>
      <w:r w:rsidR="00D768C4">
        <w:rPr>
          <w:bCs/>
          <w:lang w:val="da-DK"/>
        </w:rPr>
        <w:t>Til disse patienter fås Entresto som</w:t>
      </w:r>
      <w:r w:rsidRPr="003E6AF7">
        <w:rPr>
          <w:bCs/>
          <w:lang w:val="da-DK"/>
        </w:rPr>
        <w:t xml:space="preserve"> granulat.</w:t>
      </w:r>
    </w:p>
    <w:p w14:paraId="4458B540" w14:textId="77777777" w:rsidR="00C134F8" w:rsidRPr="00D90D96" w:rsidRDefault="00C134F8" w:rsidP="00C134F8">
      <w:pPr>
        <w:numPr>
          <w:ilvl w:val="12"/>
          <w:numId w:val="0"/>
        </w:numPr>
        <w:tabs>
          <w:tab w:val="clear" w:pos="567"/>
        </w:tabs>
        <w:spacing w:line="240" w:lineRule="auto"/>
        <w:rPr>
          <w:bCs/>
          <w:lang w:val="da-DK"/>
        </w:rPr>
      </w:pPr>
    </w:p>
    <w:p w14:paraId="791C0DE7" w14:textId="3854E5F5" w:rsidR="007859DA" w:rsidRPr="0051159E" w:rsidRDefault="00013F74" w:rsidP="00305AE2">
      <w:pPr>
        <w:numPr>
          <w:ilvl w:val="12"/>
          <w:numId w:val="0"/>
        </w:numPr>
        <w:tabs>
          <w:tab w:val="clear" w:pos="567"/>
        </w:tabs>
        <w:spacing w:line="240" w:lineRule="auto"/>
        <w:rPr>
          <w:bCs/>
          <w:lang w:val="da-DK"/>
        </w:rPr>
      </w:pPr>
      <w:r w:rsidRPr="0051159E">
        <w:rPr>
          <w:bCs/>
          <w:lang w:val="da-DK"/>
        </w:rPr>
        <w:t xml:space="preserve">Patienter, der tager Entresto, kan få lavt blodtryk (svimmelhed, </w:t>
      </w:r>
      <w:r w:rsidR="00BF3142" w:rsidRPr="0051159E">
        <w:rPr>
          <w:bCs/>
          <w:lang w:val="da-DK"/>
        </w:rPr>
        <w:t>uklarhed</w:t>
      </w:r>
      <w:r w:rsidR="00047F8F" w:rsidRPr="0051159E">
        <w:rPr>
          <w:bCs/>
          <w:lang w:val="da-DK"/>
        </w:rPr>
        <w:t xml:space="preserve">), et højt niveau af kalium i blodet (som </w:t>
      </w:r>
      <w:r w:rsidR="00B40E7D" w:rsidRPr="0051159E">
        <w:rPr>
          <w:bCs/>
          <w:lang w:val="da-DK"/>
        </w:rPr>
        <w:t>bliver opdaget</w:t>
      </w:r>
      <w:r w:rsidR="00047F8F" w:rsidRPr="0051159E">
        <w:rPr>
          <w:bCs/>
          <w:lang w:val="da-DK"/>
        </w:rPr>
        <w:t>, når din læge tager en blodprøve)</w:t>
      </w:r>
      <w:r w:rsidR="00F94E27" w:rsidRPr="0051159E">
        <w:rPr>
          <w:bCs/>
          <w:lang w:val="da-DK"/>
        </w:rPr>
        <w:t xml:space="preserve"> eller nedsat nyrefunktion. Hvis dette sker, kan din læge vælge at nedsætte dosis af </w:t>
      </w:r>
      <w:r w:rsidR="0055654D">
        <w:rPr>
          <w:bCs/>
          <w:lang w:val="da-DK"/>
        </w:rPr>
        <w:t>eventuelle andre lægemidler</w:t>
      </w:r>
      <w:r w:rsidR="00F94E27" w:rsidRPr="0051159E">
        <w:rPr>
          <w:bCs/>
          <w:lang w:val="da-DK"/>
        </w:rPr>
        <w:t>, du tager, nedsætte dosis af Entresto midlertidigt</w:t>
      </w:r>
      <w:r w:rsidR="00AA7F07" w:rsidRPr="0051159E">
        <w:rPr>
          <w:bCs/>
          <w:lang w:val="da-DK"/>
        </w:rPr>
        <w:t xml:space="preserve">, </w:t>
      </w:r>
      <w:r w:rsidR="00F94E27" w:rsidRPr="0051159E">
        <w:rPr>
          <w:bCs/>
          <w:lang w:val="da-DK"/>
        </w:rPr>
        <w:t xml:space="preserve">eller </w:t>
      </w:r>
      <w:r w:rsidR="00B40E7D" w:rsidRPr="0051159E">
        <w:rPr>
          <w:bCs/>
          <w:lang w:val="da-DK"/>
        </w:rPr>
        <w:t xml:space="preserve">fuldstændigt </w:t>
      </w:r>
      <w:r w:rsidR="00F94E27" w:rsidRPr="0051159E">
        <w:rPr>
          <w:bCs/>
          <w:lang w:val="da-DK"/>
        </w:rPr>
        <w:t>stoppe behandling</w:t>
      </w:r>
      <w:r w:rsidR="00C134F8" w:rsidRPr="003E6AF7">
        <w:rPr>
          <w:bCs/>
          <w:lang w:val="da-DK"/>
        </w:rPr>
        <w:t>en</w:t>
      </w:r>
      <w:r w:rsidR="00F94E27" w:rsidRPr="0051159E">
        <w:rPr>
          <w:bCs/>
          <w:lang w:val="da-DK"/>
        </w:rPr>
        <w:t xml:space="preserve"> med Entresto.</w:t>
      </w:r>
    </w:p>
    <w:p w14:paraId="444E474F" w14:textId="77777777" w:rsidR="00013F74" w:rsidRPr="0051159E" w:rsidRDefault="00013F74" w:rsidP="00305AE2">
      <w:pPr>
        <w:numPr>
          <w:ilvl w:val="12"/>
          <w:numId w:val="0"/>
        </w:numPr>
        <w:tabs>
          <w:tab w:val="clear" w:pos="567"/>
        </w:tabs>
        <w:spacing w:line="240" w:lineRule="auto"/>
        <w:rPr>
          <w:bCs/>
          <w:lang w:val="da-DK"/>
        </w:rPr>
      </w:pPr>
    </w:p>
    <w:p w14:paraId="0A128D3A" w14:textId="29F3EEED" w:rsidR="007859DA" w:rsidRPr="0051159E" w:rsidRDefault="0091575B" w:rsidP="00305AE2">
      <w:pPr>
        <w:numPr>
          <w:ilvl w:val="12"/>
          <w:numId w:val="0"/>
        </w:numPr>
        <w:tabs>
          <w:tab w:val="clear" w:pos="567"/>
        </w:tabs>
        <w:spacing w:line="240" w:lineRule="auto"/>
        <w:rPr>
          <w:bCs/>
          <w:lang w:val="da-DK"/>
        </w:rPr>
      </w:pPr>
      <w:r w:rsidRPr="0051159E">
        <w:rPr>
          <w:bCs/>
          <w:lang w:val="da-DK"/>
        </w:rPr>
        <w:t>Synk</w:t>
      </w:r>
      <w:r w:rsidR="007859DA" w:rsidRPr="0051159E">
        <w:rPr>
          <w:bCs/>
          <w:lang w:val="da-DK"/>
        </w:rPr>
        <w:t xml:space="preserve"> tabletten me</w:t>
      </w:r>
      <w:r w:rsidR="000D6D9D" w:rsidRPr="0051159E">
        <w:rPr>
          <w:bCs/>
          <w:lang w:val="da-DK"/>
        </w:rPr>
        <w:t>d et glas vand. Du kan tage Entr</w:t>
      </w:r>
      <w:r w:rsidR="007859DA" w:rsidRPr="0051159E">
        <w:rPr>
          <w:bCs/>
          <w:lang w:val="da-DK"/>
        </w:rPr>
        <w:t>esto med eller uden mad.</w:t>
      </w:r>
      <w:r w:rsidR="007813CD">
        <w:rPr>
          <w:bCs/>
          <w:lang w:val="da-DK"/>
        </w:rPr>
        <w:t xml:space="preserve"> </w:t>
      </w:r>
      <w:r w:rsidR="00051DFB" w:rsidRPr="00051DFB">
        <w:rPr>
          <w:bCs/>
          <w:lang w:val="da-DK"/>
        </w:rPr>
        <w:t>Du bør ikke knuse eller dele tabletten</w:t>
      </w:r>
      <w:r w:rsidR="007813CD">
        <w:rPr>
          <w:bCs/>
          <w:lang w:val="da-DK"/>
        </w:rPr>
        <w:t>.</w:t>
      </w:r>
    </w:p>
    <w:p w14:paraId="04C0904A" w14:textId="77777777" w:rsidR="007859DA" w:rsidRPr="0051159E" w:rsidRDefault="007859DA" w:rsidP="00305AE2">
      <w:pPr>
        <w:numPr>
          <w:ilvl w:val="12"/>
          <w:numId w:val="0"/>
        </w:numPr>
        <w:tabs>
          <w:tab w:val="clear" w:pos="567"/>
        </w:tabs>
        <w:spacing w:line="240" w:lineRule="auto"/>
        <w:rPr>
          <w:bCs/>
          <w:lang w:val="da-DK"/>
        </w:rPr>
      </w:pPr>
    </w:p>
    <w:p w14:paraId="6A6C0C6B" w14:textId="77777777" w:rsidR="007859DA" w:rsidRPr="0051159E" w:rsidRDefault="007859DA" w:rsidP="00305AE2">
      <w:pPr>
        <w:keepNext/>
        <w:numPr>
          <w:ilvl w:val="12"/>
          <w:numId w:val="0"/>
        </w:numPr>
        <w:tabs>
          <w:tab w:val="clear" w:pos="567"/>
        </w:tabs>
        <w:spacing w:line="240" w:lineRule="auto"/>
        <w:ind w:right="-2"/>
        <w:rPr>
          <w:lang w:val="da-DK"/>
        </w:rPr>
      </w:pPr>
      <w:r w:rsidRPr="0051159E">
        <w:rPr>
          <w:b/>
          <w:bCs/>
          <w:lang w:val="da-DK"/>
        </w:rPr>
        <w:t xml:space="preserve">Hvis du har </w:t>
      </w:r>
      <w:r w:rsidR="0091575B" w:rsidRPr="0051159E">
        <w:rPr>
          <w:b/>
          <w:bCs/>
          <w:lang w:val="da-DK"/>
        </w:rPr>
        <w:t xml:space="preserve">taget for </w:t>
      </w:r>
      <w:r w:rsidR="00D1340B">
        <w:rPr>
          <w:b/>
          <w:bCs/>
          <w:lang w:val="da-DK"/>
        </w:rPr>
        <w:t>meget</w:t>
      </w:r>
      <w:r w:rsidRPr="0051159E">
        <w:rPr>
          <w:b/>
          <w:bCs/>
          <w:lang w:val="da-DK"/>
        </w:rPr>
        <w:t xml:space="preserve"> Entresto</w:t>
      </w:r>
    </w:p>
    <w:p w14:paraId="4E256526" w14:textId="77777777" w:rsidR="007859DA" w:rsidRPr="0051159E" w:rsidRDefault="007859DA" w:rsidP="00305AE2">
      <w:pPr>
        <w:numPr>
          <w:ilvl w:val="12"/>
          <w:numId w:val="0"/>
        </w:numPr>
        <w:tabs>
          <w:tab w:val="clear" w:pos="567"/>
        </w:tabs>
        <w:spacing w:line="240" w:lineRule="auto"/>
        <w:rPr>
          <w:lang w:val="da-DK"/>
        </w:rPr>
      </w:pPr>
      <w:r w:rsidRPr="0051159E">
        <w:rPr>
          <w:lang w:val="da-DK"/>
        </w:rPr>
        <w:t xml:space="preserve">Hvis du </w:t>
      </w:r>
      <w:r w:rsidR="0091575B" w:rsidRPr="0051159E">
        <w:rPr>
          <w:lang w:val="da-DK"/>
        </w:rPr>
        <w:t xml:space="preserve">ved et uheld </w:t>
      </w:r>
      <w:r w:rsidRPr="0051159E">
        <w:rPr>
          <w:lang w:val="da-DK"/>
        </w:rPr>
        <w:t>har taget for mange Entresto</w:t>
      </w:r>
      <w:r w:rsidR="0091575B" w:rsidRPr="0051159E">
        <w:rPr>
          <w:lang w:val="da-DK"/>
        </w:rPr>
        <w:t>-tabletter</w:t>
      </w:r>
      <w:r w:rsidRPr="0051159E">
        <w:rPr>
          <w:lang w:val="da-DK"/>
        </w:rPr>
        <w:t>, eller hvis nogen anden har taget dine tablet</w:t>
      </w:r>
      <w:r w:rsidR="0091575B" w:rsidRPr="0051159E">
        <w:rPr>
          <w:lang w:val="da-DK"/>
        </w:rPr>
        <w:t>ter, skal du kontakte</w:t>
      </w:r>
      <w:r w:rsidRPr="0051159E">
        <w:rPr>
          <w:lang w:val="da-DK"/>
        </w:rPr>
        <w:t xml:space="preserve"> din læge så hurtigt som muligt.</w:t>
      </w:r>
      <w:r w:rsidR="0091575B" w:rsidRPr="0051159E">
        <w:rPr>
          <w:lang w:val="da-DK"/>
        </w:rPr>
        <w:t xml:space="preserve"> Hvis du bliver vol</w:t>
      </w:r>
      <w:r w:rsidR="008D6BE3" w:rsidRPr="0051159E">
        <w:rPr>
          <w:lang w:val="da-DK"/>
        </w:rPr>
        <w:t>d</w:t>
      </w:r>
      <w:r w:rsidR="0091575B" w:rsidRPr="0051159E">
        <w:rPr>
          <w:lang w:val="da-DK"/>
        </w:rPr>
        <w:t>somt svimmel og/eller be</w:t>
      </w:r>
      <w:r w:rsidR="008D6BE3" w:rsidRPr="0051159E">
        <w:rPr>
          <w:lang w:val="da-DK"/>
        </w:rPr>
        <w:t>s</w:t>
      </w:r>
      <w:r w:rsidR="0091575B" w:rsidRPr="0051159E">
        <w:rPr>
          <w:iCs/>
          <w:lang w:val="da-DK"/>
        </w:rPr>
        <w:t>vimer, skal du fortælle det til din læge hurtigst muligt</w:t>
      </w:r>
      <w:r w:rsidR="004B0B65" w:rsidRPr="0051159E">
        <w:rPr>
          <w:iCs/>
          <w:lang w:val="da-DK"/>
        </w:rPr>
        <w:t xml:space="preserve"> og lægge dig ned</w:t>
      </w:r>
      <w:r w:rsidR="0091575B" w:rsidRPr="0051159E">
        <w:rPr>
          <w:iCs/>
          <w:lang w:val="da-DK"/>
        </w:rPr>
        <w:t>.</w:t>
      </w:r>
    </w:p>
    <w:p w14:paraId="0BA63B73" w14:textId="77777777" w:rsidR="0091575B" w:rsidRPr="0051159E" w:rsidRDefault="0091575B" w:rsidP="00305AE2">
      <w:pPr>
        <w:numPr>
          <w:ilvl w:val="12"/>
          <w:numId w:val="0"/>
        </w:numPr>
        <w:tabs>
          <w:tab w:val="clear" w:pos="567"/>
        </w:tabs>
        <w:spacing w:line="240" w:lineRule="auto"/>
        <w:ind w:right="-2"/>
        <w:rPr>
          <w:iCs/>
          <w:lang w:val="da-DK"/>
        </w:rPr>
      </w:pPr>
    </w:p>
    <w:p w14:paraId="034359B0" w14:textId="77777777" w:rsidR="007859DA" w:rsidRPr="0051159E" w:rsidRDefault="007859DA" w:rsidP="00305AE2">
      <w:pPr>
        <w:keepNext/>
        <w:numPr>
          <w:ilvl w:val="12"/>
          <w:numId w:val="0"/>
        </w:numPr>
        <w:tabs>
          <w:tab w:val="clear" w:pos="567"/>
        </w:tabs>
        <w:spacing w:line="240" w:lineRule="auto"/>
        <w:ind w:right="-2"/>
        <w:rPr>
          <w:b/>
          <w:bCs/>
          <w:lang w:val="da-DK"/>
        </w:rPr>
      </w:pPr>
      <w:r w:rsidRPr="0051159E">
        <w:rPr>
          <w:b/>
          <w:bCs/>
          <w:lang w:val="da-DK"/>
        </w:rPr>
        <w:t xml:space="preserve">Hvis du har glemt at </w:t>
      </w:r>
      <w:r w:rsidR="008D6BE3" w:rsidRPr="0051159E">
        <w:rPr>
          <w:b/>
          <w:bCs/>
          <w:lang w:val="da-DK"/>
        </w:rPr>
        <w:t>ta</w:t>
      </w:r>
      <w:r w:rsidRPr="0051159E">
        <w:rPr>
          <w:b/>
          <w:bCs/>
          <w:lang w:val="da-DK"/>
        </w:rPr>
        <w:t>ge Entresto</w:t>
      </w:r>
    </w:p>
    <w:p w14:paraId="49D45D2C" w14:textId="6A55C0DC" w:rsidR="007859DA" w:rsidRPr="0051159E" w:rsidRDefault="007859DA" w:rsidP="00305AE2">
      <w:pPr>
        <w:numPr>
          <w:ilvl w:val="12"/>
          <w:numId w:val="0"/>
        </w:numPr>
        <w:tabs>
          <w:tab w:val="clear" w:pos="567"/>
        </w:tabs>
        <w:spacing w:line="240" w:lineRule="auto"/>
        <w:rPr>
          <w:lang w:val="da-DK"/>
        </w:rPr>
      </w:pPr>
      <w:r w:rsidRPr="0051159E">
        <w:rPr>
          <w:lang w:val="da-DK"/>
        </w:rPr>
        <w:t xml:space="preserve">Det anbefales at </w:t>
      </w:r>
      <w:r w:rsidR="008D6BE3" w:rsidRPr="0051159E">
        <w:rPr>
          <w:lang w:val="da-DK"/>
        </w:rPr>
        <w:t xml:space="preserve">tage </w:t>
      </w:r>
      <w:r w:rsidR="0055654D">
        <w:rPr>
          <w:lang w:val="da-DK"/>
        </w:rPr>
        <w:t>lægemidlet</w:t>
      </w:r>
      <w:r w:rsidRPr="0051159E">
        <w:rPr>
          <w:lang w:val="da-DK"/>
        </w:rPr>
        <w:t xml:space="preserve"> på samme tid</w:t>
      </w:r>
      <w:r w:rsidR="008D6BE3" w:rsidRPr="0051159E">
        <w:rPr>
          <w:lang w:val="da-DK"/>
        </w:rPr>
        <w:t>spunkt</w:t>
      </w:r>
      <w:r w:rsidRPr="0051159E">
        <w:rPr>
          <w:lang w:val="da-DK"/>
        </w:rPr>
        <w:t xml:space="preserve"> hver dag. Hvis du imidlertid har glemt at tage en dosis, skal</w:t>
      </w:r>
      <w:r w:rsidR="008D6BE3" w:rsidRPr="0051159E">
        <w:rPr>
          <w:lang w:val="da-DK"/>
        </w:rPr>
        <w:t xml:space="preserve"> du tage den næste på det planlagte</w:t>
      </w:r>
      <w:r w:rsidRPr="0051159E">
        <w:rPr>
          <w:lang w:val="da-DK"/>
        </w:rPr>
        <w:t xml:space="preserve"> tidspunkt for næste dosis. Du må ikke tage </w:t>
      </w:r>
      <w:r w:rsidR="008D6BE3" w:rsidRPr="0051159E">
        <w:rPr>
          <w:lang w:val="da-DK"/>
        </w:rPr>
        <w:t xml:space="preserve">en </w:t>
      </w:r>
      <w:r w:rsidRPr="0051159E">
        <w:rPr>
          <w:lang w:val="da-DK"/>
        </w:rPr>
        <w:t xml:space="preserve">dobbeltdosis som erstatning for </w:t>
      </w:r>
      <w:r w:rsidR="008D6BE3" w:rsidRPr="0051159E">
        <w:rPr>
          <w:lang w:val="da-DK"/>
        </w:rPr>
        <w:t>d</w:t>
      </w:r>
      <w:r w:rsidRPr="0051159E">
        <w:rPr>
          <w:lang w:val="da-DK"/>
        </w:rPr>
        <w:t>en glemt</w:t>
      </w:r>
      <w:r w:rsidR="008D6BE3" w:rsidRPr="0051159E">
        <w:rPr>
          <w:lang w:val="da-DK"/>
        </w:rPr>
        <w:t>e</w:t>
      </w:r>
      <w:r w:rsidRPr="0051159E">
        <w:rPr>
          <w:lang w:val="da-DK"/>
        </w:rPr>
        <w:t xml:space="preserve"> </w:t>
      </w:r>
      <w:r w:rsidR="00C134F8" w:rsidRPr="003E6AF7">
        <w:rPr>
          <w:lang w:val="da-DK"/>
        </w:rPr>
        <w:t>dosis</w:t>
      </w:r>
      <w:r w:rsidRPr="0051159E">
        <w:rPr>
          <w:lang w:val="da-DK"/>
        </w:rPr>
        <w:t>.</w:t>
      </w:r>
    </w:p>
    <w:p w14:paraId="73074F94" w14:textId="77777777" w:rsidR="007859DA" w:rsidRPr="0051159E" w:rsidRDefault="007859DA" w:rsidP="00305AE2">
      <w:pPr>
        <w:numPr>
          <w:ilvl w:val="12"/>
          <w:numId w:val="0"/>
        </w:numPr>
        <w:tabs>
          <w:tab w:val="clear" w:pos="567"/>
        </w:tabs>
        <w:spacing w:line="240" w:lineRule="auto"/>
        <w:ind w:right="-2"/>
        <w:rPr>
          <w:lang w:val="da-DK"/>
        </w:rPr>
      </w:pPr>
    </w:p>
    <w:p w14:paraId="7A84D580" w14:textId="77777777" w:rsidR="007859DA" w:rsidRPr="0051159E" w:rsidRDefault="007859DA" w:rsidP="00305AE2">
      <w:pPr>
        <w:keepNext/>
        <w:numPr>
          <w:ilvl w:val="12"/>
          <w:numId w:val="0"/>
        </w:numPr>
        <w:tabs>
          <w:tab w:val="clear" w:pos="567"/>
        </w:tabs>
        <w:spacing w:line="240" w:lineRule="auto"/>
        <w:ind w:right="-2"/>
        <w:rPr>
          <w:b/>
          <w:bCs/>
          <w:lang w:val="da-DK"/>
        </w:rPr>
      </w:pPr>
      <w:r w:rsidRPr="0051159E">
        <w:rPr>
          <w:b/>
          <w:bCs/>
          <w:lang w:val="da-DK"/>
        </w:rPr>
        <w:t xml:space="preserve">Hvis du holder op med at </w:t>
      </w:r>
      <w:r w:rsidR="008D6BE3" w:rsidRPr="0051159E">
        <w:rPr>
          <w:b/>
          <w:bCs/>
          <w:lang w:val="da-DK"/>
        </w:rPr>
        <w:t>ta</w:t>
      </w:r>
      <w:r w:rsidRPr="0051159E">
        <w:rPr>
          <w:b/>
          <w:bCs/>
          <w:lang w:val="da-DK"/>
        </w:rPr>
        <w:t>ge Entresto</w:t>
      </w:r>
    </w:p>
    <w:p w14:paraId="54FF8FB4" w14:textId="55F6BFD8" w:rsidR="007859DA" w:rsidRPr="0051159E" w:rsidRDefault="008D6BE3" w:rsidP="00305AE2">
      <w:pPr>
        <w:numPr>
          <w:ilvl w:val="12"/>
          <w:numId w:val="0"/>
        </w:numPr>
        <w:tabs>
          <w:tab w:val="clear" w:pos="567"/>
        </w:tabs>
        <w:spacing w:line="240" w:lineRule="auto"/>
        <w:rPr>
          <w:lang w:val="da-DK"/>
        </w:rPr>
      </w:pPr>
      <w:r w:rsidRPr="0051159E">
        <w:rPr>
          <w:lang w:val="da-DK"/>
        </w:rPr>
        <w:t>H</w:t>
      </w:r>
      <w:r w:rsidR="007859DA" w:rsidRPr="0051159E">
        <w:rPr>
          <w:lang w:val="da-DK"/>
        </w:rPr>
        <w:t>vis du stopper behandlingen med Entresto</w:t>
      </w:r>
      <w:r w:rsidRPr="0051159E">
        <w:rPr>
          <w:lang w:val="da-DK"/>
        </w:rPr>
        <w:t>, kan din tilstand forværres</w:t>
      </w:r>
      <w:r w:rsidR="007859DA" w:rsidRPr="0051159E">
        <w:rPr>
          <w:lang w:val="da-DK"/>
        </w:rPr>
        <w:t xml:space="preserve">. Stop ikke </w:t>
      </w:r>
      <w:r w:rsidRPr="0051159E">
        <w:rPr>
          <w:lang w:val="da-DK"/>
        </w:rPr>
        <w:t xml:space="preserve">med at tage </w:t>
      </w:r>
      <w:r w:rsidR="00E1756D">
        <w:rPr>
          <w:lang w:val="da-DK"/>
        </w:rPr>
        <w:t>lægemidle</w:t>
      </w:r>
      <w:r w:rsidR="00A143E3">
        <w:rPr>
          <w:lang w:val="da-DK"/>
        </w:rPr>
        <w:t>t</w:t>
      </w:r>
      <w:r w:rsidRPr="0051159E">
        <w:rPr>
          <w:lang w:val="da-DK"/>
        </w:rPr>
        <w:t>, medmindre</w:t>
      </w:r>
      <w:r w:rsidR="007859DA" w:rsidRPr="0051159E">
        <w:rPr>
          <w:lang w:val="da-DK"/>
        </w:rPr>
        <w:t xml:space="preserve"> din læge har </w:t>
      </w:r>
      <w:r w:rsidR="00BF3142" w:rsidRPr="0051159E">
        <w:rPr>
          <w:lang w:val="da-DK"/>
        </w:rPr>
        <w:t>bedt dig om det</w:t>
      </w:r>
      <w:r w:rsidR="007859DA" w:rsidRPr="0051159E">
        <w:rPr>
          <w:lang w:val="da-DK"/>
        </w:rPr>
        <w:t>.</w:t>
      </w:r>
    </w:p>
    <w:p w14:paraId="6B38BE23" w14:textId="77777777" w:rsidR="007859DA" w:rsidRPr="0051159E" w:rsidRDefault="007859DA" w:rsidP="00305AE2">
      <w:pPr>
        <w:numPr>
          <w:ilvl w:val="12"/>
          <w:numId w:val="0"/>
        </w:numPr>
        <w:tabs>
          <w:tab w:val="clear" w:pos="567"/>
        </w:tabs>
        <w:spacing w:line="240" w:lineRule="auto"/>
        <w:rPr>
          <w:lang w:val="da-DK"/>
        </w:rPr>
      </w:pPr>
    </w:p>
    <w:p w14:paraId="7AE32512" w14:textId="77777777" w:rsidR="007859DA" w:rsidRPr="0051159E" w:rsidRDefault="008D6BE3" w:rsidP="00305AE2">
      <w:pPr>
        <w:numPr>
          <w:ilvl w:val="12"/>
          <w:numId w:val="0"/>
        </w:numPr>
        <w:tabs>
          <w:tab w:val="clear" w:pos="567"/>
        </w:tabs>
        <w:spacing w:line="240" w:lineRule="auto"/>
        <w:rPr>
          <w:lang w:val="da-DK"/>
        </w:rPr>
      </w:pPr>
      <w:r w:rsidRPr="0051159E">
        <w:rPr>
          <w:lang w:val="da-DK"/>
        </w:rPr>
        <w:t>S</w:t>
      </w:r>
      <w:r w:rsidR="007859DA" w:rsidRPr="0051159E">
        <w:rPr>
          <w:lang w:val="da-DK"/>
        </w:rPr>
        <w:t>pørg læge</w:t>
      </w:r>
      <w:r w:rsidR="00DC3DBA" w:rsidRPr="0051159E">
        <w:rPr>
          <w:lang w:val="da-DK"/>
        </w:rPr>
        <w:t>n</w:t>
      </w:r>
      <w:r w:rsidR="007859DA" w:rsidRPr="0051159E">
        <w:rPr>
          <w:lang w:val="da-DK"/>
        </w:rPr>
        <w:t xml:space="preserve"> eller apotekspersonalet</w:t>
      </w:r>
      <w:r w:rsidRPr="0051159E">
        <w:rPr>
          <w:lang w:val="da-DK"/>
        </w:rPr>
        <w:t>, hvis der er noget</w:t>
      </w:r>
      <w:r w:rsidR="00CD2FA3" w:rsidRPr="0051159E">
        <w:rPr>
          <w:lang w:val="da-DK"/>
        </w:rPr>
        <w:t>,</w:t>
      </w:r>
      <w:r w:rsidRPr="0051159E">
        <w:rPr>
          <w:lang w:val="da-DK"/>
        </w:rPr>
        <w:t xml:space="preserve"> du er i tvivl om</w:t>
      </w:r>
      <w:r w:rsidR="007859DA" w:rsidRPr="0051159E">
        <w:rPr>
          <w:lang w:val="da-DK"/>
        </w:rPr>
        <w:t>.</w:t>
      </w:r>
    </w:p>
    <w:p w14:paraId="77121427" w14:textId="77777777" w:rsidR="00646882" w:rsidRPr="0051159E" w:rsidRDefault="00646882" w:rsidP="00305AE2">
      <w:pPr>
        <w:numPr>
          <w:ilvl w:val="12"/>
          <w:numId w:val="0"/>
        </w:numPr>
        <w:tabs>
          <w:tab w:val="clear" w:pos="567"/>
        </w:tabs>
        <w:spacing w:line="240" w:lineRule="auto"/>
        <w:rPr>
          <w:lang w:val="da-DK"/>
        </w:rPr>
      </w:pPr>
    </w:p>
    <w:p w14:paraId="0B9C1CAC" w14:textId="77777777" w:rsidR="00646882" w:rsidRPr="0051159E" w:rsidRDefault="00646882" w:rsidP="00305AE2">
      <w:pPr>
        <w:numPr>
          <w:ilvl w:val="12"/>
          <w:numId w:val="0"/>
        </w:numPr>
        <w:tabs>
          <w:tab w:val="clear" w:pos="567"/>
        </w:tabs>
        <w:spacing w:line="240" w:lineRule="auto"/>
        <w:rPr>
          <w:lang w:val="da-DK"/>
        </w:rPr>
      </w:pPr>
    </w:p>
    <w:p w14:paraId="7F04B9BD" w14:textId="77777777" w:rsidR="007859DA" w:rsidRPr="0051159E" w:rsidRDefault="007859DA" w:rsidP="00305AE2">
      <w:pPr>
        <w:keepNext/>
        <w:numPr>
          <w:ilvl w:val="12"/>
          <w:numId w:val="0"/>
        </w:numPr>
        <w:tabs>
          <w:tab w:val="clear" w:pos="567"/>
        </w:tabs>
        <w:spacing w:line="240" w:lineRule="auto"/>
        <w:ind w:left="567" w:right="-2" w:hanging="567"/>
        <w:rPr>
          <w:lang w:val="da-DK"/>
        </w:rPr>
      </w:pPr>
      <w:r w:rsidRPr="0051159E">
        <w:rPr>
          <w:b/>
          <w:bCs/>
          <w:lang w:val="da-DK"/>
        </w:rPr>
        <w:t>4.</w:t>
      </w:r>
      <w:r w:rsidRPr="0051159E">
        <w:rPr>
          <w:b/>
          <w:bCs/>
          <w:lang w:val="da-DK"/>
        </w:rPr>
        <w:tab/>
        <w:t>Bivirkninger</w:t>
      </w:r>
    </w:p>
    <w:p w14:paraId="73567DE5" w14:textId="77777777" w:rsidR="007859DA" w:rsidRPr="0051159E" w:rsidRDefault="007859DA" w:rsidP="00305AE2">
      <w:pPr>
        <w:keepNext/>
        <w:numPr>
          <w:ilvl w:val="12"/>
          <w:numId w:val="0"/>
        </w:numPr>
        <w:tabs>
          <w:tab w:val="clear" w:pos="567"/>
        </w:tabs>
        <w:spacing w:line="240" w:lineRule="auto"/>
        <w:rPr>
          <w:lang w:val="da-DK"/>
        </w:rPr>
      </w:pPr>
    </w:p>
    <w:p w14:paraId="5828AC4E" w14:textId="214CF0F3" w:rsidR="007859DA" w:rsidRPr="0051159E" w:rsidRDefault="007859DA" w:rsidP="00305AE2">
      <w:pPr>
        <w:numPr>
          <w:ilvl w:val="12"/>
          <w:numId w:val="0"/>
        </w:numPr>
        <w:tabs>
          <w:tab w:val="clear" w:pos="567"/>
        </w:tabs>
        <w:spacing w:line="240" w:lineRule="auto"/>
        <w:rPr>
          <w:lang w:val="da-DK"/>
        </w:rPr>
      </w:pPr>
      <w:r w:rsidRPr="0051159E">
        <w:rPr>
          <w:lang w:val="da-DK"/>
        </w:rPr>
        <w:t>Dette lægemiddel kan som al</w:t>
      </w:r>
      <w:r w:rsidR="004F6564">
        <w:rPr>
          <w:lang w:val="da-DK"/>
        </w:rPr>
        <w:t>le andre lægemidler</w:t>
      </w:r>
      <w:r w:rsidRPr="0051159E">
        <w:rPr>
          <w:lang w:val="da-DK"/>
        </w:rPr>
        <w:t xml:space="preserve"> give bivirkninger, men ikke alle får bivirkninger.</w:t>
      </w:r>
    </w:p>
    <w:p w14:paraId="2B671EC1" w14:textId="77777777" w:rsidR="007859DA" w:rsidRPr="0051159E" w:rsidRDefault="007859DA" w:rsidP="00305AE2">
      <w:pPr>
        <w:numPr>
          <w:ilvl w:val="12"/>
          <w:numId w:val="0"/>
        </w:numPr>
        <w:tabs>
          <w:tab w:val="clear" w:pos="567"/>
        </w:tabs>
        <w:spacing w:line="240" w:lineRule="auto"/>
        <w:rPr>
          <w:lang w:val="da-DK"/>
        </w:rPr>
      </w:pPr>
    </w:p>
    <w:p w14:paraId="2E13939A" w14:textId="77777777" w:rsidR="00E75F0A" w:rsidRPr="0051159E" w:rsidRDefault="007859DA" w:rsidP="00305AE2">
      <w:pPr>
        <w:keepNext/>
        <w:numPr>
          <w:ilvl w:val="12"/>
          <w:numId w:val="0"/>
        </w:numPr>
        <w:tabs>
          <w:tab w:val="clear" w:pos="567"/>
        </w:tabs>
        <w:spacing w:line="240" w:lineRule="auto"/>
        <w:ind w:left="567" w:hanging="567"/>
        <w:rPr>
          <w:b/>
          <w:lang w:val="da-DK"/>
        </w:rPr>
      </w:pPr>
      <w:r w:rsidRPr="0051159E">
        <w:rPr>
          <w:b/>
          <w:lang w:val="da-DK"/>
        </w:rPr>
        <w:t>Nogl</w:t>
      </w:r>
      <w:r w:rsidR="008D6BE3" w:rsidRPr="0051159E">
        <w:rPr>
          <w:b/>
          <w:lang w:val="da-DK"/>
        </w:rPr>
        <w:t xml:space="preserve">e </w:t>
      </w:r>
      <w:r w:rsidR="004B0B65" w:rsidRPr="0051159E">
        <w:rPr>
          <w:b/>
          <w:lang w:val="da-DK"/>
        </w:rPr>
        <w:t>bivirkninger kan være alvorlige</w:t>
      </w:r>
      <w:r w:rsidRPr="0051159E">
        <w:rPr>
          <w:b/>
          <w:lang w:val="da-DK"/>
        </w:rPr>
        <w:t>.</w:t>
      </w:r>
    </w:p>
    <w:p w14:paraId="6D34BC88" w14:textId="21D7D0AC" w:rsidR="00DC703E" w:rsidRPr="0051159E" w:rsidRDefault="008D6BE3" w:rsidP="00305AE2">
      <w:pPr>
        <w:numPr>
          <w:ilvl w:val="0"/>
          <w:numId w:val="12"/>
        </w:numPr>
        <w:tabs>
          <w:tab w:val="clear" w:pos="567"/>
        </w:tabs>
        <w:spacing w:line="240" w:lineRule="auto"/>
        <w:ind w:left="567" w:hanging="567"/>
        <w:rPr>
          <w:lang w:val="da-DK"/>
        </w:rPr>
      </w:pPr>
      <w:r w:rsidRPr="0051159E">
        <w:rPr>
          <w:lang w:val="da-DK"/>
        </w:rPr>
        <w:t xml:space="preserve">Stop med at tage Entresto og </w:t>
      </w:r>
      <w:r w:rsidR="009D7E5C" w:rsidRPr="0051159E">
        <w:rPr>
          <w:lang w:val="da-DK"/>
        </w:rPr>
        <w:t xml:space="preserve">søg </w:t>
      </w:r>
      <w:r w:rsidRPr="0051159E">
        <w:rPr>
          <w:lang w:val="da-DK"/>
        </w:rPr>
        <w:t>straks læge, hvis</w:t>
      </w:r>
      <w:r w:rsidR="007859DA" w:rsidRPr="0051159E">
        <w:rPr>
          <w:lang w:val="da-DK"/>
        </w:rPr>
        <w:t xml:space="preserve"> du mærker</w:t>
      </w:r>
      <w:r w:rsidR="009D7E5C" w:rsidRPr="0051159E">
        <w:rPr>
          <w:lang w:val="da-DK"/>
        </w:rPr>
        <w:t xml:space="preserve"> </w:t>
      </w:r>
      <w:r w:rsidR="007859DA" w:rsidRPr="0051159E">
        <w:rPr>
          <w:lang w:val="da-DK"/>
        </w:rPr>
        <w:t>hævelse af ansigt, læber, tunge og/eller hals, som kan give vejrtrækningsbesvær</w:t>
      </w:r>
      <w:r w:rsidR="00F128C8" w:rsidRPr="0051159E">
        <w:rPr>
          <w:lang w:val="da-DK"/>
        </w:rPr>
        <w:t xml:space="preserve"> eller synkebesvær</w:t>
      </w:r>
      <w:r w:rsidR="007859DA" w:rsidRPr="0051159E">
        <w:rPr>
          <w:lang w:val="da-DK"/>
        </w:rPr>
        <w:t>.</w:t>
      </w:r>
      <w:r w:rsidR="00F128C8" w:rsidRPr="0051159E">
        <w:rPr>
          <w:lang w:val="da-DK"/>
        </w:rPr>
        <w:t xml:space="preserve"> Det</w:t>
      </w:r>
      <w:r w:rsidR="00BF4D80" w:rsidRPr="0051159E">
        <w:rPr>
          <w:lang w:val="da-DK"/>
        </w:rPr>
        <w:t>te kan være tegn på angioødem (</w:t>
      </w:r>
      <w:r w:rsidR="00F94E27" w:rsidRPr="0051159E">
        <w:rPr>
          <w:lang w:val="da-DK"/>
        </w:rPr>
        <w:t>en i</w:t>
      </w:r>
      <w:r w:rsidR="00F128C8" w:rsidRPr="0051159E">
        <w:rPr>
          <w:lang w:val="da-DK"/>
        </w:rPr>
        <w:t>kke almindelig</w:t>
      </w:r>
      <w:r w:rsidR="00F94E27" w:rsidRPr="0051159E">
        <w:rPr>
          <w:lang w:val="da-DK"/>
        </w:rPr>
        <w:t xml:space="preserve"> bivirkning, der</w:t>
      </w:r>
      <w:r w:rsidR="00F128C8" w:rsidRPr="0051159E">
        <w:rPr>
          <w:lang w:val="da-DK"/>
        </w:rPr>
        <w:t xml:space="preserve"> kan forekomme hos op til 1 ud af 100 personer).</w:t>
      </w:r>
    </w:p>
    <w:p w14:paraId="18E144FD" w14:textId="77777777" w:rsidR="007859DA" w:rsidRPr="0051159E" w:rsidRDefault="007859DA" w:rsidP="00305AE2">
      <w:pPr>
        <w:numPr>
          <w:ilvl w:val="12"/>
          <w:numId w:val="0"/>
        </w:numPr>
        <w:tabs>
          <w:tab w:val="clear" w:pos="567"/>
        </w:tabs>
        <w:spacing w:line="240" w:lineRule="auto"/>
        <w:rPr>
          <w:lang w:val="da-DK"/>
        </w:rPr>
      </w:pPr>
    </w:p>
    <w:p w14:paraId="15206578" w14:textId="77777777" w:rsidR="007859DA" w:rsidRPr="0051159E" w:rsidRDefault="007859DA" w:rsidP="00305AE2">
      <w:pPr>
        <w:keepNext/>
        <w:numPr>
          <w:ilvl w:val="12"/>
          <w:numId w:val="0"/>
        </w:numPr>
        <w:tabs>
          <w:tab w:val="clear" w:pos="567"/>
        </w:tabs>
        <w:spacing w:line="240" w:lineRule="auto"/>
        <w:rPr>
          <w:b/>
          <w:bCs/>
          <w:lang w:val="da-DK"/>
        </w:rPr>
      </w:pPr>
      <w:r w:rsidRPr="0051159E">
        <w:rPr>
          <w:b/>
          <w:bCs/>
          <w:lang w:val="da-DK"/>
        </w:rPr>
        <w:t>Andre bivirkninger</w:t>
      </w:r>
      <w:r w:rsidR="008D6BE3" w:rsidRPr="0051159E">
        <w:rPr>
          <w:b/>
          <w:bCs/>
          <w:lang w:val="da-DK"/>
        </w:rPr>
        <w:t>:</w:t>
      </w:r>
    </w:p>
    <w:p w14:paraId="16E171FB" w14:textId="77777777" w:rsidR="007859DA" w:rsidRPr="0051159E" w:rsidRDefault="008D6BE3" w:rsidP="00305AE2">
      <w:pPr>
        <w:keepNext/>
        <w:numPr>
          <w:ilvl w:val="12"/>
          <w:numId w:val="0"/>
        </w:numPr>
        <w:tabs>
          <w:tab w:val="clear" w:pos="567"/>
        </w:tabs>
        <w:spacing w:line="240" w:lineRule="auto"/>
        <w:rPr>
          <w:lang w:val="da-DK"/>
        </w:rPr>
      </w:pPr>
      <w:r w:rsidRPr="0051159E">
        <w:rPr>
          <w:lang w:val="da-DK"/>
        </w:rPr>
        <w:t>H</w:t>
      </w:r>
      <w:r w:rsidR="007859DA" w:rsidRPr="0051159E">
        <w:rPr>
          <w:lang w:val="da-DK"/>
        </w:rPr>
        <w:t xml:space="preserve">vis nogle af de bivirkninger, som er </w:t>
      </w:r>
      <w:r w:rsidRPr="0051159E">
        <w:rPr>
          <w:lang w:val="da-DK"/>
        </w:rPr>
        <w:t xml:space="preserve">angivet </w:t>
      </w:r>
      <w:r w:rsidR="007859DA" w:rsidRPr="0051159E">
        <w:rPr>
          <w:lang w:val="da-DK"/>
        </w:rPr>
        <w:t>nedenfor</w:t>
      </w:r>
      <w:r w:rsidRPr="0051159E">
        <w:rPr>
          <w:lang w:val="da-DK"/>
        </w:rPr>
        <w:t>,</w:t>
      </w:r>
      <w:r w:rsidR="007859DA" w:rsidRPr="0051159E">
        <w:rPr>
          <w:lang w:val="da-DK"/>
        </w:rPr>
        <w:t xml:space="preserve"> bliver alvorlige</w:t>
      </w:r>
      <w:r w:rsidRPr="0051159E">
        <w:rPr>
          <w:lang w:val="da-DK"/>
        </w:rPr>
        <w:t>, så fortæl det til din læge eller apotekspersonalet</w:t>
      </w:r>
      <w:r w:rsidR="007859DA" w:rsidRPr="0051159E">
        <w:rPr>
          <w:lang w:val="da-DK"/>
        </w:rPr>
        <w:t>.</w:t>
      </w:r>
    </w:p>
    <w:p w14:paraId="61DE654D" w14:textId="77777777" w:rsidR="00646882" w:rsidRPr="0051159E" w:rsidRDefault="00646882" w:rsidP="00305AE2">
      <w:pPr>
        <w:tabs>
          <w:tab w:val="clear" w:pos="567"/>
        </w:tabs>
        <w:autoSpaceDE w:val="0"/>
        <w:autoSpaceDN w:val="0"/>
        <w:adjustRightInd w:val="0"/>
        <w:spacing w:line="240" w:lineRule="auto"/>
        <w:rPr>
          <w:rFonts w:eastAsia="SimSun"/>
          <w:bCs/>
          <w:szCs w:val="22"/>
          <w:lang w:val="da-DK"/>
        </w:rPr>
      </w:pPr>
    </w:p>
    <w:p w14:paraId="2BE120E0" w14:textId="786ED197" w:rsidR="007859DA" w:rsidRPr="0051159E" w:rsidRDefault="007859DA" w:rsidP="00305AE2">
      <w:pPr>
        <w:keepNext/>
        <w:numPr>
          <w:ilvl w:val="12"/>
          <w:numId w:val="0"/>
        </w:numPr>
        <w:tabs>
          <w:tab w:val="clear" w:pos="567"/>
        </w:tabs>
        <w:spacing w:line="240" w:lineRule="auto"/>
        <w:rPr>
          <w:lang w:val="da-DK"/>
        </w:rPr>
      </w:pPr>
      <w:r w:rsidRPr="0051159E">
        <w:rPr>
          <w:b/>
          <w:lang w:val="da-DK"/>
        </w:rPr>
        <w:t xml:space="preserve">Meget almindelige </w:t>
      </w:r>
      <w:r w:rsidR="008D6BE3" w:rsidRPr="0051159E">
        <w:rPr>
          <w:lang w:val="da-DK"/>
        </w:rPr>
        <w:t>(kan forekomme hos flere e</w:t>
      </w:r>
      <w:r w:rsidRPr="0051159E">
        <w:rPr>
          <w:lang w:val="da-DK"/>
        </w:rPr>
        <w:t>nd 1 ud af 10 personer)</w:t>
      </w:r>
    </w:p>
    <w:p w14:paraId="76B70C69" w14:textId="5D7DA162" w:rsidR="007859DA" w:rsidRPr="0051159E" w:rsidRDefault="007859DA" w:rsidP="00305AE2">
      <w:pPr>
        <w:numPr>
          <w:ilvl w:val="0"/>
          <w:numId w:val="2"/>
        </w:numPr>
        <w:tabs>
          <w:tab w:val="clear" w:pos="720"/>
          <w:tab w:val="num" w:pos="567"/>
        </w:tabs>
        <w:spacing w:line="240" w:lineRule="auto"/>
        <w:ind w:left="567" w:hanging="567"/>
        <w:rPr>
          <w:lang w:val="da-DK"/>
        </w:rPr>
      </w:pPr>
      <w:r w:rsidRPr="0051159E">
        <w:rPr>
          <w:lang w:val="da-DK"/>
        </w:rPr>
        <w:t>lavt blodtryk</w:t>
      </w:r>
      <w:r w:rsidR="00502764">
        <w:rPr>
          <w:lang w:val="da-DK"/>
        </w:rPr>
        <w:t xml:space="preserve">, som kan forårsage symptomer </w:t>
      </w:r>
      <w:r w:rsidR="00592E1B">
        <w:rPr>
          <w:lang w:val="da-DK"/>
        </w:rPr>
        <w:t>så</w:t>
      </w:r>
      <w:r w:rsidR="00502764">
        <w:rPr>
          <w:lang w:val="da-DK"/>
        </w:rPr>
        <w:t xml:space="preserve">som </w:t>
      </w:r>
      <w:r w:rsidR="00F128C8" w:rsidRPr="0051159E">
        <w:rPr>
          <w:lang w:val="da-DK"/>
        </w:rPr>
        <w:t>svimmelhed</w:t>
      </w:r>
      <w:r w:rsidR="00502764">
        <w:rPr>
          <w:lang w:val="da-DK"/>
        </w:rPr>
        <w:t xml:space="preserve"> og</w:t>
      </w:r>
      <w:r w:rsidR="00F128C8" w:rsidRPr="0051159E">
        <w:rPr>
          <w:lang w:val="da-DK"/>
        </w:rPr>
        <w:t xml:space="preserve"> </w:t>
      </w:r>
      <w:r w:rsidR="00685AA5" w:rsidRPr="0051159E">
        <w:rPr>
          <w:lang w:val="da-DK"/>
        </w:rPr>
        <w:t>uklarhed</w:t>
      </w:r>
      <w:r w:rsidR="00502764">
        <w:rPr>
          <w:lang w:val="da-DK"/>
        </w:rPr>
        <w:t xml:space="preserve"> (hypertension</w:t>
      </w:r>
      <w:r w:rsidR="00685AA5" w:rsidRPr="0051159E">
        <w:rPr>
          <w:lang w:val="da-DK"/>
        </w:rPr>
        <w:t>)</w:t>
      </w:r>
    </w:p>
    <w:p w14:paraId="67640C95" w14:textId="37A52251" w:rsidR="007859DA" w:rsidRPr="0051159E" w:rsidRDefault="007859DA" w:rsidP="00305AE2">
      <w:pPr>
        <w:numPr>
          <w:ilvl w:val="0"/>
          <w:numId w:val="2"/>
        </w:numPr>
        <w:tabs>
          <w:tab w:val="clear" w:pos="720"/>
          <w:tab w:val="num" w:pos="567"/>
        </w:tabs>
        <w:spacing w:line="240" w:lineRule="auto"/>
        <w:ind w:left="567" w:hanging="567"/>
        <w:rPr>
          <w:lang w:val="da-DK"/>
        </w:rPr>
      </w:pPr>
      <w:r w:rsidRPr="0051159E">
        <w:rPr>
          <w:lang w:val="da-DK"/>
        </w:rPr>
        <w:t>højt indhold af kalium i blodet</w:t>
      </w:r>
      <w:r w:rsidR="00502764">
        <w:rPr>
          <w:lang w:val="da-DK"/>
        </w:rPr>
        <w:t xml:space="preserve">, </w:t>
      </w:r>
      <w:r w:rsidR="008D6BE3" w:rsidRPr="0051159E">
        <w:rPr>
          <w:lang w:val="da-DK"/>
        </w:rPr>
        <w:t>på</w:t>
      </w:r>
      <w:r w:rsidRPr="0051159E">
        <w:rPr>
          <w:lang w:val="da-DK"/>
        </w:rPr>
        <w:t xml:space="preserve">vist i </w:t>
      </w:r>
      <w:r w:rsidR="008D6BE3" w:rsidRPr="0051159E">
        <w:rPr>
          <w:lang w:val="da-DK"/>
        </w:rPr>
        <w:t xml:space="preserve">en </w:t>
      </w:r>
      <w:r w:rsidRPr="0051159E">
        <w:rPr>
          <w:lang w:val="da-DK"/>
        </w:rPr>
        <w:t>blodprøve</w:t>
      </w:r>
      <w:r w:rsidR="00502764">
        <w:rPr>
          <w:lang w:val="da-DK"/>
        </w:rPr>
        <w:t xml:space="preserve"> (hyperkaliæmi</w:t>
      </w:r>
      <w:r w:rsidRPr="0051159E">
        <w:rPr>
          <w:lang w:val="da-DK"/>
        </w:rPr>
        <w:t>)</w:t>
      </w:r>
    </w:p>
    <w:p w14:paraId="04439476" w14:textId="77777777" w:rsidR="007859DA" w:rsidRPr="0051159E" w:rsidRDefault="00685AA5" w:rsidP="00305AE2">
      <w:pPr>
        <w:numPr>
          <w:ilvl w:val="0"/>
          <w:numId w:val="2"/>
        </w:numPr>
        <w:tabs>
          <w:tab w:val="clear" w:pos="720"/>
          <w:tab w:val="num" w:pos="567"/>
        </w:tabs>
        <w:spacing w:line="240" w:lineRule="auto"/>
        <w:ind w:left="567" w:hanging="567"/>
        <w:rPr>
          <w:lang w:val="da-DK"/>
        </w:rPr>
      </w:pPr>
      <w:r w:rsidRPr="0051159E">
        <w:rPr>
          <w:lang w:val="da-DK"/>
        </w:rPr>
        <w:t>nedsat nyrefunktion</w:t>
      </w:r>
    </w:p>
    <w:p w14:paraId="2FA32EA9" w14:textId="77777777" w:rsidR="007859DA" w:rsidRPr="0051159E" w:rsidRDefault="007859DA" w:rsidP="00305AE2">
      <w:pPr>
        <w:tabs>
          <w:tab w:val="clear" w:pos="567"/>
        </w:tabs>
        <w:spacing w:line="240" w:lineRule="auto"/>
        <w:rPr>
          <w:lang w:val="da-DK"/>
        </w:rPr>
      </w:pPr>
    </w:p>
    <w:p w14:paraId="2241E14A" w14:textId="77777777" w:rsidR="007859DA" w:rsidRPr="0051159E" w:rsidRDefault="007859DA" w:rsidP="00305AE2">
      <w:pPr>
        <w:keepNext/>
        <w:tabs>
          <w:tab w:val="clear" w:pos="567"/>
        </w:tabs>
        <w:spacing w:line="240" w:lineRule="auto"/>
        <w:rPr>
          <w:lang w:val="da-DK"/>
        </w:rPr>
      </w:pPr>
      <w:r w:rsidRPr="0051159E">
        <w:rPr>
          <w:b/>
          <w:lang w:val="da-DK"/>
        </w:rPr>
        <w:t>Almindelige (</w:t>
      </w:r>
      <w:r w:rsidRPr="0051159E">
        <w:rPr>
          <w:lang w:val="da-DK"/>
        </w:rPr>
        <w:t>kan forekomme hos op til 1 ud af 10 personer)</w:t>
      </w:r>
    </w:p>
    <w:p w14:paraId="546C89D5" w14:textId="77777777" w:rsidR="007859DA" w:rsidRPr="0051159E" w:rsidRDefault="007859DA" w:rsidP="00305AE2">
      <w:pPr>
        <w:numPr>
          <w:ilvl w:val="0"/>
          <w:numId w:val="9"/>
        </w:numPr>
        <w:tabs>
          <w:tab w:val="clear" w:pos="567"/>
        </w:tabs>
        <w:spacing w:line="240" w:lineRule="auto"/>
        <w:ind w:left="567" w:hanging="567"/>
        <w:rPr>
          <w:lang w:val="da-DK"/>
        </w:rPr>
      </w:pPr>
      <w:r w:rsidRPr="0051159E">
        <w:rPr>
          <w:lang w:val="da-DK"/>
        </w:rPr>
        <w:t>hoste</w:t>
      </w:r>
    </w:p>
    <w:p w14:paraId="62F081D3" w14:textId="77777777" w:rsidR="007859DA" w:rsidRPr="0051159E" w:rsidRDefault="007859DA" w:rsidP="00305AE2">
      <w:pPr>
        <w:numPr>
          <w:ilvl w:val="0"/>
          <w:numId w:val="9"/>
        </w:numPr>
        <w:tabs>
          <w:tab w:val="clear" w:pos="567"/>
        </w:tabs>
        <w:spacing w:line="240" w:lineRule="auto"/>
        <w:ind w:left="567" w:hanging="567"/>
        <w:rPr>
          <w:lang w:val="da-DK"/>
        </w:rPr>
      </w:pPr>
      <w:r w:rsidRPr="0051159E">
        <w:rPr>
          <w:lang w:val="da-DK"/>
        </w:rPr>
        <w:t>svimmelhed</w:t>
      </w:r>
    </w:p>
    <w:p w14:paraId="3FB16680" w14:textId="77777777" w:rsidR="007859DA" w:rsidRPr="0051159E" w:rsidRDefault="007859DA" w:rsidP="00305AE2">
      <w:pPr>
        <w:numPr>
          <w:ilvl w:val="0"/>
          <w:numId w:val="9"/>
        </w:numPr>
        <w:tabs>
          <w:tab w:val="clear" w:pos="567"/>
        </w:tabs>
        <w:spacing w:line="240" w:lineRule="auto"/>
        <w:ind w:left="567" w:hanging="567"/>
        <w:rPr>
          <w:lang w:val="da-DK"/>
        </w:rPr>
      </w:pPr>
      <w:r w:rsidRPr="0051159E">
        <w:rPr>
          <w:lang w:val="da-DK"/>
        </w:rPr>
        <w:t>diarré</w:t>
      </w:r>
    </w:p>
    <w:p w14:paraId="13B61717" w14:textId="55223E9D" w:rsidR="00685AA5" w:rsidRPr="0051159E" w:rsidRDefault="00685AA5" w:rsidP="00305AE2">
      <w:pPr>
        <w:numPr>
          <w:ilvl w:val="0"/>
          <w:numId w:val="9"/>
        </w:numPr>
        <w:tabs>
          <w:tab w:val="clear" w:pos="567"/>
        </w:tabs>
        <w:spacing w:line="240" w:lineRule="auto"/>
        <w:ind w:left="567" w:hanging="567"/>
        <w:rPr>
          <w:lang w:val="da-DK"/>
        </w:rPr>
      </w:pPr>
      <w:bookmarkStart w:id="28" w:name="_Hlk132285622"/>
      <w:r w:rsidRPr="0051159E">
        <w:rPr>
          <w:lang w:val="da-DK"/>
        </w:rPr>
        <w:t xml:space="preserve">lavt </w:t>
      </w:r>
      <w:r w:rsidR="00034DDD" w:rsidRPr="0051159E">
        <w:rPr>
          <w:lang w:val="da-DK"/>
        </w:rPr>
        <w:t>niveau af røde blodlegemer</w:t>
      </w:r>
      <w:r w:rsidR="00502764">
        <w:rPr>
          <w:lang w:val="da-DK"/>
        </w:rPr>
        <w:t xml:space="preserve">, </w:t>
      </w:r>
      <w:r w:rsidR="00045C98" w:rsidRPr="0051159E">
        <w:rPr>
          <w:lang w:val="da-DK"/>
        </w:rPr>
        <w:t>på</w:t>
      </w:r>
      <w:r w:rsidRPr="0051159E">
        <w:rPr>
          <w:lang w:val="da-DK"/>
        </w:rPr>
        <w:t>vist i</w:t>
      </w:r>
      <w:r w:rsidR="00045C98" w:rsidRPr="0051159E">
        <w:rPr>
          <w:lang w:val="da-DK"/>
        </w:rPr>
        <w:t xml:space="preserve"> en</w:t>
      </w:r>
      <w:r w:rsidRPr="0051159E">
        <w:rPr>
          <w:lang w:val="da-DK"/>
        </w:rPr>
        <w:t xml:space="preserve"> blodprøve</w:t>
      </w:r>
      <w:r w:rsidR="00502764">
        <w:rPr>
          <w:lang w:val="da-DK"/>
        </w:rPr>
        <w:t xml:space="preserve"> (anæmi</w:t>
      </w:r>
      <w:r w:rsidRPr="0051159E">
        <w:rPr>
          <w:lang w:val="da-DK"/>
        </w:rPr>
        <w:t>)</w:t>
      </w:r>
    </w:p>
    <w:bookmarkEnd w:id="28"/>
    <w:p w14:paraId="4BA097FC" w14:textId="33FEFD38" w:rsidR="00685AA5" w:rsidRPr="0051159E" w:rsidRDefault="00685AA5" w:rsidP="00305AE2">
      <w:pPr>
        <w:numPr>
          <w:ilvl w:val="0"/>
          <w:numId w:val="9"/>
        </w:numPr>
        <w:tabs>
          <w:tab w:val="clear" w:pos="567"/>
        </w:tabs>
        <w:spacing w:line="240" w:lineRule="auto"/>
        <w:ind w:left="567" w:hanging="567"/>
        <w:rPr>
          <w:lang w:val="da-DK"/>
        </w:rPr>
      </w:pPr>
      <w:r w:rsidRPr="0051159E">
        <w:rPr>
          <w:lang w:val="da-DK"/>
        </w:rPr>
        <w:lastRenderedPageBreak/>
        <w:t>træthed</w:t>
      </w:r>
    </w:p>
    <w:p w14:paraId="6AF37516" w14:textId="3BBDDB12" w:rsidR="00BF4D80" w:rsidRPr="0051159E" w:rsidRDefault="00BF4D80" w:rsidP="00305AE2">
      <w:pPr>
        <w:numPr>
          <w:ilvl w:val="0"/>
          <w:numId w:val="9"/>
        </w:numPr>
        <w:tabs>
          <w:tab w:val="clear" w:pos="567"/>
        </w:tabs>
        <w:spacing w:line="240" w:lineRule="auto"/>
        <w:ind w:left="567" w:hanging="567"/>
        <w:rPr>
          <w:lang w:val="da-DK"/>
        </w:rPr>
      </w:pPr>
      <w:r w:rsidRPr="0051159E">
        <w:rPr>
          <w:lang w:val="da-DK"/>
        </w:rPr>
        <w:t xml:space="preserve">(akut) </w:t>
      </w:r>
      <w:r w:rsidR="00502764">
        <w:rPr>
          <w:lang w:val="da-DK"/>
        </w:rPr>
        <w:t xml:space="preserve">manglende evne til </w:t>
      </w:r>
      <w:r w:rsidR="000A54CD">
        <w:rPr>
          <w:lang w:val="da-DK"/>
        </w:rPr>
        <w:t xml:space="preserve">at </w:t>
      </w:r>
      <w:r w:rsidR="00592E1B">
        <w:rPr>
          <w:lang w:val="da-DK"/>
        </w:rPr>
        <w:t xml:space="preserve">få nyrerne til </w:t>
      </w:r>
      <w:r w:rsidR="00502764">
        <w:rPr>
          <w:lang w:val="da-DK"/>
        </w:rPr>
        <w:t>at fungere korrekt (</w:t>
      </w:r>
      <w:r w:rsidR="00502764" w:rsidRPr="0051159E">
        <w:rPr>
          <w:lang w:val="da-DK"/>
        </w:rPr>
        <w:t>nyresvigt</w:t>
      </w:r>
      <w:r w:rsidRPr="0051159E">
        <w:rPr>
          <w:lang w:val="da-DK"/>
        </w:rPr>
        <w:t>)</w:t>
      </w:r>
    </w:p>
    <w:p w14:paraId="18DFC554" w14:textId="7D8A1648" w:rsidR="007859DA" w:rsidRPr="0051159E" w:rsidRDefault="007859DA" w:rsidP="00305AE2">
      <w:pPr>
        <w:numPr>
          <w:ilvl w:val="0"/>
          <w:numId w:val="9"/>
        </w:numPr>
        <w:tabs>
          <w:tab w:val="clear" w:pos="567"/>
        </w:tabs>
        <w:spacing w:line="240" w:lineRule="auto"/>
        <w:ind w:left="567" w:hanging="567"/>
        <w:rPr>
          <w:lang w:val="da-DK"/>
        </w:rPr>
      </w:pPr>
      <w:r w:rsidRPr="0051159E">
        <w:rPr>
          <w:lang w:val="da-DK"/>
        </w:rPr>
        <w:t>lavt indhold af kalium i blodet</w:t>
      </w:r>
      <w:r w:rsidR="00502764">
        <w:rPr>
          <w:lang w:val="da-DK"/>
        </w:rPr>
        <w:t xml:space="preserve">, </w:t>
      </w:r>
      <w:r w:rsidR="008D6BE3" w:rsidRPr="0051159E">
        <w:rPr>
          <w:lang w:val="da-DK"/>
        </w:rPr>
        <w:t>på</w:t>
      </w:r>
      <w:r w:rsidRPr="0051159E">
        <w:rPr>
          <w:lang w:val="da-DK"/>
        </w:rPr>
        <w:t xml:space="preserve">vist i </w:t>
      </w:r>
      <w:r w:rsidR="008D6BE3" w:rsidRPr="0051159E">
        <w:rPr>
          <w:lang w:val="da-DK"/>
        </w:rPr>
        <w:t xml:space="preserve">en </w:t>
      </w:r>
      <w:r w:rsidRPr="0051159E">
        <w:rPr>
          <w:lang w:val="da-DK"/>
        </w:rPr>
        <w:t>blodprøve</w:t>
      </w:r>
      <w:r w:rsidR="00502764">
        <w:rPr>
          <w:lang w:val="da-DK"/>
        </w:rPr>
        <w:t xml:space="preserve"> (hypokaliæmi</w:t>
      </w:r>
      <w:r w:rsidRPr="0051159E">
        <w:rPr>
          <w:lang w:val="da-DK"/>
        </w:rPr>
        <w:t>)</w:t>
      </w:r>
    </w:p>
    <w:p w14:paraId="5BA1F690" w14:textId="77777777" w:rsidR="007859DA" w:rsidRPr="0051159E" w:rsidRDefault="007859DA" w:rsidP="00305AE2">
      <w:pPr>
        <w:numPr>
          <w:ilvl w:val="0"/>
          <w:numId w:val="9"/>
        </w:numPr>
        <w:tabs>
          <w:tab w:val="clear" w:pos="567"/>
        </w:tabs>
        <w:spacing w:line="240" w:lineRule="auto"/>
        <w:ind w:left="567" w:hanging="567"/>
        <w:rPr>
          <w:lang w:val="da-DK"/>
        </w:rPr>
      </w:pPr>
      <w:r w:rsidRPr="0051159E">
        <w:rPr>
          <w:lang w:val="da-DK"/>
        </w:rPr>
        <w:t>hovedpine</w:t>
      </w:r>
    </w:p>
    <w:p w14:paraId="6F7CE45A" w14:textId="48660B39" w:rsidR="007859DA" w:rsidRPr="0051159E" w:rsidRDefault="00685AA5" w:rsidP="00305AE2">
      <w:pPr>
        <w:numPr>
          <w:ilvl w:val="0"/>
          <w:numId w:val="9"/>
        </w:numPr>
        <w:tabs>
          <w:tab w:val="clear" w:pos="567"/>
        </w:tabs>
        <w:spacing w:line="240" w:lineRule="auto"/>
        <w:ind w:left="567" w:hanging="567"/>
        <w:rPr>
          <w:lang w:val="da-DK"/>
        </w:rPr>
      </w:pPr>
      <w:r w:rsidRPr="0051159E">
        <w:rPr>
          <w:lang w:val="da-DK"/>
        </w:rPr>
        <w:t>besvimelse</w:t>
      </w:r>
      <w:r w:rsidR="00502764">
        <w:rPr>
          <w:lang w:val="da-DK"/>
        </w:rPr>
        <w:t xml:space="preserve"> (synko</w:t>
      </w:r>
      <w:r w:rsidR="00E14AD0">
        <w:rPr>
          <w:lang w:val="da-DK"/>
        </w:rPr>
        <w:t>p</w:t>
      </w:r>
      <w:r w:rsidR="00502764">
        <w:rPr>
          <w:lang w:val="da-DK"/>
        </w:rPr>
        <w:t>e)</w:t>
      </w:r>
    </w:p>
    <w:p w14:paraId="25513C12" w14:textId="481D18EF" w:rsidR="007859DA" w:rsidRPr="0051159E" w:rsidRDefault="007859DA" w:rsidP="00305AE2">
      <w:pPr>
        <w:numPr>
          <w:ilvl w:val="0"/>
          <w:numId w:val="9"/>
        </w:numPr>
        <w:tabs>
          <w:tab w:val="clear" w:pos="567"/>
        </w:tabs>
        <w:spacing w:line="240" w:lineRule="auto"/>
        <w:ind w:left="567" w:hanging="567"/>
        <w:rPr>
          <w:lang w:val="da-DK"/>
        </w:rPr>
      </w:pPr>
      <w:r w:rsidRPr="0051159E">
        <w:rPr>
          <w:lang w:val="da-DK"/>
        </w:rPr>
        <w:t>svaghed</w:t>
      </w:r>
      <w:r w:rsidR="00502764">
        <w:rPr>
          <w:lang w:val="da-DK"/>
        </w:rPr>
        <w:t xml:space="preserve"> (asteni)</w:t>
      </w:r>
    </w:p>
    <w:p w14:paraId="387A3D41" w14:textId="77777777" w:rsidR="007859DA" w:rsidRPr="0051159E" w:rsidRDefault="007859DA" w:rsidP="00305AE2">
      <w:pPr>
        <w:numPr>
          <w:ilvl w:val="0"/>
          <w:numId w:val="9"/>
        </w:numPr>
        <w:tabs>
          <w:tab w:val="clear" w:pos="567"/>
        </w:tabs>
        <w:spacing w:line="240" w:lineRule="auto"/>
        <w:ind w:left="567" w:hanging="567"/>
        <w:rPr>
          <w:lang w:val="da-DK"/>
        </w:rPr>
      </w:pPr>
      <w:r w:rsidRPr="0051159E">
        <w:rPr>
          <w:lang w:val="da-DK"/>
        </w:rPr>
        <w:t>føle sig syg (kvalme)</w:t>
      </w:r>
    </w:p>
    <w:p w14:paraId="448CC1BA" w14:textId="77777777" w:rsidR="007859DA" w:rsidRPr="0051159E" w:rsidRDefault="007859DA" w:rsidP="00305AE2">
      <w:pPr>
        <w:numPr>
          <w:ilvl w:val="0"/>
          <w:numId w:val="9"/>
        </w:numPr>
        <w:tabs>
          <w:tab w:val="clear" w:pos="567"/>
        </w:tabs>
        <w:spacing w:line="240" w:lineRule="auto"/>
        <w:ind w:left="567" w:hanging="567"/>
        <w:rPr>
          <w:lang w:val="da-DK"/>
        </w:rPr>
      </w:pPr>
      <w:r w:rsidRPr="0051159E">
        <w:rPr>
          <w:lang w:val="da-DK"/>
        </w:rPr>
        <w:t xml:space="preserve">lavt blodtryk </w:t>
      </w:r>
      <w:r w:rsidR="00F94E27" w:rsidRPr="0051159E">
        <w:rPr>
          <w:lang w:val="da-DK"/>
        </w:rPr>
        <w:t xml:space="preserve">(svimmelhed, </w:t>
      </w:r>
      <w:r w:rsidR="00BF3142" w:rsidRPr="0051159E">
        <w:rPr>
          <w:lang w:val="da-DK"/>
        </w:rPr>
        <w:t>uklarhed</w:t>
      </w:r>
      <w:r w:rsidR="00F94E27" w:rsidRPr="0051159E">
        <w:rPr>
          <w:lang w:val="da-DK"/>
        </w:rPr>
        <w:t xml:space="preserve">) </w:t>
      </w:r>
      <w:r w:rsidRPr="0051159E">
        <w:rPr>
          <w:lang w:val="da-DK"/>
        </w:rPr>
        <w:t>ved skift fra siddende eller liggende til stående stilling</w:t>
      </w:r>
    </w:p>
    <w:p w14:paraId="66F0D19D" w14:textId="77777777" w:rsidR="00685AA5" w:rsidRPr="0051159E" w:rsidRDefault="00685AA5" w:rsidP="00305AE2">
      <w:pPr>
        <w:numPr>
          <w:ilvl w:val="0"/>
          <w:numId w:val="9"/>
        </w:numPr>
        <w:tabs>
          <w:tab w:val="clear" w:pos="567"/>
        </w:tabs>
        <w:spacing w:line="240" w:lineRule="auto"/>
        <w:ind w:left="567" w:hanging="567"/>
        <w:rPr>
          <w:lang w:val="da-DK"/>
        </w:rPr>
      </w:pPr>
      <w:r w:rsidRPr="0051159E">
        <w:rPr>
          <w:lang w:val="da-DK"/>
        </w:rPr>
        <w:t>gastritis (mavesmerter, kvalme)</w:t>
      </w:r>
    </w:p>
    <w:p w14:paraId="3FA65418" w14:textId="1D8926D4" w:rsidR="007859DA" w:rsidRPr="0051159E" w:rsidRDefault="007859DA" w:rsidP="00305AE2">
      <w:pPr>
        <w:numPr>
          <w:ilvl w:val="0"/>
          <w:numId w:val="9"/>
        </w:numPr>
        <w:tabs>
          <w:tab w:val="clear" w:pos="567"/>
        </w:tabs>
        <w:spacing w:line="240" w:lineRule="auto"/>
        <w:ind w:left="567" w:hanging="567"/>
        <w:rPr>
          <w:lang w:val="da-DK"/>
        </w:rPr>
      </w:pPr>
      <w:r w:rsidRPr="0051159E">
        <w:rPr>
          <w:lang w:val="da-DK"/>
        </w:rPr>
        <w:t>følelse af</w:t>
      </w:r>
      <w:r w:rsidR="00923FBA" w:rsidRPr="0051159E">
        <w:rPr>
          <w:lang w:val="da-DK"/>
        </w:rPr>
        <w:t>,</w:t>
      </w:r>
      <w:r w:rsidRPr="0051159E">
        <w:rPr>
          <w:lang w:val="da-DK"/>
        </w:rPr>
        <w:t xml:space="preserve"> at alt drejer rundt</w:t>
      </w:r>
      <w:r w:rsidR="00502764">
        <w:rPr>
          <w:lang w:val="da-DK"/>
        </w:rPr>
        <w:t xml:space="preserve"> (svimmelhed)</w:t>
      </w:r>
    </w:p>
    <w:p w14:paraId="6AF4F14F" w14:textId="6525889E" w:rsidR="00685AA5" w:rsidRPr="0051159E" w:rsidRDefault="00685AA5" w:rsidP="00305AE2">
      <w:pPr>
        <w:numPr>
          <w:ilvl w:val="0"/>
          <w:numId w:val="9"/>
        </w:numPr>
        <w:tabs>
          <w:tab w:val="clear" w:pos="567"/>
        </w:tabs>
        <w:spacing w:line="240" w:lineRule="auto"/>
        <w:ind w:left="567" w:hanging="567"/>
        <w:rPr>
          <w:lang w:val="da-DK"/>
        </w:rPr>
      </w:pPr>
      <w:r w:rsidRPr="0051159E">
        <w:rPr>
          <w:lang w:val="da-DK"/>
        </w:rPr>
        <w:t>lavt blodsukkerniveau</w:t>
      </w:r>
      <w:r w:rsidR="00502764">
        <w:rPr>
          <w:lang w:val="da-DK"/>
        </w:rPr>
        <w:t xml:space="preserve">, </w:t>
      </w:r>
      <w:r w:rsidR="00045C98" w:rsidRPr="0051159E">
        <w:rPr>
          <w:lang w:val="da-DK"/>
        </w:rPr>
        <w:t>på</w:t>
      </w:r>
      <w:r w:rsidRPr="0051159E">
        <w:rPr>
          <w:lang w:val="da-DK"/>
        </w:rPr>
        <w:t>vist i</w:t>
      </w:r>
      <w:r w:rsidR="00045C98" w:rsidRPr="0051159E">
        <w:rPr>
          <w:lang w:val="da-DK"/>
        </w:rPr>
        <w:t xml:space="preserve"> en</w:t>
      </w:r>
      <w:r w:rsidRPr="0051159E">
        <w:rPr>
          <w:lang w:val="da-DK"/>
        </w:rPr>
        <w:t xml:space="preserve"> blodprøve</w:t>
      </w:r>
      <w:r w:rsidR="00502764">
        <w:rPr>
          <w:lang w:val="da-DK"/>
        </w:rPr>
        <w:t xml:space="preserve"> (hypoglykæmi</w:t>
      </w:r>
      <w:r w:rsidRPr="0051159E">
        <w:rPr>
          <w:lang w:val="da-DK"/>
        </w:rPr>
        <w:t>)</w:t>
      </w:r>
    </w:p>
    <w:p w14:paraId="51DA66AC" w14:textId="77777777" w:rsidR="007859DA" w:rsidRPr="0051159E" w:rsidRDefault="007859DA" w:rsidP="00305AE2">
      <w:pPr>
        <w:numPr>
          <w:ilvl w:val="12"/>
          <w:numId w:val="0"/>
        </w:numPr>
        <w:tabs>
          <w:tab w:val="clear" w:pos="567"/>
        </w:tabs>
        <w:spacing w:line="240" w:lineRule="auto"/>
        <w:rPr>
          <w:lang w:val="da-DK"/>
        </w:rPr>
      </w:pPr>
    </w:p>
    <w:p w14:paraId="42A1C1CE" w14:textId="1FC470E6" w:rsidR="007859DA" w:rsidRPr="0051159E" w:rsidRDefault="007859DA" w:rsidP="00305AE2">
      <w:pPr>
        <w:keepNext/>
        <w:numPr>
          <w:ilvl w:val="12"/>
          <w:numId w:val="0"/>
        </w:numPr>
        <w:tabs>
          <w:tab w:val="clear" w:pos="567"/>
        </w:tabs>
        <w:spacing w:line="240" w:lineRule="auto"/>
        <w:rPr>
          <w:lang w:val="da-DK"/>
        </w:rPr>
      </w:pPr>
      <w:r w:rsidRPr="0051159E">
        <w:rPr>
          <w:b/>
          <w:lang w:val="da-DK"/>
        </w:rPr>
        <w:t>Ikke almindelige</w:t>
      </w:r>
      <w:r w:rsidRPr="0051159E">
        <w:rPr>
          <w:lang w:val="da-DK"/>
        </w:rPr>
        <w:t xml:space="preserve"> (kan forekomme hos op til 1 ud af 100 personer)</w:t>
      </w:r>
    </w:p>
    <w:p w14:paraId="5294D633" w14:textId="22F4EBA7" w:rsidR="00685AA5" w:rsidRPr="0051159E" w:rsidRDefault="00685AA5" w:rsidP="00305AE2">
      <w:pPr>
        <w:numPr>
          <w:ilvl w:val="0"/>
          <w:numId w:val="10"/>
        </w:numPr>
        <w:tabs>
          <w:tab w:val="clear" w:pos="567"/>
        </w:tabs>
        <w:spacing w:line="240" w:lineRule="auto"/>
        <w:ind w:left="567" w:hanging="567"/>
        <w:rPr>
          <w:lang w:val="da-DK"/>
        </w:rPr>
      </w:pPr>
      <w:r w:rsidRPr="0051159E">
        <w:rPr>
          <w:lang w:val="da-DK"/>
        </w:rPr>
        <w:t>allergisk reaktion med udslæt og kløe</w:t>
      </w:r>
      <w:r w:rsidR="00502764">
        <w:rPr>
          <w:lang w:val="da-DK"/>
        </w:rPr>
        <w:t xml:space="preserve"> (hypersensitivitet)</w:t>
      </w:r>
    </w:p>
    <w:p w14:paraId="32EA3E9E" w14:textId="32338388" w:rsidR="007859DA" w:rsidRDefault="000D6D9D" w:rsidP="00305AE2">
      <w:pPr>
        <w:numPr>
          <w:ilvl w:val="0"/>
          <w:numId w:val="10"/>
        </w:numPr>
        <w:tabs>
          <w:tab w:val="clear" w:pos="567"/>
        </w:tabs>
        <w:spacing w:line="240" w:lineRule="auto"/>
        <w:ind w:left="567" w:hanging="567"/>
        <w:rPr>
          <w:lang w:val="da-DK"/>
        </w:rPr>
      </w:pPr>
      <w:r w:rsidRPr="0051159E">
        <w:rPr>
          <w:lang w:val="da-DK"/>
        </w:rPr>
        <w:t>svimmel</w:t>
      </w:r>
      <w:r w:rsidR="007859DA" w:rsidRPr="0051159E">
        <w:rPr>
          <w:lang w:val="da-DK"/>
        </w:rPr>
        <w:t>hed ved skift fra siddende til stående stilling</w:t>
      </w:r>
      <w:r w:rsidR="00363CD6">
        <w:rPr>
          <w:lang w:val="da-DK"/>
        </w:rPr>
        <w:t xml:space="preserve"> (postural svimmelhed)</w:t>
      </w:r>
    </w:p>
    <w:p w14:paraId="7D49BF5C" w14:textId="2D7371E1" w:rsidR="00363CD6" w:rsidRDefault="00363CD6" w:rsidP="00305AE2">
      <w:pPr>
        <w:numPr>
          <w:ilvl w:val="0"/>
          <w:numId w:val="10"/>
        </w:numPr>
        <w:tabs>
          <w:tab w:val="clear" w:pos="567"/>
        </w:tabs>
        <w:spacing w:line="240" w:lineRule="auto"/>
        <w:ind w:left="567" w:hanging="567"/>
        <w:rPr>
          <w:lang w:val="da-DK"/>
        </w:rPr>
      </w:pPr>
      <w:r>
        <w:rPr>
          <w:lang w:val="da-DK"/>
        </w:rPr>
        <w:t>lavt niveau af natrium i blodet</w:t>
      </w:r>
      <w:r w:rsidR="00CE1407">
        <w:rPr>
          <w:lang w:val="da-DK"/>
        </w:rPr>
        <w:t>,</w:t>
      </w:r>
      <w:r>
        <w:rPr>
          <w:lang w:val="da-DK"/>
        </w:rPr>
        <w:t xml:space="preserve"> påvist i en blodprøve</w:t>
      </w:r>
      <w:r w:rsidR="00CE1407">
        <w:rPr>
          <w:lang w:val="da-DK"/>
        </w:rPr>
        <w:t xml:space="preserve"> (hyponatriæmi</w:t>
      </w:r>
      <w:r>
        <w:rPr>
          <w:lang w:val="da-DK"/>
        </w:rPr>
        <w:t>)</w:t>
      </w:r>
    </w:p>
    <w:p w14:paraId="1301E282" w14:textId="4A5B409C" w:rsidR="002308FE" w:rsidRDefault="002308FE" w:rsidP="00305AE2">
      <w:pPr>
        <w:tabs>
          <w:tab w:val="clear" w:pos="567"/>
        </w:tabs>
        <w:spacing w:line="240" w:lineRule="auto"/>
        <w:rPr>
          <w:lang w:val="da-DK"/>
        </w:rPr>
      </w:pPr>
    </w:p>
    <w:p w14:paraId="29CA8108" w14:textId="6BF6FE72" w:rsidR="002308FE" w:rsidRPr="0067154B" w:rsidRDefault="002308FE" w:rsidP="00305AE2">
      <w:pPr>
        <w:keepNext/>
        <w:tabs>
          <w:tab w:val="clear" w:pos="567"/>
        </w:tabs>
        <w:spacing w:line="240" w:lineRule="auto"/>
        <w:rPr>
          <w:b/>
          <w:bCs/>
          <w:lang w:val="da-DK"/>
        </w:rPr>
      </w:pPr>
      <w:r w:rsidRPr="0067154B">
        <w:rPr>
          <w:b/>
          <w:bCs/>
          <w:lang w:val="da-DK"/>
        </w:rPr>
        <w:t>Sjælden</w:t>
      </w:r>
      <w:r w:rsidR="00345D02">
        <w:rPr>
          <w:b/>
          <w:bCs/>
          <w:lang w:val="da-DK"/>
        </w:rPr>
        <w:t xml:space="preserve"> </w:t>
      </w:r>
      <w:r w:rsidR="00345D02" w:rsidRPr="0067154B">
        <w:rPr>
          <w:lang w:val="da-DK"/>
        </w:rPr>
        <w:t xml:space="preserve">(kan </w:t>
      </w:r>
      <w:r w:rsidR="00345D02">
        <w:rPr>
          <w:lang w:val="da-DK"/>
        </w:rPr>
        <w:t>forekomme hos op til 1 ud af 1</w:t>
      </w:r>
      <w:r w:rsidR="00C134F8">
        <w:rPr>
          <w:lang w:val="da-DK"/>
        </w:rPr>
        <w:t> </w:t>
      </w:r>
      <w:r w:rsidR="00345D02">
        <w:rPr>
          <w:lang w:val="da-DK"/>
        </w:rPr>
        <w:t>000 personer)</w:t>
      </w:r>
    </w:p>
    <w:p w14:paraId="5F70EFF0" w14:textId="5218CC1B" w:rsidR="007859DA" w:rsidRDefault="00513440" w:rsidP="00305AE2">
      <w:pPr>
        <w:keepNext/>
        <w:numPr>
          <w:ilvl w:val="0"/>
          <w:numId w:val="10"/>
        </w:numPr>
        <w:tabs>
          <w:tab w:val="clear" w:pos="567"/>
        </w:tabs>
        <w:spacing w:line="240" w:lineRule="auto"/>
        <w:ind w:left="567" w:hanging="567"/>
        <w:rPr>
          <w:lang w:val="da-DK"/>
        </w:rPr>
      </w:pPr>
      <w:r>
        <w:rPr>
          <w:lang w:val="da-DK"/>
        </w:rPr>
        <w:t>ser, hører eller føler ting</w:t>
      </w:r>
      <w:r w:rsidR="00E14AD0">
        <w:rPr>
          <w:lang w:val="da-DK"/>
        </w:rPr>
        <w:t>,</w:t>
      </w:r>
      <w:r>
        <w:rPr>
          <w:lang w:val="da-DK"/>
        </w:rPr>
        <w:t xml:space="preserve"> som ikke er der (</w:t>
      </w:r>
      <w:r w:rsidR="00345D02">
        <w:rPr>
          <w:lang w:val="da-DK"/>
        </w:rPr>
        <w:t>hallucinationer</w:t>
      </w:r>
      <w:r>
        <w:rPr>
          <w:lang w:val="da-DK"/>
        </w:rPr>
        <w:t>)</w:t>
      </w:r>
    </w:p>
    <w:p w14:paraId="28C342F1" w14:textId="46228B9C" w:rsidR="00345D02" w:rsidRDefault="00345D02" w:rsidP="00305AE2">
      <w:pPr>
        <w:numPr>
          <w:ilvl w:val="0"/>
          <w:numId w:val="10"/>
        </w:numPr>
        <w:tabs>
          <w:tab w:val="clear" w:pos="567"/>
        </w:tabs>
        <w:spacing w:line="240" w:lineRule="auto"/>
        <w:ind w:left="567" w:hanging="567"/>
        <w:rPr>
          <w:lang w:val="da-DK"/>
        </w:rPr>
      </w:pPr>
      <w:r>
        <w:rPr>
          <w:lang w:val="da-DK"/>
        </w:rPr>
        <w:t>ændringer i søvnmønster</w:t>
      </w:r>
      <w:r w:rsidR="00513440">
        <w:rPr>
          <w:lang w:val="da-DK"/>
        </w:rPr>
        <w:t xml:space="preserve"> (søvnforstyrrelser)</w:t>
      </w:r>
    </w:p>
    <w:p w14:paraId="4696864B" w14:textId="17AAB3EE" w:rsidR="00345D02" w:rsidRDefault="00345D02" w:rsidP="00305AE2">
      <w:pPr>
        <w:tabs>
          <w:tab w:val="clear" w:pos="567"/>
        </w:tabs>
        <w:spacing w:line="240" w:lineRule="auto"/>
        <w:rPr>
          <w:lang w:val="da-DK"/>
        </w:rPr>
      </w:pPr>
    </w:p>
    <w:p w14:paraId="0AC56C49" w14:textId="7D8C4E93" w:rsidR="00345D02" w:rsidRDefault="00345D02" w:rsidP="00305AE2">
      <w:pPr>
        <w:keepNext/>
        <w:tabs>
          <w:tab w:val="clear" w:pos="567"/>
        </w:tabs>
        <w:spacing w:line="240" w:lineRule="auto"/>
        <w:rPr>
          <w:lang w:val="da-DK"/>
        </w:rPr>
      </w:pPr>
      <w:r w:rsidRPr="0067154B">
        <w:rPr>
          <w:b/>
          <w:bCs/>
          <w:lang w:val="da-DK"/>
        </w:rPr>
        <w:t>Meget sjælden</w:t>
      </w:r>
      <w:r>
        <w:rPr>
          <w:b/>
          <w:bCs/>
          <w:lang w:val="da-DK"/>
        </w:rPr>
        <w:t xml:space="preserve"> </w:t>
      </w:r>
      <w:r>
        <w:rPr>
          <w:lang w:val="da-DK"/>
        </w:rPr>
        <w:t>(kan forekomme hos op til 1 ud af 10</w:t>
      </w:r>
      <w:r w:rsidR="00C134F8">
        <w:rPr>
          <w:lang w:val="da-DK"/>
        </w:rPr>
        <w:t> </w:t>
      </w:r>
      <w:r>
        <w:rPr>
          <w:lang w:val="da-DK"/>
        </w:rPr>
        <w:t>000 personer)</w:t>
      </w:r>
    </w:p>
    <w:p w14:paraId="11F054C4" w14:textId="2A411486" w:rsidR="00345D02" w:rsidRDefault="00345D02" w:rsidP="00305AE2">
      <w:pPr>
        <w:numPr>
          <w:ilvl w:val="0"/>
          <w:numId w:val="10"/>
        </w:numPr>
        <w:tabs>
          <w:tab w:val="clear" w:pos="567"/>
        </w:tabs>
        <w:spacing w:line="240" w:lineRule="auto"/>
        <w:ind w:left="567" w:hanging="567"/>
        <w:rPr>
          <w:lang w:val="da-DK"/>
        </w:rPr>
      </w:pPr>
      <w:r>
        <w:rPr>
          <w:lang w:val="da-DK"/>
        </w:rPr>
        <w:t>paranoia</w:t>
      </w:r>
      <w:r w:rsidR="00081A2C">
        <w:rPr>
          <w:lang w:val="da-DK"/>
        </w:rPr>
        <w:t xml:space="preserve"> </w:t>
      </w:r>
      <w:r w:rsidR="00081A2C" w:rsidRPr="00081A2C">
        <w:rPr>
          <w:szCs w:val="22"/>
          <w:lang w:val="da-DK"/>
        </w:rPr>
        <w:t>(vrangforestillinger)</w:t>
      </w:r>
    </w:p>
    <w:p w14:paraId="6237F700" w14:textId="77777777" w:rsidR="002B1797" w:rsidRDefault="002B1797" w:rsidP="002B1797">
      <w:pPr>
        <w:numPr>
          <w:ilvl w:val="0"/>
          <w:numId w:val="10"/>
        </w:numPr>
        <w:tabs>
          <w:tab w:val="clear" w:pos="567"/>
        </w:tabs>
        <w:spacing w:line="240" w:lineRule="auto"/>
        <w:ind w:left="567" w:hanging="567"/>
        <w:rPr>
          <w:lang w:val="da-DK"/>
        </w:rPr>
      </w:pPr>
      <w:r>
        <w:rPr>
          <w:lang w:val="da-DK"/>
        </w:rPr>
        <w:t>i</w:t>
      </w:r>
      <w:r w:rsidRPr="002B1797">
        <w:rPr>
          <w:lang w:val="da-DK"/>
        </w:rPr>
        <w:t>ntestinalt angioødem: hævelse i tarmen med symptomer som mavesmerter, kvalme, opkastning og diarré</w:t>
      </w:r>
    </w:p>
    <w:p w14:paraId="3AE4DF50" w14:textId="77777777" w:rsidR="005716DE" w:rsidRDefault="005716DE" w:rsidP="00305AE2">
      <w:pPr>
        <w:tabs>
          <w:tab w:val="clear" w:pos="567"/>
        </w:tabs>
        <w:spacing w:line="240" w:lineRule="auto"/>
        <w:rPr>
          <w:lang w:val="da-DK"/>
        </w:rPr>
      </w:pPr>
    </w:p>
    <w:p w14:paraId="3F3887FC" w14:textId="0D5CF373" w:rsidR="008008F4" w:rsidRDefault="008008F4" w:rsidP="001B479D">
      <w:pPr>
        <w:keepNext/>
        <w:tabs>
          <w:tab w:val="clear" w:pos="567"/>
        </w:tabs>
        <w:spacing w:line="240" w:lineRule="auto"/>
        <w:rPr>
          <w:szCs w:val="22"/>
          <w:lang w:val="da-DK"/>
        </w:rPr>
      </w:pPr>
      <w:r w:rsidRPr="00F54C14">
        <w:rPr>
          <w:b/>
          <w:bCs/>
          <w:lang w:val="da-DK"/>
        </w:rPr>
        <w:t>Ikke kendt</w:t>
      </w:r>
      <w:r>
        <w:rPr>
          <w:lang w:val="da-DK"/>
        </w:rPr>
        <w:t xml:space="preserve"> (</w:t>
      </w:r>
      <w:r>
        <w:rPr>
          <w:szCs w:val="22"/>
          <w:lang w:val="da-DK"/>
        </w:rPr>
        <w:t>kan ikke estimeres ud fra forhåndenværende data)</w:t>
      </w:r>
    </w:p>
    <w:p w14:paraId="29A58479" w14:textId="40F2550B" w:rsidR="008008F4" w:rsidRDefault="008008F4" w:rsidP="008008F4">
      <w:pPr>
        <w:numPr>
          <w:ilvl w:val="0"/>
          <w:numId w:val="10"/>
        </w:numPr>
        <w:tabs>
          <w:tab w:val="clear" w:pos="567"/>
        </w:tabs>
        <w:spacing w:line="240" w:lineRule="auto"/>
        <w:ind w:left="567" w:hanging="567"/>
        <w:rPr>
          <w:lang w:val="da-DK"/>
        </w:rPr>
      </w:pPr>
      <w:r>
        <w:rPr>
          <w:lang w:val="da-DK"/>
        </w:rPr>
        <w:t>pludselig</w:t>
      </w:r>
      <w:r w:rsidR="00833127">
        <w:rPr>
          <w:lang w:val="da-DK"/>
        </w:rPr>
        <w:t>e</w:t>
      </w:r>
      <w:r>
        <w:rPr>
          <w:lang w:val="da-DK"/>
        </w:rPr>
        <w:t xml:space="preserve"> ufrivillig</w:t>
      </w:r>
      <w:r w:rsidR="00833127">
        <w:rPr>
          <w:lang w:val="da-DK"/>
        </w:rPr>
        <w:t>e</w:t>
      </w:r>
      <w:r>
        <w:rPr>
          <w:lang w:val="da-DK"/>
        </w:rPr>
        <w:t xml:space="preserve"> muskel</w:t>
      </w:r>
      <w:r w:rsidR="00833127">
        <w:rPr>
          <w:lang w:val="da-DK"/>
        </w:rPr>
        <w:t>trækninger</w:t>
      </w:r>
      <w:r>
        <w:rPr>
          <w:lang w:val="da-DK"/>
        </w:rPr>
        <w:t xml:space="preserve"> (myoklonus)</w:t>
      </w:r>
    </w:p>
    <w:p w14:paraId="63BAEB8B" w14:textId="77777777" w:rsidR="008008F4" w:rsidRPr="00345D02" w:rsidRDefault="008008F4" w:rsidP="00305AE2">
      <w:pPr>
        <w:tabs>
          <w:tab w:val="clear" w:pos="567"/>
        </w:tabs>
        <w:spacing w:line="240" w:lineRule="auto"/>
        <w:rPr>
          <w:lang w:val="da-DK"/>
        </w:rPr>
      </w:pPr>
    </w:p>
    <w:p w14:paraId="14B2EDE9" w14:textId="7957C777" w:rsidR="005716DE" w:rsidRPr="0051159E" w:rsidRDefault="007859DA" w:rsidP="00305AE2">
      <w:pPr>
        <w:keepNext/>
        <w:numPr>
          <w:ilvl w:val="12"/>
          <w:numId w:val="0"/>
        </w:numPr>
        <w:tabs>
          <w:tab w:val="clear" w:pos="567"/>
        </w:tabs>
        <w:spacing w:line="240" w:lineRule="auto"/>
        <w:ind w:right="-2"/>
        <w:rPr>
          <w:b/>
          <w:bCs/>
          <w:lang w:val="da-DK"/>
        </w:rPr>
      </w:pPr>
      <w:r w:rsidRPr="0051159E">
        <w:rPr>
          <w:b/>
          <w:bCs/>
          <w:lang w:val="da-DK"/>
        </w:rPr>
        <w:t>Indberetning af bivirkninger</w:t>
      </w:r>
    </w:p>
    <w:p w14:paraId="60553F84" w14:textId="37CF225A" w:rsidR="007859DA" w:rsidRPr="0051159E" w:rsidRDefault="007859DA" w:rsidP="00305AE2">
      <w:pPr>
        <w:rPr>
          <w:color w:val="000000"/>
          <w:lang w:val="da-DK" w:eastAsia="fr-LU"/>
        </w:rPr>
      </w:pPr>
      <w:r w:rsidRPr="0051159E">
        <w:rPr>
          <w:color w:val="000000"/>
          <w:lang w:val="da-DK" w:eastAsia="fr-LU"/>
        </w:rPr>
        <w:t>Hvis du oplever bivirkninger, bør du tale med din læge</w:t>
      </w:r>
      <w:r w:rsidR="004F6564">
        <w:rPr>
          <w:color w:val="000000"/>
          <w:lang w:val="da-DK" w:eastAsia="fr-LU"/>
        </w:rPr>
        <w:t>, apotekspersonalet eller</w:t>
      </w:r>
      <w:r w:rsidRPr="0051159E">
        <w:rPr>
          <w:color w:val="000000"/>
          <w:lang w:val="da-DK" w:eastAsia="fr-LU"/>
        </w:rPr>
        <w:t xml:space="preserve"> sygeplejerske</w:t>
      </w:r>
      <w:r w:rsidR="004F6564">
        <w:rPr>
          <w:color w:val="000000"/>
          <w:lang w:val="da-DK" w:eastAsia="fr-LU"/>
        </w:rPr>
        <w:t>n</w:t>
      </w:r>
      <w:r w:rsidRPr="0051159E">
        <w:rPr>
          <w:color w:val="000000"/>
          <w:lang w:val="da-DK" w:eastAsia="fr-LU"/>
        </w:rPr>
        <w:t>. Dette gælder også mulige bivirkninger, som ikke er medtaget i denne indlægsseddel. Du eller dine</w:t>
      </w:r>
      <w:r w:rsidRPr="0051159E">
        <w:rPr>
          <w:lang w:val="da-DK"/>
        </w:rPr>
        <w:t xml:space="preserve"> pårørende kan også indberette bivirkninger direkte </w:t>
      </w:r>
      <w:r w:rsidRPr="0051159E">
        <w:rPr>
          <w:color w:val="000000"/>
          <w:szCs w:val="22"/>
          <w:lang w:val="da-DK"/>
        </w:rPr>
        <w:t xml:space="preserve">til </w:t>
      </w:r>
      <w:r w:rsidR="00D1340B">
        <w:rPr>
          <w:color w:val="000000"/>
          <w:szCs w:val="22"/>
          <w:lang w:val="da-DK"/>
        </w:rPr>
        <w:t>Lægemiddel</w:t>
      </w:r>
      <w:r w:rsidRPr="0051159E">
        <w:rPr>
          <w:color w:val="000000"/>
          <w:szCs w:val="22"/>
          <w:lang w:val="da-DK"/>
        </w:rPr>
        <w:t xml:space="preserve">styrelsen via </w:t>
      </w:r>
      <w:r w:rsidRPr="0051159E">
        <w:rPr>
          <w:color w:val="000000"/>
          <w:szCs w:val="22"/>
          <w:shd w:val="pct15" w:color="auto" w:fill="auto"/>
          <w:lang w:val="da-DK"/>
        </w:rPr>
        <w:t xml:space="preserve">det nationale rapporteringssystem anført i </w:t>
      </w:r>
      <w:r>
        <w:fldChar w:fldCharType="begin"/>
      </w:r>
      <w:r>
        <w:instrText>HYPERLINK "https://www.ema.europa.eu/en/documents/template-form/qrd-appendix-v-adverse-drug-reaction-reporting-details_en.docx"</w:instrText>
      </w:r>
      <w:r>
        <w:fldChar w:fldCharType="separate"/>
      </w:r>
      <w:r w:rsidRPr="0051159E">
        <w:rPr>
          <w:rStyle w:val="Hyperlink"/>
          <w:szCs w:val="22"/>
          <w:shd w:val="pct15" w:color="auto" w:fill="auto"/>
          <w:lang w:val="da-DK"/>
        </w:rPr>
        <w:t>Appendiks V</w:t>
      </w:r>
      <w:r>
        <w:fldChar w:fldCharType="end"/>
      </w:r>
      <w:r w:rsidRPr="0051159E">
        <w:rPr>
          <w:color w:val="000000"/>
          <w:szCs w:val="22"/>
          <w:lang w:val="da-DK"/>
        </w:rPr>
        <w:t xml:space="preserve">. </w:t>
      </w:r>
      <w:r w:rsidRPr="0051159E">
        <w:rPr>
          <w:lang w:val="da-DK"/>
        </w:rPr>
        <w:t>Ved at</w:t>
      </w:r>
      <w:r w:rsidRPr="0051159E">
        <w:rPr>
          <w:color w:val="000000"/>
          <w:lang w:val="da-DK" w:eastAsia="fr-LU"/>
        </w:rPr>
        <w:t xml:space="preserve"> indrapportere bivirkninger kan du hjælpe med at fremskaffe mere information om sikkerheden af dette lægemiddel.</w:t>
      </w:r>
    </w:p>
    <w:p w14:paraId="4172A683" w14:textId="77777777" w:rsidR="00646882" w:rsidRPr="0051159E" w:rsidRDefault="00646882" w:rsidP="00305AE2">
      <w:pPr>
        <w:tabs>
          <w:tab w:val="clear" w:pos="567"/>
        </w:tabs>
        <w:spacing w:line="280" w:lineRule="atLeast"/>
        <w:rPr>
          <w:rFonts w:eastAsia="Verdana" w:cs="Verdana"/>
          <w:szCs w:val="18"/>
          <w:lang w:val="da-DK" w:eastAsia="en-GB"/>
        </w:rPr>
      </w:pPr>
    </w:p>
    <w:p w14:paraId="666AB738" w14:textId="77777777" w:rsidR="00646882" w:rsidRPr="0051159E" w:rsidRDefault="00646882" w:rsidP="00305AE2">
      <w:pPr>
        <w:autoSpaceDE w:val="0"/>
        <w:autoSpaceDN w:val="0"/>
        <w:adjustRightInd w:val="0"/>
        <w:rPr>
          <w:szCs w:val="22"/>
          <w:lang w:val="da-DK"/>
        </w:rPr>
      </w:pPr>
    </w:p>
    <w:p w14:paraId="2703D210" w14:textId="77777777" w:rsidR="007859DA" w:rsidRPr="0051159E" w:rsidRDefault="007859DA" w:rsidP="00305AE2">
      <w:pPr>
        <w:keepNext/>
        <w:numPr>
          <w:ilvl w:val="12"/>
          <w:numId w:val="0"/>
        </w:numPr>
        <w:tabs>
          <w:tab w:val="clear" w:pos="567"/>
        </w:tabs>
        <w:spacing w:line="240" w:lineRule="auto"/>
        <w:ind w:left="567" w:hanging="567"/>
        <w:rPr>
          <w:b/>
          <w:bCs/>
          <w:lang w:val="da-DK"/>
        </w:rPr>
      </w:pPr>
      <w:r w:rsidRPr="0051159E">
        <w:rPr>
          <w:b/>
          <w:bCs/>
          <w:lang w:val="da-DK"/>
        </w:rPr>
        <w:t>5.</w:t>
      </w:r>
      <w:r w:rsidRPr="0051159E">
        <w:rPr>
          <w:b/>
          <w:bCs/>
          <w:lang w:val="da-DK"/>
        </w:rPr>
        <w:tab/>
        <w:t>Opbevaring</w:t>
      </w:r>
    </w:p>
    <w:p w14:paraId="589E66CF" w14:textId="77777777" w:rsidR="007859DA" w:rsidRPr="0051159E" w:rsidRDefault="007859DA" w:rsidP="00305AE2">
      <w:pPr>
        <w:keepNext/>
        <w:numPr>
          <w:ilvl w:val="12"/>
          <w:numId w:val="0"/>
        </w:numPr>
        <w:tabs>
          <w:tab w:val="clear" w:pos="567"/>
        </w:tabs>
        <w:spacing w:line="240" w:lineRule="auto"/>
        <w:rPr>
          <w:lang w:val="da-DK"/>
        </w:rPr>
      </w:pPr>
    </w:p>
    <w:p w14:paraId="4FDAF97A" w14:textId="77777777" w:rsidR="007859DA" w:rsidRPr="0051159E" w:rsidRDefault="007859DA" w:rsidP="00305AE2">
      <w:pPr>
        <w:numPr>
          <w:ilvl w:val="12"/>
          <w:numId w:val="0"/>
        </w:numPr>
        <w:tabs>
          <w:tab w:val="clear" w:pos="567"/>
        </w:tabs>
        <w:spacing w:line="240" w:lineRule="auto"/>
        <w:rPr>
          <w:lang w:val="da-DK"/>
        </w:rPr>
      </w:pPr>
      <w:r w:rsidRPr="0051159E">
        <w:rPr>
          <w:lang w:val="da-DK"/>
        </w:rPr>
        <w:t>Opbevar lægemidlet utilgængeligt for børn.</w:t>
      </w:r>
    </w:p>
    <w:p w14:paraId="1EA194D7" w14:textId="77777777" w:rsidR="007859DA" w:rsidRPr="0051159E" w:rsidRDefault="007859DA" w:rsidP="00305AE2">
      <w:pPr>
        <w:numPr>
          <w:ilvl w:val="12"/>
          <w:numId w:val="0"/>
        </w:numPr>
        <w:tabs>
          <w:tab w:val="clear" w:pos="567"/>
        </w:tabs>
        <w:spacing w:line="240" w:lineRule="auto"/>
        <w:rPr>
          <w:szCs w:val="22"/>
          <w:lang w:val="da-DK"/>
        </w:rPr>
      </w:pPr>
      <w:r w:rsidRPr="0051159E">
        <w:rPr>
          <w:szCs w:val="22"/>
          <w:lang w:val="da-DK"/>
        </w:rPr>
        <w:t>Brug ikke lægemidlet efter den u</w:t>
      </w:r>
      <w:r w:rsidR="00923FBA" w:rsidRPr="0051159E">
        <w:rPr>
          <w:szCs w:val="22"/>
          <w:lang w:val="da-DK"/>
        </w:rPr>
        <w:t>dløbsdato, der står på pakning</w:t>
      </w:r>
      <w:r w:rsidRPr="0051159E">
        <w:rPr>
          <w:szCs w:val="22"/>
          <w:lang w:val="da-DK"/>
        </w:rPr>
        <w:t xml:space="preserve"> og </w:t>
      </w:r>
      <w:r w:rsidR="00923FBA" w:rsidRPr="0051159E">
        <w:rPr>
          <w:szCs w:val="22"/>
          <w:lang w:val="da-DK"/>
        </w:rPr>
        <w:t>blister</w:t>
      </w:r>
      <w:r w:rsidR="00034DDD" w:rsidRPr="0051159E">
        <w:rPr>
          <w:szCs w:val="22"/>
          <w:lang w:val="da-DK"/>
        </w:rPr>
        <w:t xml:space="preserve"> efter E</w:t>
      </w:r>
      <w:r w:rsidR="00D1340B">
        <w:rPr>
          <w:szCs w:val="22"/>
          <w:lang w:val="da-DK"/>
        </w:rPr>
        <w:t>XP</w:t>
      </w:r>
      <w:r w:rsidRPr="0051159E">
        <w:rPr>
          <w:szCs w:val="22"/>
          <w:lang w:val="da-DK"/>
        </w:rPr>
        <w:t>. Udløbsdatoen er den sidste dag i den nævnte måned.</w:t>
      </w:r>
    </w:p>
    <w:p w14:paraId="37D7B594" w14:textId="77777777" w:rsidR="007859DA" w:rsidRPr="0051159E" w:rsidRDefault="00034DDD" w:rsidP="00305AE2">
      <w:pPr>
        <w:numPr>
          <w:ilvl w:val="12"/>
          <w:numId w:val="0"/>
        </w:numPr>
        <w:tabs>
          <w:tab w:val="clear" w:pos="567"/>
        </w:tabs>
        <w:spacing w:line="240" w:lineRule="auto"/>
        <w:rPr>
          <w:szCs w:val="22"/>
          <w:lang w:val="da-DK"/>
        </w:rPr>
      </w:pPr>
      <w:r w:rsidRPr="0051159E">
        <w:rPr>
          <w:szCs w:val="22"/>
          <w:lang w:val="da-DK"/>
        </w:rPr>
        <w:t>De</w:t>
      </w:r>
      <w:r w:rsidR="006E1CE6" w:rsidRPr="0051159E">
        <w:rPr>
          <w:szCs w:val="22"/>
          <w:lang w:val="da-DK"/>
        </w:rPr>
        <w:t>r er ingen særlige krav vedrørende opbevaringstemperaturer for dette lægemiddel</w:t>
      </w:r>
      <w:r w:rsidR="007859DA" w:rsidRPr="0051159E">
        <w:rPr>
          <w:szCs w:val="22"/>
          <w:lang w:val="da-DK"/>
        </w:rPr>
        <w:t>.</w:t>
      </w:r>
    </w:p>
    <w:p w14:paraId="695DAE74" w14:textId="0AAF64A7" w:rsidR="007859DA" w:rsidRPr="0051159E" w:rsidRDefault="007859DA" w:rsidP="00305AE2">
      <w:pPr>
        <w:numPr>
          <w:ilvl w:val="12"/>
          <w:numId w:val="0"/>
        </w:numPr>
        <w:tabs>
          <w:tab w:val="clear" w:pos="567"/>
        </w:tabs>
        <w:spacing w:line="240" w:lineRule="auto"/>
        <w:rPr>
          <w:szCs w:val="22"/>
          <w:lang w:val="da-DK"/>
        </w:rPr>
      </w:pPr>
      <w:r w:rsidRPr="0051159E">
        <w:rPr>
          <w:szCs w:val="22"/>
          <w:lang w:val="da-DK"/>
        </w:rPr>
        <w:t xml:space="preserve">Opbevares i den originale yderpakning for at beskytte </w:t>
      </w:r>
      <w:r w:rsidR="00E1756D">
        <w:rPr>
          <w:szCs w:val="22"/>
          <w:lang w:val="da-DK"/>
        </w:rPr>
        <w:t>mod</w:t>
      </w:r>
      <w:r w:rsidRPr="0051159E">
        <w:rPr>
          <w:szCs w:val="22"/>
          <w:lang w:val="da-DK"/>
        </w:rPr>
        <w:t xml:space="preserve"> fugt.</w:t>
      </w:r>
    </w:p>
    <w:p w14:paraId="49FA811D" w14:textId="0D233C2B" w:rsidR="007859DA" w:rsidRPr="0051159E" w:rsidRDefault="007859DA" w:rsidP="00305AE2">
      <w:pPr>
        <w:numPr>
          <w:ilvl w:val="12"/>
          <w:numId w:val="0"/>
        </w:numPr>
        <w:tabs>
          <w:tab w:val="clear" w:pos="567"/>
        </w:tabs>
        <w:spacing w:line="240" w:lineRule="auto"/>
        <w:rPr>
          <w:szCs w:val="22"/>
          <w:lang w:val="da-DK"/>
        </w:rPr>
      </w:pPr>
      <w:r w:rsidRPr="0051159E">
        <w:rPr>
          <w:szCs w:val="22"/>
          <w:lang w:val="da-DK"/>
        </w:rPr>
        <w:t xml:space="preserve">Brug ikke </w:t>
      </w:r>
      <w:r w:rsidR="00181BF4">
        <w:rPr>
          <w:szCs w:val="22"/>
          <w:lang w:val="da-DK"/>
        </w:rPr>
        <w:t>lægemid</w:t>
      </w:r>
      <w:r w:rsidR="00E1756D">
        <w:rPr>
          <w:szCs w:val="22"/>
          <w:lang w:val="da-DK"/>
        </w:rPr>
        <w:t>let</w:t>
      </w:r>
      <w:r w:rsidRPr="0051159E">
        <w:rPr>
          <w:szCs w:val="22"/>
          <w:lang w:val="da-DK"/>
        </w:rPr>
        <w:t>,</w:t>
      </w:r>
      <w:r w:rsidR="00181BF4">
        <w:rPr>
          <w:szCs w:val="22"/>
          <w:lang w:val="da-DK"/>
        </w:rPr>
        <w:t xml:space="preserve"> hvis du bemærker</w:t>
      </w:r>
      <w:r w:rsidR="008F29D4">
        <w:rPr>
          <w:szCs w:val="22"/>
          <w:lang w:val="da-DK"/>
        </w:rPr>
        <w:t>,</w:t>
      </w:r>
      <w:r w:rsidR="00181BF4">
        <w:rPr>
          <w:szCs w:val="22"/>
          <w:lang w:val="da-DK"/>
        </w:rPr>
        <w:t xml:space="preserve"> at pakningen</w:t>
      </w:r>
      <w:r w:rsidRPr="0051159E">
        <w:rPr>
          <w:szCs w:val="22"/>
          <w:lang w:val="da-DK"/>
        </w:rPr>
        <w:t xml:space="preserve"> er </w:t>
      </w:r>
      <w:r w:rsidR="00923FBA" w:rsidRPr="0051159E">
        <w:rPr>
          <w:szCs w:val="22"/>
          <w:lang w:val="da-DK"/>
        </w:rPr>
        <w:t>beskadiget</w:t>
      </w:r>
      <w:r w:rsidRPr="0051159E">
        <w:rPr>
          <w:szCs w:val="22"/>
          <w:lang w:val="da-DK"/>
        </w:rPr>
        <w:t xml:space="preserve"> eller viser tegn på at have været åbnet.</w:t>
      </w:r>
    </w:p>
    <w:p w14:paraId="2A3821BC" w14:textId="63647C21" w:rsidR="007859DA" w:rsidRPr="0051159E" w:rsidRDefault="007859DA" w:rsidP="00305AE2">
      <w:pPr>
        <w:numPr>
          <w:ilvl w:val="12"/>
          <w:numId w:val="0"/>
        </w:numPr>
        <w:tabs>
          <w:tab w:val="clear" w:pos="567"/>
        </w:tabs>
        <w:spacing w:line="240" w:lineRule="auto"/>
        <w:ind w:right="-2"/>
        <w:rPr>
          <w:szCs w:val="22"/>
          <w:lang w:val="da-DK"/>
        </w:rPr>
      </w:pPr>
      <w:r w:rsidRPr="0051159E">
        <w:rPr>
          <w:szCs w:val="22"/>
          <w:lang w:val="da-DK"/>
        </w:rPr>
        <w:t xml:space="preserve">Spørg </w:t>
      </w:r>
      <w:r w:rsidR="00D917A8">
        <w:rPr>
          <w:szCs w:val="22"/>
          <w:lang w:val="da-DK"/>
        </w:rPr>
        <w:t>apotekspersonalet</w:t>
      </w:r>
      <w:r w:rsidRPr="0051159E">
        <w:rPr>
          <w:szCs w:val="22"/>
          <w:lang w:val="da-DK"/>
        </w:rPr>
        <w:t xml:space="preserve">, hvordan du skal bortskaffe </w:t>
      </w:r>
      <w:r w:rsidR="00E1756D">
        <w:rPr>
          <w:szCs w:val="22"/>
          <w:lang w:val="da-DK"/>
        </w:rPr>
        <w:t>lægemiddel</w:t>
      </w:r>
      <w:r w:rsidRPr="0051159E">
        <w:rPr>
          <w:szCs w:val="22"/>
          <w:lang w:val="da-DK"/>
        </w:rPr>
        <w:t xml:space="preserve">rester. Af hensyn til miljøet må du ikke smide </w:t>
      </w:r>
      <w:r w:rsidR="00E1756D">
        <w:rPr>
          <w:szCs w:val="22"/>
          <w:lang w:val="da-DK"/>
        </w:rPr>
        <w:t>lægemiddel</w:t>
      </w:r>
      <w:r w:rsidRPr="0051159E">
        <w:rPr>
          <w:szCs w:val="22"/>
          <w:lang w:val="da-DK"/>
        </w:rPr>
        <w:t>rester i afløbet, toilettet eller skraldespanden.</w:t>
      </w:r>
    </w:p>
    <w:p w14:paraId="4672E7DD" w14:textId="77777777" w:rsidR="00646882" w:rsidRPr="0051159E" w:rsidRDefault="00646882" w:rsidP="00305AE2">
      <w:pPr>
        <w:numPr>
          <w:ilvl w:val="12"/>
          <w:numId w:val="0"/>
        </w:numPr>
        <w:tabs>
          <w:tab w:val="clear" w:pos="567"/>
        </w:tabs>
        <w:spacing w:line="240" w:lineRule="auto"/>
        <w:ind w:right="-2"/>
        <w:rPr>
          <w:noProof/>
          <w:szCs w:val="22"/>
          <w:lang w:val="da-DK"/>
        </w:rPr>
      </w:pPr>
    </w:p>
    <w:p w14:paraId="4135D676" w14:textId="77777777" w:rsidR="00646882" w:rsidRPr="0051159E" w:rsidRDefault="00646882" w:rsidP="00305AE2">
      <w:pPr>
        <w:numPr>
          <w:ilvl w:val="12"/>
          <w:numId w:val="0"/>
        </w:numPr>
        <w:tabs>
          <w:tab w:val="clear" w:pos="567"/>
        </w:tabs>
        <w:spacing w:line="240" w:lineRule="auto"/>
        <w:ind w:right="-2"/>
        <w:rPr>
          <w:noProof/>
          <w:szCs w:val="22"/>
          <w:lang w:val="da-DK"/>
        </w:rPr>
      </w:pPr>
    </w:p>
    <w:p w14:paraId="49714A27" w14:textId="77777777" w:rsidR="007859DA" w:rsidRPr="0051159E" w:rsidRDefault="007859DA" w:rsidP="00305AE2">
      <w:pPr>
        <w:keepNext/>
        <w:numPr>
          <w:ilvl w:val="12"/>
          <w:numId w:val="0"/>
        </w:numPr>
        <w:tabs>
          <w:tab w:val="clear" w:pos="567"/>
        </w:tabs>
        <w:spacing w:line="240" w:lineRule="auto"/>
        <w:ind w:right="-2"/>
        <w:rPr>
          <w:b/>
          <w:bCs/>
          <w:lang w:val="da-DK"/>
        </w:rPr>
      </w:pPr>
      <w:r w:rsidRPr="0051159E">
        <w:rPr>
          <w:b/>
          <w:bCs/>
          <w:lang w:val="da-DK"/>
        </w:rPr>
        <w:t>6.</w:t>
      </w:r>
      <w:r w:rsidRPr="0051159E">
        <w:rPr>
          <w:b/>
          <w:bCs/>
          <w:lang w:val="da-DK"/>
        </w:rPr>
        <w:tab/>
        <w:t>Pakningsstørrelser og yderligere oplysninger</w:t>
      </w:r>
    </w:p>
    <w:p w14:paraId="1A36997B" w14:textId="77777777" w:rsidR="007859DA" w:rsidRPr="0051159E" w:rsidRDefault="007859DA" w:rsidP="00305AE2">
      <w:pPr>
        <w:keepNext/>
        <w:numPr>
          <w:ilvl w:val="12"/>
          <w:numId w:val="0"/>
        </w:numPr>
        <w:tabs>
          <w:tab w:val="clear" w:pos="567"/>
        </w:tabs>
        <w:spacing w:line="240" w:lineRule="auto"/>
        <w:rPr>
          <w:lang w:val="da-DK"/>
        </w:rPr>
      </w:pPr>
    </w:p>
    <w:p w14:paraId="3BAAB8F5" w14:textId="77777777" w:rsidR="007859DA" w:rsidRPr="0051159E" w:rsidRDefault="007859DA" w:rsidP="00305AE2">
      <w:pPr>
        <w:keepNext/>
        <w:numPr>
          <w:ilvl w:val="12"/>
          <w:numId w:val="0"/>
        </w:numPr>
        <w:tabs>
          <w:tab w:val="clear" w:pos="567"/>
        </w:tabs>
        <w:spacing w:line="240" w:lineRule="auto"/>
        <w:ind w:right="-2"/>
        <w:rPr>
          <w:b/>
          <w:bCs/>
          <w:lang w:val="da-DK"/>
        </w:rPr>
      </w:pPr>
      <w:r w:rsidRPr="0051159E">
        <w:rPr>
          <w:b/>
          <w:bCs/>
          <w:lang w:val="da-DK"/>
        </w:rPr>
        <w:t>Entresto indeholder:</w:t>
      </w:r>
    </w:p>
    <w:p w14:paraId="1F866E77" w14:textId="77777777" w:rsidR="007859DA" w:rsidRPr="0051159E" w:rsidRDefault="00D1340B" w:rsidP="00305AE2">
      <w:pPr>
        <w:pStyle w:val="Text"/>
        <w:numPr>
          <w:ilvl w:val="0"/>
          <w:numId w:val="15"/>
        </w:numPr>
        <w:spacing w:before="0"/>
        <w:ind w:left="567" w:hanging="567"/>
        <w:rPr>
          <w:sz w:val="22"/>
          <w:szCs w:val="22"/>
          <w:lang w:val="da-DK"/>
        </w:rPr>
      </w:pPr>
      <w:r>
        <w:rPr>
          <w:sz w:val="22"/>
          <w:szCs w:val="22"/>
          <w:lang w:val="da-DK"/>
        </w:rPr>
        <w:t>A</w:t>
      </w:r>
      <w:r w:rsidR="007859DA" w:rsidRPr="0051159E">
        <w:rPr>
          <w:sz w:val="22"/>
          <w:szCs w:val="22"/>
          <w:lang w:val="da-DK"/>
        </w:rPr>
        <w:t>ktive stoffer</w:t>
      </w:r>
      <w:r>
        <w:rPr>
          <w:sz w:val="22"/>
          <w:szCs w:val="22"/>
          <w:lang w:val="da-DK"/>
        </w:rPr>
        <w:t>:</w:t>
      </w:r>
      <w:r w:rsidR="007859DA" w:rsidRPr="0051159E">
        <w:rPr>
          <w:sz w:val="22"/>
          <w:szCs w:val="22"/>
          <w:lang w:val="da-DK"/>
        </w:rPr>
        <w:t xml:space="preserve"> sacubitril og valsartan.</w:t>
      </w:r>
    </w:p>
    <w:p w14:paraId="03488E72" w14:textId="77777777" w:rsidR="007859DA" w:rsidRPr="0051159E" w:rsidRDefault="007859DA" w:rsidP="00305AE2">
      <w:pPr>
        <w:pStyle w:val="Text"/>
        <w:numPr>
          <w:ilvl w:val="0"/>
          <w:numId w:val="14"/>
        </w:numPr>
        <w:spacing w:before="0"/>
        <w:ind w:left="1134" w:hanging="567"/>
        <w:rPr>
          <w:sz w:val="22"/>
          <w:szCs w:val="22"/>
          <w:lang w:val="da-DK"/>
        </w:rPr>
      </w:pPr>
      <w:r w:rsidRPr="0051159E">
        <w:rPr>
          <w:sz w:val="22"/>
          <w:szCs w:val="22"/>
          <w:lang w:val="da-DK"/>
        </w:rPr>
        <w:t xml:space="preserve">Hver </w:t>
      </w:r>
      <w:r w:rsidR="00815A15" w:rsidRPr="0051159E">
        <w:rPr>
          <w:sz w:val="22"/>
          <w:szCs w:val="22"/>
          <w:lang w:val="da-DK"/>
        </w:rPr>
        <w:t>24 mg/26 mg</w:t>
      </w:r>
      <w:r w:rsidR="00DD7297" w:rsidRPr="0051159E">
        <w:rPr>
          <w:sz w:val="22"/>
          <w:szCs w:val="22"/>
          <w:lang w:val="da-DK"/>
        </w:rPr>
        <w:t xml:space="preserve"> </w:t>
      </w:r>
      <w:r w:rsidRPr="0051159E">
        <w:rPr>
          <w:sz w:val="22"/>
          <w:szCs w:val="22"/>
          <w:lang w:val="da-DK"/>
        </w:rPr>
        <w:t>filmovertrukken tablet indeholder 24</w:t>
      </w:r>
      <w:r w:rsidR="002E1321" w:rsidRPr="0051159E">
        <w:rPr>
          <w:sz w:val="22"/>
          <w:szCs w:val="22"/>
          <w:lang w:val="da-DK"/>
        </w:rPr>
        <w:t>,3</w:t>
      </w:r>
      <w:r w:rsidRPr="0051159E">
        <w:rPr>
          <w:sz w:val="22"/>
          <w:szCs w:val="22"/>
          <w:lang w:val="da-DK"/>
        </w:rPr>
        <w:t> mg sacubitril og 2</w:t>
      </w:r>
      <w:r w:rsidR="002E1321" w:rsidRPr="0051159E">
        <w:rPr>
          <w:sz w:val="22"/>
          <w:szCs w:val="22"/>
          <w:lang w:val="da-DK"/>
        </w:rPr>
        <w:t>5,7</w:t>
      </w:r>
      <w:r w:rsidRPr="0051159E">
        <w:rPr>
          <w:sz w:val="22"/>
          <w:szCs w:val="22"/>
          <w:lang w:val="da-DK"/>
        </w:rPr>
        <w:t> mg</w:t>
      </w:r>
      <w:r w:rsidR="00923FBA" w:rsidRPr="0051159E">
        <w:rPr>
          <w:sz w:val="22"/>
          <w:szCs w:val="22"/>
          <w:lang w:val="da-DK"/>
        </w:rPr>
        <w:t xml:space="preserve"> </w:t>
      </w:r>
      <w:r w:rsidRPr="0051159E">
        <w:rPr>
          <w:sz w:val="22"/>
          <w:szCs w:val="22"/>
          <w:lang w:val="da-DK"/>
        </w:rPr>
        <w:t xml:space="preserve">valsartan </w:t>
      </w:r>
      <w:r w:rsidR="00045C98" w:rsidRPr="0051159E">
        <w:rPr>
          <w:sz w:val="22"/>
          <w:szCs w:val="22"/>
          <w:lang w:val="da-DK"/>
        </w:rPr>
        <w:t>(</w:t>
      </w:r>
      <w:r w:rsidRPr="0051159E">
        <w:rPr>
          <w:sz w:val="22"/>
          <w:szCs w:val="22"/>
          <w:lang w:val="da-DK"/>
        </w:rPr>
        <w:t>som</w:t>
      </w:r>
      <w:r w:rsidR="00045C98" w:rsidRPr="0051159E">
        <w:rPr>
          <w:sz w:val="22"/>
          <w:szCs w:val="22"/>
          <w:lang w:val="da-DK"/>
        </w:rPr>
        <w:t xml:space="preserve"> sacubitril-valsartan-</w:t>
      </w:r>
      <w:r w:rsidRPr="0051159E">
        <w:rPr>
          <w:sz w:val="22"/>
          <w:szCs w:val="22"/>
          <w:lang w:val="da-DK"/>
        </w:rPr>
        <w:t xml:space="preserve"> natriumsaltkompleks</w:t>
      </w:r>
      <w:r w:rsidR="009D7E5C" w:rsidRPr="0051159E">
        <w:rPr>
          <w:sz w:val="22"/>
          <w:szCs w:val="22"/>
          <w:lang w:val="da-DK"/>
        </w:rPr>
        <w:t>)</w:t>
      </w:r>
      <w:r w:rsidRPr="0051159E">
        <w:rPr>
          <w:sz w:val="22"/>
          <w:szCs w:val="22"/>
          <w:lang w:val="da-DK"/>
        </w:rPr>
        <w:t>.</w:t>
      </w:r>
    </w:p>
    <w:p w14:paraId="118D5C45" w14:textId="77777777" w:rsidR="007859DA" w:rsidRPr="0051159E" w:rsidRDefault="007859DA" w:rsidP="00305AE2">
      <w:pPr>
        <w:pStyle w:val="Text"/>
        <w:numPr>
          <w:ilvl w:val="0"/>
          <w:numId w:val="14"/>
        </w:numPr>
        <w:spacing w:before="0"/>
        <w:ind w:left="1134" w:hanging="567"/>
        <w:rPr>
          <w:sz w:val="22"/>
          <w:szCs w:val="22"/>
          <w:lang w:val="da-DK"/>
        </w:rPr>
      </w:pPr>
      <w:r w:rsidRPr="0051159E">
        <w:rPr>
          <w:sz w:val="22"/>
          <w:szCs w:val="22"/>
          <w:lang w:val="da-DK"/>
        </w:rPr>
        <w:lastRenderedPageBreak/>
        <w:t xml:space="preserve">Hver </w:t>
      </w:r>
      <w:r w:rsidR="00815A15" w:rsidRPr="0051159E">
        <w:rPr>
          <w:sz w:val="22"/>
          <w:szCs w:val="22"/>
          <w:lang w:val="da-DK"/>
        </w:rPr>
        <w:t>49 mg/51 mg</w:t>
      </w:r>
      <w:r w:rsidR="00DD7297" w:rsidRPr="0051159E">
        <w:rPr>
          <w:sz w:val="22"/>
          <w:szCs w:val="22"/>
          <w:lang w:val="da-DK"/>
        </w:rPr>
        <w:t xml:space="preserve"> </w:t>
      </w:r>
      <w:r w:rsidRPr="0051159E">
        <w:rPr>
          <w:sz w:val="22"/>
          <w:szCs w:val="22"/>
          <w:lang w:val="da-DK"/>
        </w:rPr>
        <w:t>filmovertrukken tablet indeholder 4</w:t>
      </w:r>
      <w:r w:rsidR="002E1321" w:rsidRPr="0051159E">
        <w:rPr>
          <w:sz w:val="22"/>
          <w:szCs w:val="22"/>
          <w:lang w:val="da-DK"/>
        </w:rPr>
        <w:t>8,6</w:t>
      </w:r>
      <w:r w:rsidRPr="0051159E">
        <w:rPr>
          <w:sz w:val="22"/>
          <w:szCs w:val="22"/>
          <w:lang w:val="da-DK"/>
        </w:rPr>
        <w:t> mg sacubitril og 51</w:t>
      </w:r>
      <w:r w:rsidR="002E1321" w:rsidRPr="0051159E">
        <w:rPr>
          <w:sz w:val="22"/>
          <w:szCs w:val="22"/>
          <w:lang w:val="da-DK"/>
        </w:rPr>
        <w:t>,4</w:t>
      </w:r>
      <w:r w:rsidRPr="0051159E">
        <w:rPr>
          <w:sz w:val="22"/>
          <w:szCs w:val="22"/>
          <w:lang w:val="da-DK"/>
        </w:rPr>
        <w:t> mg</w:t>
      </w:r>
      <w:r w:rsidR="00923FBA" w:rsidRPr="0051159E">
        <w:rPr>
          <w:sz w:val="22"/>
          <w:szCs w:val="22"/>
          <w:lang w:val="da-DK"/>
        </w:rPr>
        <w:t xml:space="preserve"> </w:t>
      </w:r>
      <w:r w:rsidRPr="0051159E">
        <w:rPr>
          <w:sz w:val="22"/>
          <w:szCs w:val="22"/>
          <w:lang w:val="da-DK"/>
        </w:rPr>
        <w:t xml:space="preserve">valsartan </w:t>
      </w:r>
      <w:r w:rsidR="00045C98" w:rsidRPr="0051159E">
        <w:rPr>
          <w:sz w:val="22"/>
          <w:szCs w:val="22"/>
          <w:lang w:val="da-DK"/>
        </w:rPr>
        <w:t>(sacubitril-valsartan-</w:t>
      </w:r>
      <w:r w:rsidRPr="0051159E">
        <w:rPr>
          <w:sz w:val="22"/>
          <w:szCs w:val="22"/>
          <w:lang w:val="da-DK"/>
        </w:rPr>
        <w:t>som natriumsaltkompleks</w:t>
      </w:r>
      <w:r w:rsidR="00045C98" w:rsidRPr="0051159E">
        <w:rPr>
          <w:sz w:val="22"/>
          <w:szCs w:val="22"/>
          <w:lang w:val="da-DK"/>
        </w:rPr>
        <w:t>)</w:t>
      </w:r>
      <w:r w:rsidRPr="0051159E">
        <w:rPr>
          <w:sz w:val="22"/>
          <w:szCs w:val="22"/>
          <w:lang w:val="da-DK"/>
        </w:rPr>
        <w:t>.</w:t>
      </w:r>
    </w:p>
    <w:p w14:paraId="77198707" w14:textId="77777777" w:rsidR="007859DA" w:rsidRPr="0051159E" w:rsidRDefault="007859DA" w:rsidP="00305AE2">
      <w:pPr>
        <w:pStyle w:val="Text"/>
        <w:numPr>
          <w:ilvl w:val="0"/>
          <w:numId w:val="14"/>
        </w:numPr>
        <w:spacing w:before="0"/>
        <w:ind w:left="1134" w:hanging="567"/>
        <w:rPr>
          <w:sz w:val="22"/>
          <w:szCs w:val="22"/>
          <w:lang w:val="da-DK"/>
        </w:rPr>
      </w:pPr>
      <w:r w:rsidRPr="0051159E">
        <w:rPr>
          <w:sz w:val="22"/>
          <w:szCs w:val="22"/>
          <w:lang w:val="da-DK"/>
        </w:rPr>
        <w:t xml:space="preserve">Hver </w:t>
      </w:r>
      <w:r w:rsidR="00815A15" w:rsidRPr="0051159E">
        <w:rPr>
          <w:sz w:val="22"/>
          <w:szCs w:val="22"/>
          <w:lang w:val="da-DK"/>
        </w:rPr>
        <w:t>97 mg/103 mg</w:t>
      </w:r>
      <w:r w:rsidR="00DD7297" w:rsidRPr="0051159E">
        <w:rPr>
          <w:sz w:val="22"/>
          <w:szCs w:val="22"/>
          <w:lang w:val="da-DK"/>
        </w:rPr>
        <w:t xml:space="preserve"> </w:t>
      </w:r>
      <w:r w:rsidRPr="0051159E">
        <w:rPr>
          <w:sz w:val="22"/>
          <w:szCs w:val="22"/>
          <w:lang w:val="da-DK"/>
        </w:rPr>
        <w:t>filmovertrukken tablet indeholder 97</w:t>
      </w:r>
      <w:r w:rsidR="002E1321" w:rsidRPr="0051159E">
        <w:rPr>
          <w:sz w:val="22"/>
          <w:szCs w:val="22"/>
          <w:lang w:val="da-DK"/>
        </w:rPr>
        <w:t>,2</w:t>
      </w:r>
      <w:r w:rsidRPr="0051159E">
        <w:rPr>
          <w:sz w:val="22"/>
          <w:szCs w:val="22"/>
          <w:lang w:val="da-DK"/>
        </w:rPr>
        <w:t> mg sacubitril og 10</w:t>
      </w:r>
      <w:r w:rsidR="002E1321" w:rsidRPr="0051159E">
        <w:rPr>
          <w:sz w:val="22"/>
          <w:szCs w:val="22"/>
          <w:lang w:val="da-DK"/>
        </w:rPr>
        <w:t>2,8</w:t>
      </w:r>
      <w:r w:rsidRPr="0051159E">
        <w:rPr>
          <w:sz w:val="22"/>
          <w:szCs w:val="22"/>
          <w:lang w:val="da-DK"/>
        </w:rPr>
        <w:t> mg</w:t>
      </w:r>
      <w:r w:rsidR="000D6D9D" w:rsidRPr="0051159E">
        <w:rPr>
          <w:sz w:val="22"/>
          <w:szCs w:val="22"/>
          <w:lang w:val="da-DK"/>
        </w:rPr>
        <w:t xml:space="preserve"> </w:t>
      </w:r>
      <w:r w:rsidRPr="0051159E">
        <w:rPr>
          <w:sz w:val="22"/>
          <w:szCs w:val="22"/>
          <w:lang w:val="da-DK"/>
        </w:rPr>
        <w:t xml:space="preserve">valsartan </w:t>
      </w:r>
      <w:r w:rsidR="00045C98" w:rsidRPr="0051159E">
        <w:rPr>
          <w:sz w:val="22"/>
          <w:szCs w:val="22"/>
          <w:lang w:val="da-DK"/>
        </w:rPr>
        <w:t>(</w:t>
      </w:r>
      <w:r w:rsidRPr="0051159E">
        <w:rPr>
          <w:sz w:val="22"/>
          <w:szCs w:val="22"/>
          <w:lang w:val="da-DK"/>
        </w:rPr>
        <w:t xml:space="preserve">som </w:t>
      </w:r>
      <w:r w:rsidR="00045C98" w:rsidRPr="0051159E">
        <w:rPr>
          <w:sz w:val="22"/>
          <w:szCs w:val="22"/>
          <w:lang w:val="da-DK"/>
        </w:rPr>
        <w:t>sacubitril-valsartan-</w:t>
      </w:r>
      <w:r w:rsidRPr="0051159E">
        <w:rPr>
          <w:sz w:val="22"/>
          <w:szCs w:val="22"/>
          <w:lang w:val="da-DK"/>
        </w:rPr>
        <w:t>natriumsaltkompleks</w:t>
      </w:r>
      <w:r w:rsidR="00045C98" w:rsidRPr="0051159E">
        <w:rPr>
          <w:sz w:val="22"/>
          <w:szCs w:val="22"/>
          <w:lang w:val="da-DK"/>
        </w:rPr>
        <w:t>)</w:t>
      </w:r>
      <w:r w:rsidRPr="0051159E">
        <w:rPr>
          <w:sz w:val="22"/>
          <w:szCs w:val="22"/>
          <w:lang w:val="da-DK"/>
        </w:rPr>
        <w:t>.</w:t>
      </w:r>
    </w:p>
    <w:p w14:paraId="295DFEB9" w14:textId="20FADA14" w:rsidR="007859DA" w:rsidRPr="0051159E" w:rsidRDefault="007859DA" w:rsidP="00305AE2">
      <w:pPr>
        <w:pStyle w:val="Text"/>
        <w:numPr>
          <w:ilvl w:val="0"/>
          <w:numId w:val="15"/>
        </w:numPr>
        <w:spacing w:before="0"/>
        <w:ind w:left="567" w:hanging="567"/>
        <w:rPr>
          <w:sz w:val="22"/>
          <w:szCs w:val="22"/>
          <w:lang w:val="da-DK"/>
        </w:rPr>
      </w:pPr>
      <w:r w:rsidRPr="0051159E">
        <w:rPr>
          <w:sz w:val="22"/>
          <w:szCs w:val="22"/>
          <w:lang w:val="da-DK"/>
        </w:rPr>
        <w:t>Øvrige indholdsstoffer i tabletkernen</w:t>
      </w:r>
      <w:r w:rsidR="00E1756D">
        <w:rPr>
          <w:sz w:val="22"/>
          <w:szCs w:val="22"/>
          <w:lang w:val="da-DK"/>
        </w:rPr>
        <w:t>:</w:t>
      </w:r>
      <w:r w:rsidRPr="0051159E">
        <w:rPr>
          <w:sz w:val="22"/>
          <w:szCs w:val="22"/>
          <w:lang w:val="da-DK"/>
        </w:rPr>
        <w:t xml:space="preserve"> mikrokrystallinsk cellulose, lavsubstitueret hydroxypropylcellulose, crospovido</w:t>
      </w:r>
      <w:r w:rsidR="00923FBA" w:rsidRPr="0051159E">
        <w:rPr>
          <w:sz w:val="22"/>
          <w:szCs w:val="22"/>
          <w:lang w:val="da-DK"/>
        </w:rPr>
        <w:t>n, magnesiumstearat, talc</w:t>
      </w:r>
      <w:r w:rsidRPr="0051159E">
        <w:rPr>
          <w:sz w:val="22"/>
          <w:szCs w:val="22"/>
          <w:lang w:val="da-DK"/>
        </w:rPr>
        <w:t>um og silica, kolloid vandfri</w:t>
      </w:r>
      <w:r w:rsidR="00C134F8" w:rsidRPr="003E6AF7">
        <w:rPr>
          <w:sz w:val="22"/>
          <w:szCs w:val="22"/>
          <w:lang w:val="da-DK"/>
        </w:rPr>
        <w:t xml:space="preserve"> (se sidst i punkt 2 under "Entresto indeholder natrium")</w:t>
      </w:r>
      <w:r w:rsidRPr="0051159E">
        <w:rPr>
          <w:sz w:val="22"/>
          <w:szCs w:val="22"/>
          <w:lang w:val="da-DK"/>
        </w:rPr>
        <w:t>.</w:t>
      </w:r>
    </w:p>
    <w:p w14:paraId="1601B755" w14:textId="44763CEE" w:rsidR="007859DA" w:rsidRPr="0051159E" w:rsidRDefault="007859DA" w:rsidP="00305AE2">
      <w:pPr>
        <w:pStyle w:val="Text"/>
        <w:numPr>
          <w:ilvl w:val="0"/>
          <w:numId w:val="15"/>
        </w:numPr>
        <w:spacing w:before="0"/>
        <w:ind w:left="567" w:hanging="567"/>
        <w:rPr>
          <w:sz w:val="22"/>
          <w:szCs w:val="22"/>
          <w:lang w:val="da-DK"/>
        </w:rPr>
      </w:pPr>
      <w:r w:rsidRPr="0051159E">
        <w:rPr>
          <w:sz w:val="22"/>
          <w:szCs w:val="22"/>
          <w:lang w:val="da-DK"/>
        </w:rPr>
        <w:t xml:space="preserve">Overtrækket for </w:t>
      </w:r>
      <w:r w:rsidR="00815A15" w:rsidRPr="0051159E">
        <w:rPr>
          <w:sz w:val="22"/>
          <w:szCs w:val="22"/>
          <w:lang w:val="da-DK"/>
        </w:rPr>
        <w:t>24 mg/26 mg</w:t>
      </w:r>
      <w:r w:rsidR="00DD7297" w:rsidRPr="0051159E">
        <w:rPr>
          <w:sz w:val="22"/>
          <w:szCs w:val="22"/>
          <w:lang w:val="da-DK"/>
        </w:rPr>
        <w:t xml:space="preserve"> </w:t>
      </w:r>
      <w:r w:rsidRPr="0051159E">
        <w:rPr>
          <w:sz w:val="22"/>
          <w:szCs w:val="22"/>
          <w:lang w:val="da-DK"/>
        </w:rPr>
        <w:t xml:space="preserve">og </w:t>
      </w:r>
      <w:r w:rsidR="00815A15" w:rsidRPr="0051159E">
        <w:rPr>
          <w:sz w:val="22"/>
          <w:szCs w:val="22"/>
          <w:lang w:val="da-DK"/>
        </w:rPr>
        <w:t>97 mg/103 mg</w:t>
      </w:r>
      <w:r w:rsidR="00DD7297" w:rsidRPr="0051159E">
        <w:rPr>
          <w:sz w:val="22"/>
          <w:szCs w:val="22"/>
          <w:lang w:val="da-DK"/>
        </w:rPr>
        <w:t xml:space="preserve"> </w:t>
      </w:r>
      <w:r w:rsidRPr="0051159E">
        <w:rPr>
          <w:sz w:val="22"/>
          <w:szCs w:val="22"/>
          <w:lang w:val="da-DK"/>
        </w:rPr>
        <w:t>tabletterne indeholder hypromellose, titandi</w:t>
      </w:r>
      <w:r w:rsidR="00923FBA" w:rsidRPr="0051159E">
        <w:rPr>
          <w:sz w:val="22"/>
          <w:szCs w:val="22"/>
          <w:lang w:val="da-DK"/>
        </w:rPr>
        <w:t xml:space="preserve">oxid (E171), Macrogol </w:t>
      </w:r>
      <w:r w:rsidR="002965C5">
        <w:rPr>
          <w:sz w:val="22"/>
          <w:szCs w:val="22"/>
          <w:lang w:val="da-DK"/>
        </w:rPr>
        <w:t>(</w:t>
      </w:r>
      <w:r w:rsidR="00923FBA" w:rsidRPr="0051159E">
        <w:rPr>
          <w:sz w:val="22"/>
          <w:szCs w:val="22"/>
          <w:lang w:val="da-DK"/>
        </w:rPr>
        <w:t>4000</w:t>
      </w:r>
      <w:r w:rsidR="002965C5">
        <w:rPr>
          <w:sz w:val="22"/>
          <w:szCs w:val="22"/>
          <w:lang w:val="da-DK"/>
        </w:rPr>
        <w:t>)</w:t>
      </w:r>
      <w:r w:rsidR="00923FBA" w:rsidRPr="0051159E">
        <w:rPr>
          <w:sz w:val="22"/>
          <w:szCs w:val="22"/>
          <w:lang w:val="da-DK"/>
        </w:rPr>
        <w:t>, talc</w:t>
      </w:r>
      <w:r w:rsidRPr="0051159E">
        <w:rPr>
          <w:sz w:val="22"/>
          <w:szCs w:val="22"/>
          <w:lang w:val="da-DK"/>
        </w:rPr>
        <w:t xml:space="preserve">um, rød jernoxid (E172), </w:t>
      </w:r>
      <w:r w:rsidR="00923FBA" w:rsidRPr="0051159E">
        <w:rPr>
          <w:sz w:val="22"/>
          <w:szCs w:val="22"/>
          <w:lang w:val="da-DK"/>
        </w:rPr>
        <w:t xml:space="preserve">og </w:t>
      </w:r>
      <w:r w:rsidRPr="0051159E">
        <w:rPr>
          <w:sz w:val="22"/>
          <w:szCs w:val="22"/>
          <w:lang w:val="da-DK"/>
        </w:rPr>
        <w:t>sort jernoxid (E172).</w:t>
      </w:r>
    </w:p>
    <w:p w14:paraId="5AE2ED3A" w14:textId="3BC2C9A8" w:rsidR="007859DA" w:rsidRPr="0051159E" w:rsidRDefault="007859DA" w:rsidP="00305AE2">
      <w:pPr>
        <w:pStyle w:val="Text"/>
        <w:numPr>
          <w:ilvl w:val="0"/>
          <w:numId w:val="15"/>
        </w:numPr>
        <w:spacing w:before="0"/>
        <w:ind w:left="567" w:hanging="567"/>
        <w:rPr>
          <w:sz w:val="22"/>
          <w:szCs w:val="22"/>
          <w:lang w:val="da-DK"/>
        </w:rPr>
      </w:pPr>
      <w:r w:rsidRPr="0051159E">
        <w:rPr>
          <w:sz w:val="22"/>
          <w:szCs w:val="22"/>
          <w:lang w:val="da-DK"/>
        </w:rPr>
        <w:t xml:space="preserve">Overtrækket for </w:t>
      </w:r>
      <w:r w:rsidR="00815A15" w:rsidRPr="0051159E">
        <w:rPr>
          <w:sz w:val="22"/>
          <w:szCs w:val="22"/>
          <w:lang w:val="da-DK"/>
        </w:rPr>
        <w:t>49 mg/51 mg</w:t>
      </w:r>
      <w:r w:rsidR="00DD7297" w:rsidRPr="0051159E">
        <w:rPr>
          <w:sz w:val="22"/>
          <w:szCs w:val="22"/>
          <w:lang w:val="da-DK"/>
        </w:rPr>
        <w:t xml:space="preserve"> </w:t>
      </w:r>
      <w:r w:rsidRPr="0051159E">
        <w:rPr>
          <w:sz w:val="22"/>
          <w:szCs w:val="22"/>
          <w:lang w:val="da-DK"/>
        </w:rPr>
        <w:t xml:space="preserve">tabletten indeholder hypromellose, titandioxid (E171), Macrogol </w:t>
      </w:r>
      <w:r w:rsidR="002965C5">
        <w:rPr>
          <w:sz w:val="22"/>
          <w:szCs w:val="22"/>
          <w:lang w:val="da-DK"/>
        </w:rPr>
        <w:t>(</w:t>
      </w:r>
      <w:r w:rsidRPr="0051159E">
        <w:rPr>
          <w:sz w:val="22"/>
          <w:szCs w:val="22"/>
          <w:lang w:val="da-DK"/>
        </w:rPr>
        <w:t>40</w:t>
      </w:r>
      <w:r w:rsidR="00923FBA" w:rsidRPr="0051159E">
        <w:rPr>
          <w:sz w:val="22"/>
          <w:szCs w:val="22"/>
          <w:lang w:val="da-DK"/>
        </w:rPr>
        <w:t>00</w:t>
      </w:r>
      <w:r w:rsidR="002965C5">
        <w:rPr>
          <w:sz w:val="22"/>
          <w:szCs w:val="22"/>
          <w:lang w:val="da-DK"/>
        </w:rPr>
        <w:t>)</w:t>
      </w:r>
      <w:r w:rsidR="00923FBA" w:rsidRPr="0051159E">
        <w:rPr>
          <w:sz w:val="22"/>
          <w:szCs w:val="22"/>
          <w:lang w:val="da-DK"/>
        </w:rPr>
        <w:t>, talc</w:t>
      </w:r>
      <w:r w:rsidRPr="0051159E">
        <w:rPr>
          <w:sz w:val="22"/>
          <w:szCs w:val="22"/>
          <w:lang w:val="da-DK"/>
        </w:rPr>
        <w:t>um, rød je</w:t>
      </w:r>
      <w:r w:rsidR="00923FBA" w:rsidRPr="0051159E">
        <w:rPr>
          <w:sz w:val="22"/>
          <w:szCs w:val="22"/>
          <w:lang w:val="da-DK"/>
        </w:rPr>
        <w:t>r</w:t>
      </w:r>
      <w:r w:rsidRPr="0051159E">
        <w:rPr>
          <w:sz w:val="22"/>
          <w:szCs w:val="22"/>
          <w:lang w:val="da-DK"/>
        </w:rPr>
        <w:t xml:space="preserve">noxid (E172) og gul jernoxid (E172). </w:t>
      </w:r>
    </w:p>
    <w:p w14:paraId="4EB3B07F" w14:textId="77777777" w:rsidR="00646882" w:rsidRPr="0051159E" w:rsidRDefault="00646882" w:rsidP="00305AE2">
      <w:pPr>
        <w:tabs>
          <w:tab w:val="clear" w:pos="567"/>
        </w:tabs>
        <w:spacing w:line="240" w:lineRule="auto"/>
        <w:rPr>
          <w:noProof/>
          <w:szCs w:val="22"/>
          <w:lang w:val="da-DK"/>
        </w:rPr>
      </w:pPr>
    </w:p>
    <w:p w14:paraId="5E86DD97" w14:textId="77777777" w:rsidR="00CD1B2F" w:rsidRPr="0051159E" w:rsidRDefault="00CD1B2F" w:rsidP="00305AE2">
      <w:pPr>
        <w:keepNext/>
        <w:numPr>
          <w:ilvl w:val="12"/>
          <w:numId w:val="0"/>
        </w:numPr>
        <w:tabs>
          <w:tab w:val="clear" w:pos="567"/>
        </w:tabs>
        <w:spacing w:line="240" w:lineRule="auto"/>
        <w:ind w:right="-2"/>
        <w:rPr>
          <w:b/>
          <w:bCs/>
          <w:lang w:val="da-DK"/>
        </w:rPr>
      </w:pPr>
      <w:r w:rsidRPr="0051159E">
        <w:rPr>
          <w:b/>
          <w:bCs/>
          <w:lang w:val="da-DK"/>
        </w:rPr>
        <w:t>Udseende og pakningsstørrelser</w:t>
      </w:r>
    </w:p>
    <w:p w14:paraId="76EFC172" w14:textId="77777777" w:rsidR="00CD1B2F" w:rsidRPr="0051159E" w:rsidRDefault="00CD1B2F" w:rsidP="00305AE2">
      <w:pPr>
        <w:numPr>
          <w:ilvl w:val="12"/>
          <w:numId w:val="0"/>
        </w:numPr>
        <w:tabs>
          <w:tab w:val="clear" w:pos="567"/>
        </w:tabs>
        <w:spacing w:line="240" w:lineRule="auto"/>
        <w:rPr>
          <w:lang w:val="da-DK"/>
        </w:rPr>
      </w:pPr>
      <w:r w:rsidRPr="0051159E">
        <w:rPr>
          <w:lang w:val="da-DK"/>
        </w:rPr>
        <w:t xml:space="preserve">Entresto </w:t>
      </w:r>
      <w:r w:rsidR="00815A15" w:rsidRPr="0051159E">
        <w:rPr>
          <w:lang w:val="da-DK"/>
        </w:rPr>
        <w:t>24 mg/26 mg</w:t>
      </w:r>
      <w:r w:rsidR="00DD7297" w:rsidRPr="0051159E">
        <w:rPr>
          <w:lang w:val="da-DK"/>
        </w:rPr>
        <w:t xml:space="preserve"> </w:t>
      </w:r>
      <w:r w:rsidRPr="0051159E">
        <w:rPr>
          <w:lang w:val="da-DK"/>
        </w:rPr>
        <w:t>f</w:t>
      </w:r>
      <w:r w:rsidR="00923FBA" w:rsidRPr="0051159E">
        <w:rPr>
          <w:lang w:val="da-DK"/>
        </w:rPr>
        <w:t>ilmovertrukne tabletter er violet-hvide</w:t>
      </w:r>
      <w:r w:rsidRPr="0051159E">
        <w:rPr>
          <w:lang w:val="da-DK"/>
        </w:rPr>
        <w:t xml:space="preserve"> ovale tabletter med ”NVR” på den ene side og ”LZ” på den anden side.</w:t>
      </w:r>
      <w:r w:rsidR="00DD7297" w:rsidRPr="0051159E">
        <w:rPr>
          <w:lang w:val="da-DK"/>
        </w:rPr>
        <w:t xml:space="preserve"> </w:t>
      </w:r>
      <w:r w:rsidR="00007169" w:rsidRPr="0051159E">
        <w:rPr>
          <w:lang w:val="da-DK"/>
        </w:rPr>
        <w:t>T</w:t>
      </w:r>
      <w:r w:rsidR="00DD7297" w:rsidRPr="0051159E">
        <w:rPr>
          <w:lang w:val="da-DK"/>
        </w:rPr>
        <w:t>abletdimensioner</w:t>
      </w:r>
      <w:r w:rsidR="00007169" w:rsidRPr="0051159E">
        <w:rPr>
          <w:lang w:val="da-DK"/>
        </w:rPr>
        <w:t>: ca.</w:t>
      </w:r>
      <w:r w:rsidR="00DD7297" w:rsidRPr="0051159E">
        <w:rPr>
          <w:lang w:val="da-DK"/>
        </w:rPr>
        <w:t xml:space="preserve"> 13,1 mm x 5,2 mm.</w:t>
      </w:r>
    </w:p>
    <w:p w14:paraId="66DD1937" w14:textId="77777777" w:rsidR="00CD1B2F" w:rsidRPr="0051159E" w:rsidRDefault="00CD1B2F" w:rsidP="00305AE2">
      <w:pPr>
        <w:numPr>
          <w:ilvl w:val="12"/>
          <w:numId w:val="0"/>
        </w:numPr>
        <w:tabs>
          <w:tab w:val="clear" w:pos="567"/>
        </w:tabs>
        <w:spacing w:line="240" w:lineRule="auto"/>
        <w:rPr>
          <w:lang w:val="da-DK"/>
        </w:rPr>
      </w:pPr>
      <w:r w:rsidRPr="0051159E">
        <w:rPr>
          <w:lang w:val="da-DK"/>
        </w:rPr>
        <w:t xml:space="preserve">Entresto </w:t>
      </w:r>
      <w:r w:rsidR="00815A15" w:rsidRPr="0051159E">
        <w:rPr>
          <w:lang w:val="da-DK"/>
        </w:rPr>
        <w:t>49 mg/51 mg</w:t>
      </w:r>
      <w:r w:rsidR="00DD7297" w:rsidRPr="0051159E">
        <w:rPr>
          <w:lang w:val="da-DK"/>
        </w:rPr>
        <w:t xml:space="preserve"> </w:t>
      </w:r>
      <w:r w:rsidRPr="0051159E">
        <w:rPr>
          <w:lang w:val="da-DK"/>
        </w:rPr>
        <w:t>filmovertrukne tabletter er svagt gule ovale tabletter med ”NVR” på den ene side og ”L1” på den anden side.</w:t>
      </w:r>
      <w:r w:rsidR="00DD7297" w:rsidRPr="0051159E">
        <w:rPr>
          <w:lang w:val="da-DK"/>
        </w:rPr>
        <w:t xml:space="preserve"> </w:t>
      </w:r>
      <w:r w:rsidR="00007169" w:rsidRPr="0051159E">
        <w:rPr>
          <w:lang w:val="da-DK"/>
        </w:rPr>
        <w:t>T</w:t>
      </w:r>
      <w:r w:rsidR="00DD7297" w:rsidRPr="0051159E">
        <w:rPr>
          <w:lang w:val="da-DK"/>
        </w:rPr>
        <w:t>abletdimensioner</w:t>
      </w:r>
      <w:r w:rsidR="00007169" w:rsidRPr="0051159E">
        <w:rPr>
          <w:lang w:val="da-DK"/>
        </w:rPr>
        <w:t>: ca.</w:t>
      </w:r>
      <w:r w:rsidR="00DD7297" w:rsidRPr="0051159E">
        <w:rPr>
          <w:lang w:val="da-DK"/>
        </w:rPr>
        <w:t xml:space="preserve"> 13,1 mm x 5,2 mm.</w:t>
      </w:r>
    </w:p>
    <w:p w14:paraId="4B1D34E9" w14:textId="77777777" w:rsidR="00CD1B2F" w:rsidRPr="0051159E" w:rsidRDefault="00CD1B2F" w:rsidP="00305AE2">
      <w:pPr>
        <w:numPr>
          <w:ilvl w:val="12"/>
          <w:numId w:val="0"/>
        </w:numPr>
        <w:tabs>
          <w:tab w:val="clear" w:pos="567"/>
        </w:tabs>
        <w:spacing w:line="240" w:lineRule="auto"/>
        <w:rPr>
          <w:lang w:val="da-DK"/>
        </w:rPr>
      </w:pPr>
      <w:r w:rsidRPr="0051159E">
        <w:rPr>
          <w:lang w:val="da-DK"/>
        </w:rPr>
        <w:t xml:space="preserve">Entresto </w:t>
      </w:r>
      <w:r w:rsidR="00815A15" w:rsidRPr="0051159E">
        <w:rPr>
          <w:lang w:val="da-DK"/>
        </w:rPr>
        <w:t>97 mg/103 mg</w:t>
      </w:r>
      <w:r w:rsidR="00DD7297" w:rsidRPr="0051159E">
        <w:rPr>
          <w:lang w:val="da-DK"/>
        </w:rPr>
        <w:t xml:space="preserve"> </w:t>
      </w:r>
      <w:r w:rsidRPr="0051159E">
        <w:rPr>
          <w:lang w:val="da-DK"/>
        </w:rPr>
        <w:t>filmovertrukne tabletter er lyserøde ovale tabletter med ”NVR” på den ene side og ”L11” på den anden side.</w:t>
      </w:r>
      <w:r w:rsidR="00DD7297" w:rsidRPr="0051159E">
        <w:rPr>
          <w:lang w:val="da-DK"/>
        </w:rPr>
        <w:t xml:space="preserve"> </w:t>
      </w:r>
      <w:r w:rsidR="00007169" w:rsidRPr="0051159E">
        <w:rPr>
          <w:lang w:val="da-DK"/>
        </w:rPr>
        <w:t>T</w:t>
      </w:r>
      <w:r w:rsidR="00DD7297" w:rsidRPr="0051159E">
        <w:rPr>
          <w:lang w:val="da-DK"/>
        </w:rPr>
        <w:t>abletdimensioner</w:t>
      </w:r>
      <w:r w:rsidR="00007169" w:rsidRPr="0051159E">
        <w:rPr>
          <w:lang w:val="da-DK"/>
        </w:rPr>
        <w:t>: ca.</w:t>
      </w:r>
      <w:r w:rsidR="00DD7297" w:rsidRPr="0051159E">
        <w:rPr>
          <w:lang w:val="da-DK"/>
        </w:rPr>
        <w:t xml:space="preserve"> 15,1 mm x 6,0 mm.</w:t>
      </w:r>
    </w:p>
    <w:p w14:paraId="3A83B7FF" w14:textId="77777777" w:rsidR="00CD1B2F" w:rsidRPr="0051159E" w:rsidRDefault="00CD1B2F" w:rsidP="00305AE2">
      <w:pPr>
        <w:numPr>
          <w:ilvl w:val="12"/>
          <w:numId w:val="0"/>
        </w:numPr>
        <w:tabs>
          <w:tab w:val="clear" w:pos="567"/>
        </w:tabs>
        <w:spacing w:line="240" w:lineRule="auto"/>
        <w:rPr>
          <w:lang w:val="da-DK"/>
        </w:rPr>
      </w:pPr>
    </w:p>
    <w:p w14:paraId="6A3673F2" w14:textId="2067F08A" w:rsidR="00CD1B2F" w:rsidRPr="0051159E" w:rsidRDefault="00CD1B2F" w:rsidP="00305AE2">
      <w:pPr>
        <w:numPr>
          <w:ilvl w:val="12"/>
          <w:numId w:val="0"/>
        </w:numPr>
        <w:tabs>
          <w:tab w:val="clear" w:pos="567"/>
        </w:tabs>
        <w:spacing w:line="240" w:lineRule="auto"/>
        <w:rPr>
          <w:lang w:val="da-DK"/>
        </w:rPr>
      </w:pPr>
      <w:r w:rsidRPr="0051159E">
        <w:rPr>
          <w:lang w:val="da-DK"/>
        </w:rPr>
        <w:t xml:space="preserve">Tabletterne leveres i pakninger med </w:t>
      </w:r>
      <w:r w:rsidR="00F94D2C" w:rsidRPr="0051159E">
        <w:rPr>
          <w:lang w:val="da-DK"/>
        </w:rPr>
        <w:t xml:space="preserve">14, 20, </w:t>
      </w:r>
      <w:r w:rsidRPr="0051159E">
        <w:rPr>
          <w:lang w:val="da-DK"/>
        </w:rPr>
        <w:t>28</w:t>
      </w:r>
      <w:r w:rsidR="00E55883">
        <w:rPr>
          <w:lang w:val="da-DK"/>
        </w:rPr>
        <w:t>,</w:t>
      </w:r>
      <w:r w:rsidRPr="0051159E">
        <w:rPr>
          <w:lang w:val="da-DK"/>
        </w:rPr>
        <w:t xml:space="preserve"> 56</w:t>
      </w:r>
      <w:r w:rsidR="00E55883">
        <w:rPr>
          <w:lang w:val="da-DK"/>
        </w:rPr>
        <w:t>, 168 eller 196</w:t>
      </w:r>
      <w:r w:rsidRPr="0051159E">
        <w:rPr>
          <w:lang w:val="da-DK"/>
        </w:rPr>
        <w:t> tabletter</w:t>
      </w:r>
      <w:r w:rsidR="0043402B">
        <w:rPr>
          <w:lang w:val="da-DK"/>
        </w:rPr>
        <w:t xml:space="preserve"> og i multipakninger med 7</w:t>
      </w:r>
      <w:r w:rsidR="00D66A8B">
        <w:rPr>
          <w:lang w:val="da-DK"/>
        </w:rPr>
        <w:t> </w:t>
      </w:r>
      <w:r w:rsidR="0043402B">
        <w:rPr>
          <w:lang w:val="da-DK"/>
        </w:rPr>
        <w:t>pakninger med 28</w:t>
      </w:r>
      <w:r w:rsidR="00D66A8B">
        <w:rPr>
          <w:lang w:val="da-DK"/>
        </w:rPr>
        <w:t> </w:t>
      </w:r>
      <w:r w:rsidR="0043402B">
        <w:rPr>
          <w:lang w:val="da-DK"/>
        </w:rPr>
        <w:t>tabletter</w:t>
      </w:r>
      <w:r w:rsidR="00181BF4">
        <w:rPr>
          <w:lang w:val="da-DK"/>
        </w:rPr>
        <w:t xml:space="preserve"> i hver pakning</w:t>
      </w:r>
      <w:r w:rsidR="00F94D2C" w:rsidRPr="0051159E">
        <w:rPr>
          <w:lang w:val="da-DK"/>
        </w:rPr>
        <w:t xml:space="preserve">. 49 mg/51 mg og 97 mg/103 mg tabletterne findes også </w:t>
      </w:r>
      <w:r w:rsidR="00923FBA" w:rsidRPr="0051159E">
        <w:rPr>
          <w:lang w:val="da-DK"/>
        </w:rPr>
        <w:t>i multipakninger med 3 pakninger med 56 tabletter</w:t>
      </w:r>
      <w:r w:rsidR="00181BF4">
        <w:rPr>
          <w:lang w:val="da-DK"/>
        </w:rPr>
        <w:t xml:space="preserve"> i hver pakning</w:t>
      </w:r>
      <w:r w:rsidRPr="0051159E">
        <w:rPr>
          <w:lang w:val="da-DK"/>
        </w:rPr>
        <w:t>.</w:t>
      </w:r>
    </w:p>
    <w:p w14:paraId="460B019A" w14:textId="77777777" w:rsidR="00CD1B2F" w:rsidRPr="0051159E" w:rsidRDefault="00CD1B2F" w:rsidP="00305AE2">
      <w:pPr>
        <w:numPr>
          <w:ilvl w:val="12"/>
          <w:numId w:val="0"/>
        </w:numPr>
        <w:tabs>
          <w:tab w:val="clear" w:pos="567"/>
        </w:tabs>
        <w:spacing w:line="240" w:lineRule="auto"/>
        <w:rPr>
          <w:lang w:val="da-DK"/>
        </w:rPr>
      </w:pPr>
    </w:p>
    <w:p w14:paraId="2F493FFF" w14:textId="77777777" w:rsidR="00CD1B2F" w:rsidRPr="0051159E" w:rsidRDefault="00CD1B2F" w:rsidP="00305AE2">
      <w:pPr>
        <w:numPr>
          <w:ilvl w:val="12"/>
          <w:numId w:val="0"/>
        </w:numPr>
        <w:tabs>
          <w:tab w:val="clear" w:pos="567"/>
        </w:tabs>
        <w:spacing w:line="240" w:lineRule="auto"/>
        <w:rPr>
          <w:lang w:val="da-DK"/>
        </w:rPr>
      </w:pPr>
      <w:r w:rsidRPr="0051159E">
        <w:rPr>
          <w:lang w:val="da-DK"/>
        </w:rPr>
        <w:t>Ikke alle pakningsstørrelser er nødvendigvis markedsført.</w:t>
      </w:r>
    </w:p>
    <w:p w14:paraId="2828E551" w14:textId="77777777" w:rsidR="00646882" w:rsidRPr="0051159E" w:rsidRDefault="00646882" w:rsidP="00305AE2">
      <w:pPr>
        <w:numPr>
          <w:ilvl w:val="12"/>
          <w:numId w:val="0"/>
        </w:numPr>
        <w:tabs>
          <w:tab w:val="clear" w:pos="567"/>
        </w:tabs>
        <w:spacing w:line="240" w:lineRule="auto"/>
        <w:rPr>
          <w:lang w:val="da-DK"/>
        </w:rPr>
      </w:pPr>
    </w:p>
    <w:p w14:paraId="43F2196F" w14:textId="77777777" w:rsidR="00CD1B2F" w:rsidRPr="0051159E" w:rsidRDefault="00CD1B2F" w:rsidP="00305AE2">
      <w:pPr>
        <w:keepNext/>
        <w:numPr>
          <w:ilvl w:val="12"/>
          <w:numId w:val="0"/>
        </w:numPr>
        <w:tabs>
          <w:tab w:val="clear" w:pos="567"/>
        </w:tabs>
        <w:spacing w:line="240" w:lineRule="auto"/>
        <w:ind w:right="-2"/>
        <w:rPr>
          <w:b/>
          <w:bCs/>
          <w:lang w:val="da-DK"/>
        </w:rPr>
      </w:pPr>
      <w:r w:rsidRPr="0051159E">
        <w:rPr>
          <w:b/>
          <w:bCs/>
          <w:lang w:val="da-DK"/>
        </w:rPr>
        <w:t>Indehaver af markedsføringstilladelsen</w:t>
      </w:r>
    </w:p>
    <w:p w14:paraId="39C69C54" w14:textId="77777777" w:rsidR="00CD1B2F" w:rsidRPr="0051159E" w:rsidRDefault="00CD1B2F" w:rsidP="00305AE2">
      <w:pPr>
        <w:pStyle w:val="Default"/>
        <w:keepNext/>
        <w:rPr>
          <w:sz w:val="22"/>
          <w:szCs w:val="22"/>
          <w:lang w:val="da-DK"/>
        </w:rPr>
      </w:pPr>
      <w:r w:rsidRPr="0051159E">
        <w:rPr>
          <w:sz w:val="22"/>
          <w:szCs w:val="22"/>
          <w:lang w:val="da-DK"/>
        </w:rPr>
        <w:t>Novartis Europharm Limited</w:t>
      </w:r>
    </w:p>
    <w:p w14:paraId="136816AA" w14:textId="77777777" w:rsidR="002F7E0F" w:rsidRPr="00EB33FE" w:rsidRDefault="002F7E0F" w:rsidP="00305AE2">
      <w:pPr>
        <w:keepNext/>
        <w:spacing w:line="240" w:lineRule="auto"/>
        <w:rPr>
          <w:color w:val="000000"/>
        </w:rPr>
      </w:pPr>
      <w:r w:rsidRPr="00EB33FE">
        <w:rPr>
          <w:color w:val="000000"/>
        </w:rPr>
        <w:t>Vista Building</w:t>
      </w:r>
    </w:p>
    <w:p w14:paraId="1B3A2A90" w14:textId="77777777" w:rsidR="002F7E0F" w:rsidRPr="00EB33FE" w:rsidRDefault="002F7E0F" w:rsidP="00305AE2">
      <w:pPr>
        <w:keepNext/>
        <w:spacing w:line="240" w:lineRule="auto"/>
        <w:rPr>
          <w:color w:val="000000"/>
        </w:rPr>
      </w:pPr>
      <w:r w:rsidRPr="00EB33FE">
        <w:rPr>
          <w:color w:val="000000"/>
        </w:rPr>
        <w:t>Elm Park, Merrion Road</w:t>
      </w:r>
    </w:p>
    <w:p w14:paraId="217F8FA3" w14:textId="77777777" w:rsidR="002F7E0F" w:rsidRPr="008B5F8B" w:rsidRDefault="002F7E0F" w:rsidP="00305AE2">
      <w:pPr>
        <w:keepNext/>
        <w:spacing w:line="240" w:lineRule="auto"/>
        <w:rPr>
          <w:color w:val="000000"/>
        </w:rPr>
      </w:pPr>
      <w:r w:rsidRPr="008B5F8B">
        <w:rPr>
          <w:color w:val="000000"/>
        </w:rPr>
        <w:t>Dublin 4</w:t>
      </w:r>
    </w:p>
    <w:p w14:paraId="35B611F8" w14:textId="77777777" w:rsidR="002F7E0F" w:rsidRPr="008B5F8B" w:rsidRDefault="002F7E0F" w:rsidP="00305AE2">
      <w:pPr>
        <w:spacing w:line="240" w:lineRule="auto"/>
        <w:rPr>
          <w:color w:val="000000"/>
        </w:rPr>
      </w:pPr>
      <w:r w:rsidRPr="008B5F8B">
        <w:rPr>
          <w:color w:val="000000"/>
        </w:rPr>
        <w:t>Irland</w:t>
      </w:r>
    </w:p>
    <w:p w14:paraId="24DC21F3" w14:textId="77777777" w:rsidR="00646882" w:rsidRPr="00D7086E" w:rsidRDefault="00646882" w:rsidP="00305AE2">
      <w:pPr>
        <w:numPr>
          <w:ilvl w:val="12"/>
          <w:numId w:val="0"/>
        </w:numPr>
        <w:tabs>
          <w:tab w:val="clear" w:pos="567"/>
        </w:tabs>
        <w:spacing w:line="240" w:lineRule="auto"/>
        <w:ind w:right="-2"/>
        <w:rPr>
          <w:noProof/>
          <w:szCs w:val="22"/>
        </w:rPr>
      </w:pPr>
    </w:p>
    <w:p w14:paraId="2C0F2C5D" w14:textId="77777777" w:rsidR="00CD1B2F" w:rsidRPr="008B5F8B" w:rsidRDefault="00CD1B2F" w:rsidP="00305AE2">
      <w:pPr>
        <w:keepNext/>
        <w:numPr>
          <w:ilvl w:val="12"/>
          <w:numId w:val="0"/>
        </w:numPr>
        <w:tabs>
          <w:tab w:val="clear" w:pos="567"/>
        </w:tabs>
        <w:spacing w:line="240" w:lineRule="auto"/>
        <w:ind w:right="-2"/>
        <w:rPr>
          <w:b/>
          <w:bCs/>
        </w:rPr>
      </w:pPr>
      <w:proofErr w:type="spellStart"/>
      <w:r w:rsidRPr="008B5F8B">
        <w:rPr>
          <w:b/>
          <w:bCs/>
        </w:rPr>
        <w:t>Fremstiller</w:t>
      </w:r>
      <w:proofErr w:type="spellEnd"/>
    </w:p>
    <w:p w14:paraId="114D0716" w14:textId="77777777" w:rsidR="00983728" w:rsidRPr="008B5F8B" w:rsidRDefault="00983728" w:rsidP="00983728">
      <w:pPr>
        <w:keepNext/>
        <w:spacing w:line="240" w:lineRule="auto"/>
      </w:pPr>
      <w:r w:rsidRPr="007D7103">
        <w:rPr>
          <w:lang w:val="en-US"/>
        </w:rPr>
        <w:t>Novartis Pharmaceutical Manufacturing LLC</w:t>
      </w:r>
    </w:p>
    <w:p w14:paraId="531598A1" w14:textId="77777777" w:rsidR="00983728" w:rsidRPr="008B5F8B" w:rsidRDefault="00983728" w:rsidP="00983728">
      <w:pPr>
        <w:keepNext/>
        <w:spacing w:line="240" w:lineRule="auto"/>
      </w:pPr>
      <w:proofErr w:type="spellStart"/>
      <w:r w:rsidRPr="008B5F8B">
        <w:t>Verovskova</w:t>
      </w:r>
      <w:proofErr w:type="spellEnd"/>
      <w:r w:rsidRPr="008B5F8B">
        <w:t xml:space="preserve"> </w:t>
      </w:r>
      <w:proofErr w:type="spellStart"/>
      <w:r w:rsidRPr="008B5F8B">
        <w:t>Ulica</w:t>
      </w:r>
      <w:proofErr w:type="spellEnd"/>
      <w:r w:rsidRPr="008B5F8B">
        <w:t xml:space="preserve"> 57</w:t>
      </w:r>
    </w:p>
    <w:p w14:paraId="7E8D36D2" w14:textId="77777777" w:rsidR="00983728" w:rsidRPr="008B5F8B" w:rsidRDefault="00983728" w:rsidP="00983728">
      <w:pPr>
        <w:keepNext/>
        <w:spacing w:line="240" w:lineRule="auto"/>
      </w:pPr>
      <w:r w:rsidRPr="008B5F8B">
        <w:t>1000 Ljubljana</w:t>
      </w:r>
    </w:p>
    <w:p w14:paraId="0A7D0A6E" w14:textId="77777777" w:rsidR="00983728" w:rsidRPr="008B5F8B" w:rsidRDefault="00983728" w:rsidP="00983728">
      <w:pPr>
        <w:spacing w:line="240" w:lineRule="auto"/>
      </w:pPr>
      <w:proofErr w:type="spellStart"/>
      <w:r w:rsidRPr="008B5F8B">
        <w:t>Slovenien</w:t>
      </w:r>
      <w:proofErr w:type="spellEnd"/>
    </w:p>
    <w:p w14:paraId="7A05E66A" w14:textId="77777777" w:rsidR="00983728" w:rsidRPr="008B5F8B" w:rsidRDefault="00983728" w:rsidP="00983728">
      <w:pPr>
        <w:spacing w:line="240" w:lineRule="auto"/>
        <w:rPr>
          <w:color w:val="002060"/>
          <w:shd w:val="pct15" w:color="auto" w:fill="auto"/>
        </w:rPr>
      </w:pPr>
    </w:p>
    <w:p w14:paraId="6CA7E8A2" w14:textId="77777777" w:rsidR="00605305" w:rsidRPr="00D7086E" w:rsidRDefault="00605305" w:rsidP="00305AE2">
      <w:pPr>
        <w:keepNext/>
        <w:rPr>
          <w:color w:val="000000" w:themeColor="text1"/>
          <w:shd w:val="pct15" w:color="auto" w:fill="auto"/>
        </w:rPr>
      </w:pPr>
      <w:r w:rsidRPr="00D7086E">
        <w:rPr>
          <w:color w:val="000000" w:themeColor="text1"/>
          <w:shd w:val="pct15" w:color="auto" w:fill="auto"/>
        </w:rPr>
        <w:t>Novartis Farma S.p.A</w:t>
      </w:r>
    </w:p>
    <w:p w14:paraId="00949175" w14:textId="77777777" w:rsidR="00605305" w:rsidRPr="00545149" w:rsidRDefault="00605305" w:rsidP="00305AE2">
      <w:pPr>
        <w:keepNext/>
        <w:rPr>
          <w:color w:val="000000" w:themeColor="text1"/>
          <w:shd w:val="pct15" w:color="auto" w:fill="auto"/>
          <w:lang w:val="fr-CH"/>
        </w:rPr>
      </w:pPr>
      <w:r w:rsidRPr="00545149">
        <w:rPr>
          <w:color w:val="000000" w:themeColor="text1"/>
          <w:shd w:val="pct15" w:color="auto" w:fill="auto"/>
          <w:lang w:val="fr-CH"/>
        </w:rPr>
        <w:t xml:space="preserve">Via Provinciale </w:t>
      </w:r>
      <w:proofErr w:type="spellStart"/>
      <w:r w:rsidRPr="00545149">
        <w:rPr>
          <w:color w:val="000000" w:themeColor="text1"/>
          <w:shd w:val="pct15" w:color="auto" w:fill="auto"/>
          <w:lang w:val="fr-CH"/>
        </w:rPr>
        <w:t>Schito</w:t>
      </w:r>
      <w:proofErr w:type="spellEnd"/>
      <w:r w:rsidRPr="00545149">
        <w:rPr>
          <w:color w:val="000000" w:themeColor="text1"/>
          <w:shd w:val="pct15" w:color="auto" w:fill="auto"/>
          <w:lang w:val="fr-CH"/>
        </w:rPr>
        <w:t xml:space="preserve"> 131</w:t>
      </w:r>
    </w:p>
    <w:p w14:paraId="5E9CD9B1" w14:textId="77777777" w:rsidR="00605305" w:rsidRPr="00545149" w:rsidRDefault="00605305" w:rsidP="00305AE2">
      <w:pPr>
        <w:keepNext/>
        <w:rPr>
          <w:color w:val="000000" w:themeColor="text1"/>
          <w:shd w:val="pct15" w:color="auto" w:fill="auto"/>
          <w:lang w:val="fr-CH"/>
        </w:rPr>
      </w:pPr>
      <w:r w:rsidRPr="00545149">
        <w:rPr>
          <w:color w:val="000000" w:themeColor="text1"/>
          <w:shd w:val="pct15" w:color="auto" w:fill="auto"/>
          <w:lang w:val="fr-CH"/>
        </w:rPr>
        <w:t xml:space="preserve">80058 Torre </w:t>
      </w:r>
      <w:proofErr w:type="spellStart"/>
      <w:r w:rsidRPr="00545149">
        <w:rPr>
          <w:color w:val="000000" w:themeColor="text1"/>
          <w:shd w:val="pct15" w:color="auto" w:fill="auto"/>
          <w:lang w:val="fr-CH"/>
        </w:rPr>
        <w:t>Annunziata</w:t>
      </w:r>
      <w:proofErr w:type="spellEnd"/>
      <w:r w:rsidRPr="00545149">
        <w:rPr>
          <w:color w:val="000000" w:themeColor="text1"/>
          <w:shd w:val="pct15" w:color="auto" w:fill="auto"/>
          <w:lang w:val="fr-CH"/>
        </w:rPr>
        <w:t xml:space="preserve"> (NA)</w:t>
      </w:r>
    </w:p>
    <w:p w14:paraId="4258513D" w14:textId="63CD5C7D" w:rsidR="00605305" w:rsidRPr="00545149" w:rsidRDefault="00605305" w:rsidP="00305AE2">
      <w:pPr>
        <w:rPr>
          <w:color w:val="000000" w:themeColor="text1"/>
          <w:shd w:val="pct15" w:color="auto" w:fill="auto"/>
          <w:lang w:val="da-DK"/>
        </w:rPr>
      </w:pPr>
      <w:r w:rsidRPr="00545149">
        <w:rPr>
          <w:color w:val="000000" w:themeColor="text1"/>
          <w:shd w:val="pct15" w:color="auto" w:fill="auto"/>
          <w:lang w:val="fr-CH"/>
        </w:rPr>
        <w:t>Italien</w:t>
      </w:r>
    </w:p>
    <w:p w14:paraId="586214CE" w14:textId="3AF86ABE" w:rsidR="00605305" w:rsidRPr="000B42BE" w:rsidDel="006B4958" w:rsidRDefault="00605305" w:rsidP="00305AE2">
      <w:pPr>
        <w:rPr>
          <w:del w:id="29" w:author="Author"/>
          <w:color w:val="000000" w:themeColor="text1"/>
          <w:lang w:val="fr-CH"/>
        </w:rPr>
      </w:pPr>
    </w:p>
    <w:p w14:paraId="5D25B164" w14:textId="62F5079D" w:rsidR="00CD1B2F" w:rsidRPr="00F165B1" w:rsidDel="006B4958" w:rsidRDefault="00CD1B2F" w:rsidP="00305AE2">
      <w:pPr>
        <w:keepNext/>
        <w:numPr>
          <w:ilvl w:val="12"/>
          <w:numId w:val="0"/>
        </w:numPr>
        <w:tabs>
          <w:tab w:val="clear" w:pos="567"/>
        </w:tabs>
        <w:spacing w:line="240" w:lineRule="auto"/>
        <w:rPr>
          <w:del w:id="30" w:author="Author"/>
          <w:shd w:val="pct15" w:color="auto" w:fill="auto"/>
          <w:lang w:val="de-DE"/>
        </w:rPr>
      </w:pPr>
      <w:del w:id="31" w:author="Author">
        <w:r w:rsidRPr="00F165B1" w:rsidDel="006B4958">
          <w:rPr>
            <w:shd w:val="pct15" w:color="auto" w:fill="auto"/>
            <w:lang w:val="de-DE"/>
          </w:rPr>
          <w:delText>Novartis Pharma GmbH</w:delText>
        </w:r>
      </w:del>
    </w:p>
    <w:p w14:paraId="0A133FB8" w14:textId="785897D2" w:rsidR="00CD1B2F" w:rsidRPr="00F165B1" w:rsidDel="006B4958" w:rsidRDefault="00CD1B2F" w:rsidP="00305AE2">
      <w:pPr>
        <w:keepNext/>
        <w:numPr>
          <w:ilvl w:val="12"/>
          <w:numId w:val="0"/>
        </w:numPr>
        <w:tabs>
          <w:tab w:val="clear" w:pos="567"/>
        </w:tabs>
        <w:spacing w:line="240" w:lineRule="auto"/>
        <w:rPr>
          <w:del w:id="32" w:author="Author"/>
          <w:shd w:val="pct15" w:color="auto" w:fill="auto"/>
          <w:lang w:val="de-DE"/>
        </w:rPr>
      </w:pPr>
      <w:del w:id="33" w:author="Author">
        <w:r w:rsidRPr="00F165B1" w:rsidDel="006B4958">
          <w:rPr>
            <w:shd w:val="pct15" w:color="auto" w:fill="auto"/>
            <w:lang w:val="de-DE"/>
          </w:rPr>
          <w:delText>Roonstra</w:delText>
        </w:r>
        <w:r w:rsidR="00B40E7D" w:rsidRPr="00F165B1" w:rsidDel="006B4958">
          <w:rPr>
            <w:color w:val="000000"/>
            <w:shd w:val="pct15" w:color="auto" w:fill="auto"/>
            <w:lang w:val="de-DE"/>
          </w:rPr>
          <w:delText>ss</w:delText>
        </w:r>
        <w:r w:rsidRPr="00F165B1" w:rsidDel="006B4958">
          <w:rPr>
            <w:shd w:val="pct15" w:color="auto" w:fill="auto"/>
            <w:lang w:val="de-DE"/>
          </w:rPr>
          <w:delText>e 25</w:delText>
        </w:r>
      </w:del>
    </w:p>
    <w:p w14:paraId="1F802906" w14:textId="53DD8A16" w:rsidR="00CD1B2F" w:rsidRPr="00F165B1" w:rsidDel="006B4958" w:rsidRDefault="00923FBA" w:rsidP="00305AE2">
      <w:pPr>
        <w:keepNext/>
        <w:numPr>
          <w:ilvl w:val="12"/>
          <w:numId w:val="0"/>
        </w:numPr>
        <w:tabs>
          <w:tab w:val="clear" w:pos="567"/>
        </w:tabs>
        <w:spacing w:line="240" w:lineRule="auto"/>
        <w:rPr>
          <w:del w:id="34" w:author="Author"/>
          <w:shd w:val="pct15" w:color="auto" w:fill="auto"/>
          <w:lang w:val="de-DE"/>
        </w:rPr>
      </w:pPr>
      <w:del w:id="35" w:author="Author">
        <w:r w:rsidRPr="00F165B1" w:rsidDel="006B4958">
          <w:rPr>
            <w:shd w:val="pct15" w:color="auto" w:fill="auto"/>
            <w:lang w:val="de-DE"/>
          </w:rPr>
          <w:delText>D-</w:delText>
        </w:r>
        <w:r w:rsidR="00CD1B2F" w:rsidRPr="00F165B1" w:rsidDel="006B4958">
          <w:rPr>
            <w:shd w:val="pct15" w:color="auto" w:fill="auto"/>
            <w:lang w:val="de-DE"/>
          </w:rPr>
          <w:delText>90429 Nürnberg</w:delText>
        </w:r>
      </w:del>
    </w:p>
    <w:p w14:paraId="12B280FB" w14:textId="36B141A4" w:rsidR="00CD1B2F" w:rsidRPr="00830E86" w:rsidDel="006B4958" w:rsidRDefault="00CD1B2F" w:rsidP="00305AE2">
      <w:pPr>
        <w:numPr>
          <w:ilvl w:val="12"/>
          <w:numId w:val="0"/>
        </w:numPr>
        <w:tabs>
          <w:tab w:val="clear" w:pos="567"/>
        </w:tabs>
        <w:spacing w:line="240" w:lineRule="auto"/>
        <w:ind w:right="-2"/>
        <w:rPr>
          <w:del w:id="36" w:author="Author"/>
          <w:shd w:val="pct15" w:color="auto" w:fill="auto"/>
          <w:lang w:val="de-DE"/>
        </w:rPr>
      </w:pPr>
      <w:del w:id="37" w:author="Author">
        <w:r w:rsidRPr="00830E86" w:rsidDel="006B4958">
          <w:rPr>
            <w:shd w:val="pct15" w:color="auto" w:fill="auto"/>
            <w:lang w:val="de-DE"/>
          </w:rPr>
          <w:delText>Tyskland</w:delText>
        </w:r>
      </w:del>
    </w:p>
    <w:p w14:paraId="650AE0B1" w14:textId="45C9E2A2" w:rsidR="00CD1B2F" w:rsidRPr="0067154B" w:rsidRDefault="00CD1B2F" w:rsidP="00305AE2">
      <w:pPr>
        <w:numPr>
          <w:ilvl w:val="12"/>
          <w:numId w:val="0"/>
        </w:numPr>
        <w:tabs>
          <w:tab w:val="clear" w:pos="567"/>
        </w:tabs>
        <w:spacing w:line="240" w:lineRule="auto"/>
        <w:ind w:right="-2"/>
        <w:rPr>
          <w:lang w:val="de-DE"/>
        </w:rPr>
      </w:pPr>
    </w:p>
    <w:p w14:paraId="4FD6FC4E" w14:textId="77777777" w:rsidR="00605305" w:rsidRPr="005A295D" w:rsidRDefault="00605305" w:rsidP="00305AE2">
      <w:pPr>
        <w:keepNext/>
        <w:rPr>
          <w:shd w:val="pct15" w:color="auto" w:fill="auto"/>
          <w:lang w:val="de-DE"/>
        </w:rPr>
      </w:pPr>
      <w:r w:rsidRPr="005A295D">
        <w:rPr>
          <w:shd w:val="pct15" w:color="auto" w:fill="auto"/>
          <w:lang w:val="de-DE"/>
        </w:rPr>
        <w:t>LEK farmacevtska družba d. d., Poslovna enota PROIZVODNJA LENDAVA</w:t>
      </w:r>
    </w:p>
    <w:p w14:paraId="059A1B80" w14:textId="77777777" w:rsidR="00605305" w:rsidRPr="0067154B" w:rsidRDefault="00605305" w:rsidP="00305AE2">
      <w:pPr>
        <w:keepNext/>
        <w:rPr>
          <w:shd w:val="pct15" w:color="auto" w:fill="auto"/>
          <w:lang w:val="da-DK"/>
        </w:rPr>
      </w:pPr>
      <w:r w:rsidRPr="0067154B">
        <w:rPr>
          <w:shd w:val="pct15" w:color="auto" w:fill="auto"/>
          <w:lang w:val="da-DK"/>
        </w:rPr>
        <w:t>Trimlini 2D</w:t>
      </w:r>
    </w:p>
    <w:p w14:paraId="041DA4D7" w14:textId="77777777" w:rsidR="00605305" w:rsidRPr="0067154B" w:rsidRDefault="00605305" w:rsidP="00305AE2">
      <w:pPr>
        <w:keepNext/>
        <w:rPr>
          <w:shd w:val="pct15" w:color="auto" w:fill="auto"/>
          <w:lang w:val="da-DK"/>
        </w:rPr>
      </w:pPr>
      <w:r w:rsidRPr="0067154B">
        <w:rPr>
          <w:shd w:val="pct15" w:color="auto" w:fill="auto"/>
          <w:lang w:val="da-DK"/>
        </w:rPr>
        <w:t>Lendava 9220</w:t>
      </w:r>
    </w:p>
    <w:p w14:paraId="00498D72" w14:textId="77777777" w:rsidR="00605305" w:rsidRPr="0067154B" w:rsidRDefault="00605305" w:rsidP="00305AE2">
      <w:pPr>
        <w:rPr>
          <w:shd w:val="pct15" w:color="auto" w:fill="auto"/>
          <w:lang w:val="da-DK"/>
        </w:rPr>
      </w:pPr>
      <w:r w:rsidRPr="0067154B">
        <w:rPr>
          <w:shd w:val="pct15" w:color="auto" w:fill="auto"/>
          <w:lang w:val="da-DK"/>
        </w:rPr>
        <w:t>Slovenien</w:t>
      </w:r>
    </w:p>
    <w:p w14:paraId="6D0838E4" w14:textId="77777777" w:rsidR="00605305" w:rsidRDefault="00605305" w:rsidP="00305AE2">
      <w:pPr>
        <w:numPr>
          <w:ilvl w:val="12"/>
          <w:numId w:val="0"/>
        </w:numPr>
        <w:tabs>
          <w:tab w:val="clear" w:pos="567"/>
        </w:tabs>
        <w:spacing w:line="240" w:lineRule="auto"/>
        <w:ind w:right="-2"/>
        <w:rPr>
          <w:lang w:val="da-DK"/>
        </w:rPr>
      </w:pPr>
    </w:p>
    <w:p w14:paraId="77633A73" w14:textId="77777777" w:rsidR="001039E8" w:rsidRPr="00A3504B" w:rsidRDefault="001039E8" w:rsidP="001039E8">
      <w:pPr>
        <w:keepNext/>
        <w:rPr>
          <w:rFonts w:eastAsia="Aptos"/>
          <w:szCs w:val="22"/>
          <w:shd w:val="pct15" w:color="auto" w:fill="auto"/>
          <w:lang w:val="de-AT" w:eastAsia="de-CH"/>
        </w:rPr>
      </w:pPr>
      <w:r w:rsidRPr="00A3504B">
        <w:rPr>
          <w:rFonts w:eastAsia="Aptos"/>
          <w:szCs w:val="22"/>
          <w:shd w:val="pct15" w:color="auto" w:fill="auto"/>
          <w:lang w:val="de-AT" w:eastAsia="de-CH"/>
        </w:rPr>
        <w:t>Novartis Pharma GmbH</w:t>
      </w:r>
    </w:p>
    <w:p w14:paraId="34C654F3" w14:textId="77777777" w:rsidR="001039E8" w:rsidRPr="00A3504B" w:rsidRDefault="001039E8" w:rsidP="001039E8">
      <w:pPr>
        <w:keepNext/>
        <w:rPr>
          <w:rFonts w:eastAsia="Aptos"/>
          <w:szCs w:val="22"/>
          <w:shd w:val="pct15" w:color="auto" w:fill="auto"/>
          <w:lang w:val="de-AT" w:eastAsia="de-CH"/>
        </w:rPr>
      </w:pPr>
      <w:r w:rsidRPr="00A3504B">
        <w:rPr>
          <w:rFonts w:eastAsia="Aptos"/>
          <w:szCs w:val="22"/>
          <w:shd w:val="pct15" w:color="auto" w:fill="auto"/>
          <w:lang w:val="de-AT" w:eastAsia="de-CH"/>
        </w:rPr>
        <w:t>Sophie-Germain-Strasse 10</w:t>
      </w:r>
    </w:p>
    <w:p w14:paraId="37B5CA37" w14:textId="77777777" w:rsidR="001039E8" w:rsidRPr="008B5F8B" w:rsidRDefault="001039E8" w:rsidP="001039E8">
      <w:pPr>
        <w:keepNext/>
        <w:rPr>
          <w:rFonts w:eastAsia="Aptos"/>
          <w:szCs w:val="22"/>
          <w:shd w:val="pct15" w:color="auto" w:fill="auto"/>
          <w:lang w:val="da-DK" w:eastAsia="de-CH"/>
        </w:rPr>
      </w:pPr>
      <w:r w:rsidRPr="008B5F8B">
        <w:rPr>
          <w:rFonts w:eastAsia="Aptos"/>
          <w:szCs w:val="22"/>
          <w:shd w:val="pct15" w:color="auto" w:fill="auto"/>
          <w:lang w:val="da-DK" w:eastAsia="de-CH"/>
        </w:rPr>
        <w:t>90443 Nürnberg</w:t>
      </w:r>
    </w:p>
    <w:p w14:paraId="7F336427" w14:textId="541B74F3" w:rsidR="001039E8" w:rsidRDefault="001039E8" w:rsidP="001039E8">
      <w:pPr>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Tyskland</w:t>
      </w:r>
    </w:p>
    <w:p w14:paraId="2D9A4E3F" w14:textId="77777777" w:rsidR="001039E8" w:rsidRPr="0051159E" w:rsidRDefault="001039E8" w:rsidP="001039E8">
      <w:pPr>
        <w:numPr>
          <w:ilvl w:val="12"/>
          <w:numId w:val="0"/>
        </w:numPr>
        <w:tabs>
          <w:tab w:val="clear" w:pos="567"/>
        </w:tabs>
        <w:spacing w:line="240" w:lineRule="auto"/>
        <w:ind w:right="-2"/>
        <w:rPr>
          <w:lang w:val="da-DK"/>
        </w:rPr>
      </w:pPr>
    </w:p>
    <w:p w14:paraId="6D5AD963" w14:textId="77777777" w:rsidR="00CD1B2F" w:rsidRPr="0051159E" w:rsidRDefault="00CD1B2F" w:rsidP="00305AE2">
      <w:pPr>
        <w:keepNext/>
        <w:numPr>
          <w:ilvl w:val="12"/>
          <w:numId w:val="0"/>
        </w:numPr>
        <w:tabs>
          <w:tab w:val="clear" w:pos="567"/>
        </w:tabs>
        <w:spacing w:line="240" w:lineRule="auto"/>
        <w:rPr>
          <w:lang w:val="da-DK"/>
        </w:rPr>
      </w:pPr>
      <w:r w:rsidRPr="0051159E">
        <w:rPr>
          <w:lang w:val="da-DK"/>
        </w:rPr>
        <w:lastRenderedPageBreak/>
        <w:t>Hvis du ønsker yd</w:t>
      </w:r>
      <w:r w:rsidR="00923FBA" w:rsidRPr="0051159E">
        <w:rPr>
          <w:lang w:val="da-DK"/>
        </w:rPr>
        <w:t>erligere oplysninger om dette lægemiddel</w:t>
      </w:r>
      <w:r w:rsidRPr="0051159E">
        <w:rPr>
          <w:lang w:val="da-DK"/>
        </w:rPr>
        <w:t>, skal du henvende dig til den lokale repræsentant for indehaveren af markedsføringstilladelsen:</w:t>
      </w:r>
    </w:p>
    <w:p w14:paraId="5152AB2B" w14:textId="77777777" w:rsidR="00646882" w:rsidRPr="0051159E" w:rsidRDefault="00646882" w:rsidP="00305AE2">
      <w:pPr>
        <w:keepNext/>
        <w:numPr>
          <w:ilvl w:val="12"/>
          <w:numId w:val="0"/>
        </w:numPr>
        <w:tabs>
          <w:tab w:val="clear" w:pos="567"/>
        </w:tabs>
        <w:spacing w:line="240" w:lineRule="auto"/>
        <w:rPr>
          <w:noProof/>
          <w:szCs w:val="22"/>
          <w:lang w:val="da-DK"/>
        </w:rPr>
      </w:pPr>
    </w:p>
    <w:tbl>
      <w:tblPr>
        <w:tblW w:w="9356" w:type="dxa"/>
        <w:tblInd w:w="-34" w:type="dxa"/>
        <w:tblLayout w:type="fixed"/>
        <w:tblLook w:val="0000" w:firstRow="0" w:lastRow="0" w:firstColumn="0" w:lastColumn="0" w:noHBand="0" w:noVBand="0"/>
      </w:tblPr>
      <w:tblGrid>
        <w:gridCol w:w="4678"/>
        <w:gridCol w:w="4678"/>
      </w:tblGrid>
      <w:tr w:rsidR="00646882" w:rsidRPr="0051159E" w14:paraId="592F4F13" w14:textId="77777777" w:rsidTr="00A64A45">
        <w:trPr>
          <w:cantSplit/>
        </w:trPr>
        <w:tc>
          <w:tcPr>
            <w:tcW w:w="4678" w:type="dxa"/>
          </w:tcPr>
          <w:p w14:paraId="6B7D625E" w14:textId="77777777" w:rsidR="00646882" w:rsidRPr="0051159E" w:rsidRDefault="00646882" w:rsidP="00305AE2">
            <w:pPr>
              <w:spacing w:line="240" w:lineRule="auto"/>
              <w:rPr>
                <w:b/>
                <w:szCs w:val="22"/>
                <w:lang w:val="fr-BE"/>
              </w:rPr>
            </w:pPr>
            <w:proofErr w:type="spellStart"/>
            <w:r w:rsidRPr="0051159E">
              <w:rPr>
                <w:b/>
                <w:szCs w:val="22"/>
                <w:lang w:val="fr-BE"/>
              </w:rPr>
              <w:t>België</w:t>
            </w:r>
            <w:proofErr w:type="spellEnd"/>
            <w:r w:rsidRPr="0051159E">
              <w:rPr>
                <w:b/>
                <w:szCs w:val="22"/>
                <w:lang w:val="fr-BE"/>
              </w:rPr>
              <w:t>/Belgique/</w:t>
            </w:r>
            <w:proofErr w:type="spellStart"/>
            <w:r w:rsidRPr="0051159E">
              <w:rPr>
                <w:b/>
                <w:szCs w:val="22"/>
                <w:lang w:val="fr-BE"/>
              </w:rPr>
              <w:t>Belgien</w:t>
            </w:r>
            <w:proofErr w:type="spellEnd"/>
          </w:p>
          <w:p w14:paraId="44339082" w14:textId="77777777" w:rsidR="00646882" w:rsidRPr="0051159E" w:rsidRDefault="00646882" w:rsidP="00305AE2">
            <w:pPr>
              <w:spacing w:line="240" w:lineRule="auto"/>
              <w:rPr>
                <w:szCs w:val="22"/>
                <w:lang w:val="fr-BE"/>
              </w:rPr>
            </w:pPr>
            <w:r w:rsidRPr="0051159E">
              <w:rPr>
                <w:szCs w:val="22"/>
                <w:lang w:val="fr-BE"/>
              </w:rPr>
              <w:t>Novartis Pharma N.V.</w:t>
            </w:r>
          </w:p>
          <w:p w14:paraId="093B957C" w14:textId="77777777" w:rsidR="00646882" w:rsidRPr="0051159E" w:rsidRDefault="00646882" w:rsidP="00305AE2">
            <w:pPr>
              <w:spacing w:line="240" w:lineRule="auto"/>
              <w:rPr>
                <w:szCs w:val="22"/>
                <w:lang w:val="fr-FR"/>
              </w:rPr>
            </w:pPr>
            <w:r w:rsidRPr="0051159E">
              <w:rPr>
                <w:szCs w:val="22"/>
                <w:lang w:val="fr-BE"/>
              </w:rPr>
              <w:t>Tél/</w:t>
            </w:r>
            <w:proofErr w:type="gramStart"/>
            <w:r w:rsidRPr="0051159E">
              <w:rPr>
                <w:szCs w:val="22"/>
                <w:lang w:val="fr-BE"/>
              </w:rPr>
              <w:t>Tel:</w:t>
            </w:r>
            <w:proofErr w:type="gramEnd"/>
            <w:r w:rsidRPr="0051159E">
              <w:rPr>
                <w:szCs w:val="22"/>
                <w:lang w:val="fr-BE"/>
              </w:rPr>
              <w:t xml:space="preserve"> +32 2 246 16 11</w:t>
            </w:r>
          </w:p>
          <w:p w14:paraId="4DE269BF" w14:textId="77777777" w:rsidR="00646882" w:rsidRPr="0051159E" w:rsidRDefault="00646882" w:rsidP="00305AE2">
            <w:pPr>
              <w:spacing w:line="240" w:lineRule="auto"/>
              <w:ind w:right="34"/>
              <w:rPr>
                <w:szCs w:val="22"/>
                <w:lang w:val="fr-FR"/>
              </w:rPr>
            </w:pPr>
          </w:p>
        </w:tc>
        <w:tc>
          <w:tcPr>
            <w:tcW w:w="4678" w:type="dxa"/>
          </w:tcPr>
          <w:p w14:paraId="01FFAAF8" w14:textId="77777777" w:rsidR="00646882" w:rsidRPr="0051159E" w:rsidRDefault="00646882" w:rsidP="00305AE2">
            <w:pPr>
              <w:spacing w:line="240" w:lineRule="auto"/>
              <w:rPr>
                <w:b/>
                <w:szCs w:val="22"/>
                <w:lang w:val="lt-LT"/>
              </w:rPr>
            </w:pPr>
            <w:r w:rsidRPr="0051159E">
              <w:rPr>
                <w:b/>
                <w:szCs w:val="22"/>
                <w:lang w:val="lt-LT"/>
              </w:rPr>
              <w:t>Lietuva</w:t>
            </w:r>
          </w:p>
          <w:p w14:paraId="484E92C2" w14:textId="2C1C1550" w:rsidR="00646882" w:rsidRPr="0051159E" w:rsidRDefault="00D1340B" w:rsidP="00305AE2">
            <w:pPr>
              <w:spacing w:line="240" w:lineRule="auto"/>
              <w:ind w:right="-449"/>
              <w:rPr>
                <w:szCs w:val="22"/>
                <w:lang w:val="lt-LT"/>
              </w:rPr>
            </w:pPr>
            <w:r>
              <w:rPr>
                <w:szCs w:val="22"/>
                <w:lang w:val="lt-LT"/>
              </w:rPr>
              <w:t xml:space="preserve">SIA </w:t>
            </w:r>
            <w:r w:rsidRPr="00423F08">
              <w:rPr>
                <w:szCs w:val="22"/>
                <w:lang w:val="lt-LT"/>
              </w:rPr>
              <w:t xml:space="preserve">Novartis Baltics </w:t>
            </w:r>
            <w:r>
              <w:rPr>
                <w:szCs w:val="22"/>
                <w:lang w:val="lt-LT"/>
              </w:rPr>
              <w:t>Lietuvos filialas</w:t>
            </w:r>
          </w:p>
          <w:p w14:paraId="0960EBD5" w14:textId="77777777" w:rsidR="00646882" w:rsidRPr="0051159E" w:rsidRDefault="00646882" w:rsidP="00305AE2">
            <w:pPr>
              <w:spacing w:line="240" w:lineRule="auto"/>
              <w:ind w:right="-449"/>
              <w:rPr>
                <w:szCs w:val="22"/>
                <w:lang w:val="lt-LT"/>
              </w:rPr>
            </w:pPr>
            <w:r w:rsidRPr="0051159E">
              <w:rPr>
                <w:szCs w:val="22"/>
                <w:lang w:val="lt-LT"/>
              </w:rPr>
              <w:t>Tel: +370 5 269 16 50</w:t>
            </w:r>
          </w:p>
          <w:p w14:paraId="6643FC34" w14:textId="77777777" w:rsidR="00646882" w:rsidRPr="0051159E" w:rsidRDefault="00646882" w:rsidP="00305AE2">
            <w:pPr>
              <w:spacing w:line="240" w:lineRule="auto"/>
              <w:rPr>
                <w:szCs w:val="22"/>
                <w:lang w:val="fr-CH"/>
              </w:rPr>
            </w:pPr>
          </w:p>
        </w:tc>
      </w:tr>
      <w:tr w:rsidR="00646882" w:rsidRPr="00CC1A08" w14:paraId="411BA487" w14:textId="77777777" w:rsidTr="00A64A45">
        <w:trPr>
          <w:cantSplit/>
        </w:trPr>
        <w:tc>
          <w:tcPr>
            <w:tcW w:w="4678" w:type="dxa"/>
          </w:tcPr>
          <w:p w14:paraId="06F9733B" w14:textId="77777777" w:rsidR="00646882" w:rsidRPr="00F952DD" w:rsidRDefault="00646882" w:rsidP="00305AE2">
            <w:pPr>
              <w:spacing w:line="240" w:lineRule="auto"/>
              <w:rPr>
                <w:b/>
                <w:szCs w:val="22"/>
                <w:lang w:val="es-ES"/>
              </w:rPr>
            </w:pPr>
            <w:r w:rsidRPr="0051159E">
              <w:rPr>
                <w:b/>
                <w:szCs w:val="22"/>
                <w:lang w:val="bg-BG"/>
              </w:rPr>
              <w:t>България</w:t>
            </w:r>
          </w:p>
          <w:p w14:paraId="2AC6646B" w14:textId="77777777" w:rsidR="00646882" w:rsidRPr="00F952DD" w:rsidRDefault="00D1340B" w:rsidP="00305AE2">
            <w:pPr>
              <w:spacing w:line="240" w:lineRule="auto"/>
              <w:rPr>
                <w:szCs w:val="22"/>
                <w:lang w:val="es-ES"/>
              </w:rPr>
            </w:pPr>
            <w:r w:rsidRPr="00F952DD">
              <w:rPr>
                <w:szCs w:val="22"/>
                <w:lang w:val="es-ES"/>
              </w:rPr>
              <w:t>Novartis Bulgaria EOOD</w:t>
            </w:r>
          </w:p>
          <w:p w14:paraId="18072960" w14:textId="77777777" w:rsidR="00646882" w:rsidRPr="00F952DD" w:rsidRDefault="00646882" w:rsidP="00305AE2">
            <w:pPr>
              <w:spacing w:line="240" w:lineRule="auto"/>
              <w:rPr>
                <w:szCs w:val="22"/>
                <w:lang w:val="es-ES"/>
              </w:rPr>
            </w:pPr>
            <w:r w:rsidRPr="0051159E">
              <w:rPr>
                <w:szCs w:val="22"/>
                <w:lang w:val="bg-BG"/>
              </w:rPr>
              <w:t>Тел:</w:t>
            </w:r>
            <w:r w:rsidRPr="00F952DD">
              <w:rPr>
                <w:szCs w:val="22"/>
                <w:lang w:val="es-ES"/>
              </w:rPr>
              <w:t xml:space="preserve"> +359 2 489 98 28</w:t>
            </w:r>
          </w:p>
          <w:p w14:paraId="65CB0CCF" w14:textId="77777777" w:rsidR="00646882" w:rsidRPr="0051159E" w:rsidRDefault="00646882" w:rsidP="00305AE2">
            <w:pPr>
              <w:spacing w:line="240" w:lineRule="auto"/>
              <w:rPr>
                <w:b/>
                <w:szCs w:val="22"/>
                <w:lang w:val="nb-NO"/>
              </w:rPr>
            </w:pPr>
          </w:p>
        </w:tc>
        <w:tc>
          <w:tcPr>
            <w:tcW w:w="4678" w:type="dxa"/>
          </w:tcPr>
          <w:p w14:paraId="39B73F3C" w14:textId="77777777" w:rsidR="00646882" w:rsidRPr="0051159E" w:rsidRDefault="00646882" w:rsidP="00305AE2">
            <w:pPr>
              <w:spacing w:line="240" w:lineRule="auto"/>
              <w:rPr>
                <w:b/>
                <w:szCs w:val="22"/>
                <w:lang w:val="de-CH"/>
              </w:rPr>
            </w:pPr>
            <w:r w:rsidRPr="0051159E">
              <w:rPr>
                <w:b/>
                <w:szCs w:val="22"/>
                <w:lang w:val="de-CH"/>
              </w:rPr>
              <w:t>Luxembourg/Luxemburg</w:t>
            </w:r>
          </w:p>
          <w:p w14:paraId="4601B910" w14:textId="77777777" w:rsidR="00646882" w:rsidRPr="0051159E" w:rsidRDefault="00646882" w:rsidP="00305AE2">
            <w:pPr>
              <w:spacing w:line="240" w:lineRule="auto"/>
              <w:rPr>
                <w:szCs w:val="22"/>
                <w:lang w:val="de-CH"/>
              </w:rPr>
            </w:pPr>
            <w:r w:rsidRPr="0051159E">
              <w:rPr>
                <w:szCs w:val="22"/>
                <w:lang w:val="de-CH"/>
              </w:rPr>
              <w:t>Novartis Pharma N.V.</w:t>
            </w:r>
          </w:p>
          <w:p w14:paraId="4B25739A" w14:textId="77777777" w:rsidR="00646882" w:rsidRPr="0051159E" w:rsidRDefault="00646882" w:rsidP="00305AE2">
            <w:pPr>
              <w:spacing w:line="240" w:lineRule="auto"/>
              <w:rPr>
                <w:szCs w:val="22"/>
                <w:lang w:val="de-CH"/>
              </w:rPr>
            </w:pPr>
            <w:r w:rsidRPr="0051159E">
              <w:rPr>
                <w:szCs w:val="22"/>
                <w:lang w:val="fr-BE"/>
              </w:rPr>
              <w:t>Tél/</w:t>
            </w:r>
            <w:proofErr w:type="gramStart"/>
            <w:r w:rsidRPr="0051159E">
              <w:rPr>
                <w:szCs w:val="22"/>
                <w:lang w:val="fr-BE"/>
              </w:rPr>
              <w:t>Tel:</w:t>
            </w:r>
            <w:proofErr w:type="gramEnd"/>
            <w:r w:rsidRPr="0051159E">
              <w:rPr>
                <w:szCs w:val="22"/>
                <w:lang w:val="fr-BE"/>
              </w:rPr>
              <w:t xml:space="preserve"> +32 2 246 16 11</w:t>
            </w:r>
          </w:p>
          <w:p w14:paraId="76D0BE26" w14:textId="77777777" w:rsidR="00646882" w:rsidRPr="0051159E" w:rsidRDefault="00646882" w:rsidP="00305AE2">
            <w:pPr>
              <w:tabs>
                <w:tab w:val="left" w:pos="-720"/>
              </w:tabs>
              <w:suppressAutoHyphens/>
              <w:spacing w:line="240" w:lineRule="auto"/>
              <w:rPr>
                <w:szCs w:val="22"/>
                <w:lang w:val="nb-NO"/>
              </w:rPr>
            </w:pPr>
          </w:p>
        </w:tc>
      </w:tr>
      <w:tr w:rsidR="00646882" w:rsidRPr="0051159E" w14:paraId="0723772C" w14:textId="77777777" w:rsidTr="00A64A45">
        <w:trPr>
          <w:cantSplit/>
        </w:trPr>
        <w:tc>
          <w:tcPr>
            <w:tcW w:w="4678" w:type="dxa"/>
          </w:tcPr>
          <w:p w14:paraId="5C839819" w14:textId="77777777" w:rsidR="00646882" w:rsidRPr="0051159E" w:rsidRDefault="00646882" w:rsidP="00305AE2">
            <w:pPr>
              <w:tabs>
                <w:tab w:val="left" w:pos="-720"/>
              </w:tabs>
              <w:suppressAutoHyphens/>
              <w:spacing w:line="240" w:lineRule="auto"/>
              <w:rPr>
                <w:b/>
                <w:szCs w:val="22"/>
                <w:lang w:val="sv-SE"/>
              </w:rPr>
            </w:pPr>
            <w:r w:rsidRPr="0051159E">
              <w:rPr>
                <w:b/>
                <w:szCs w:val="22"/>
                <w:lang w:val="sv-SE"/>
              </w:rPr>
              <w:t>Česká republika</w:t>
            </w:r>
          </w:p>
          <w:p w14:paraId="3F6ED4BE" w14:textId="77777777" w:rsidR="00646882" w:rsidRPr="0051159E" w:rsidRDefault="00646882" w:rsidP="00305AE2">
            <w:pPr>
              <w:tabs>
                <w:tab w:val="left" w:pos="-720"/>
              </w:tabs>
              <w:suppressAutoHyphens/>
              <w:spacing w:line="240" w:lineRule="auto"/>
              <w:rPr>
                <w:szCs w:val="22"/>
                <w:lang w:val="sv-SE"/>
              </w:rPr>
            </w:pPr>
            <w:r w:rsidRPr="0051159E">
              <w:rPr>
                <w:szCs w:val="22"/>
                <w:lang w:val="sv-SE"/>
              </w:rPr>
              <w:t>Novartis s.r.o.</w:t>
            </w:r>
          </w:p>
          <w:p w14:paraId="19E458D0" w14:textId="77777777" w:rsidR="00646882" w:rsidRPr="0051159E" w:rsidRDefault="00646882" w:rsidP="00305AE2">
            <w:pPr>
              <w:spacing w:line="240" w:lineRule="auto"/>
              <w:rPr>
                <w:szCs w:val="22"/>
                <w:lang w:val="de-CH"/>
              </w:rPr>
            </w:pPr>
            <w:r w:rsidRPr="0051159E">
              <w:rPr>
                <w:szCs w:val="22"/>
                <w:lang w:val="de-CH"/>
              </w:rPr>
              <w:t>Tel: +420 225 775 111</w:t>
            </w:r>
          </w:p>
          <w:p w14:paraId="682FEA98" w14:textId="77777777" w:rsidR="00646882" w:rsidRPr="0051159E" w:rsidRDefault="00646882" w:rsidP="00305AE2">
            <w:pPr>
              <w:tabs>
                <w:tab w:val="left" w:pos="-720"/>
              </w:tabs>
              <w:suppressAutoHyphens/>
              <w:spacing w:line="240" w:lineRule="auto"/>
              <w:rPr>
                <w:szCs w:val="22"/>
                <w:lang w:val="de-CH"/>
              </w:rPr>
            </w:pPr>
          </w:p>
        </w:tc>
        <w:tc>
          <w:tcPr>
            <w:tcW w:w="4678" w:type="dxa"/>
          </w:tcPr>
          <w:p w14:paraId="1147AA8E" w14:textId="77777777" w:rsidR="00646882" w:rsidRPr="0051159E" w:rsidRDefault="00646882" w:rsidP="00305AE2">
            <w:pPr>
              <w:spacing w:line="240" w:lineRule="auto"/>
              <w:rPr>
                <w:b/>
                <w:szCs w:val="22"/>
                <w:lang w:val="hu-HU"/>
              </w:rPr>
            </w:pPr>
            <w:r w:rsidRPr="0051159E">
              <w:rPr>
                <w:b/>
                <w:szCs w:val="22"/>
                <w:lang w:val="hu-HU"/>
              </w:rPr>
              <w:t>Magyarország</w:t>
            </w:r>
          </w:p>
          <w:p w14:paraId="0566BB31" w14:textId="77777777" w:rsidR="00646882" w:rsidRPr="0051159E" w:rsidRDefault="00646882" w:rsidP="00305AE2">
            <w:pPr>
              <w:spacing w:line="240" w:lineRule="auto"/>
              <w:rPr>
                <w:szCs w:val="22"/>
                <w:lang w:val="hu-HU"/>
              </w:rPr>
            </w:pPr>
            <w:r w:rsidRPr="0051159E">
              <w:rPr>
                <w:szCs w:val="22"/>
                <w:lang w:val="hu-HU"/>
              </w:rPr>
              <w:t>Novartis Hungária Kft.</w:t>
            </w:r>
          </w:p>
          <w:p w14:paraId="512803B7" w14:textId="77777777" w:rsidR="00646882" w:rsidRPr="0051159E" w:rsidRDefault="00646882" w:rsidP="00305AE2">
            <w:pPr>
              <w:tabs>
                <w:tab w:val="left" w:pos="-720"/>
              </w:tabs>
              <w:suppressAutoHyphens/>
              <w:spacing w:line="240" w:lineRule="auto"/>
              <w:rPr>
                <w:szCs w:val="22"/>
                <w:lang w:val="mt-MT"/>
              </w:rPr>
            </w:pPr>
            <w:r w:rsidRPr="0051159E">
              <w:rPr>
                <w:szCs w:val="22"/>
                <w:lang w:val="hu-HU"/>
              </w:rPr>
              <w:t>Tel.: +36 1 457 65 00</w:t>
            </w:r>
          </w:p>
        </w:tc>
      </w:tr>
      <w:tr w:rsidR="00646882" w:rsidRPr="0051159E" w14:paraId="0785DB10" w14:textId="77777777" w:rsidTr="00A64A45">
        <w:trPr>
          <w:cantSplit/>
        </w:trPr>
        <w:tc>
          <w:tcPr>
            <w:tcW w:w="4678" w:type="dxa"/>
          </w:tcPr>
          <w:p w14:paraId="769F97D7" w14:textId="77777777" w:rsidR="00646882" w:rsidRPr="0051159E" w:rsidRDefault="00646882" w:rsidP="00305AE2">
            <w:pPr>
              <w:spacing w:line="240" w:lineRule="auto"/>
              <w:rPr>
                <w:b/>
                <w:szCs w:val="22"/>
                <w:lang w:val="en-US"/>
              </w:rPr>
            </w:pPr>
            <w:r w:rsidRPr="0051159E">
              <w:rPr>
                <w:b/>
                <w:szCs w:val="22"/>
                <w:lang w:val="en-US"/>
              </w:rPr>
              <w:t>Danmark</w:t>
            </w:r>
          </w:p>
          <w:p w14:paraId="63911089" w14:textId="77777777" w:rsidR="00646882" w:rsidRPr="0051159E" w:rsidRDefault="00646882" w:rsidP="00305AE2">
            <w:pPr>
              <w:spacing w:line="240" w:lineRule="auto"/>
              <w:rPr>
                <w:szCs w:val="22"/>
                <w:lang w:val="en-US"/>
              </w:rPr>
            </w:pPr>
            <w:r w:rsidRPr="0051159E">
              <w:rPr>
                <w:szCs w:val="22"/>
                <w:lang w:val="en-US"/>
              </w:rPr>
              <w:t>Novartis Healthcare A/S</w:t>
            </w:r>
          </w:p>
          <w:p w14:paraId="4F34344E" w14:textId="11AEE85A" w:rsidR="00646882" w:rsidRPr="0051159E" w:rsidRDefault="00646882" w:rsidP="00305AE2">
            <w:pPr>
              <w:spacing w:line="240" w:lineRule="auto"/>
              <w:rPr>
                <w:szCs w:val="22"/>
                <w:lang w:val="en-US"/>
              </w:rPr>
            </w:pPr>
            <w:proofErr w:type="spellStart"/>
            <w:r w:rsidRPr="0051159E">
              <w:rPr>
                <w:szCs w:val="22"/>
                <w:lang w:val="en-US"/>
              </w:rPr>
              <w:t>Tlf</w:t>
            </w:r>
            <w:proofErr w:type="spellEnd"/>
            <w:r w:rsidR="00833127">
              <w:rPr>
                <w:szCs w:val="22"/>
                <w:lang w:val="en-US"/>
              </w:rPr>
              <w:t>.</w:t>
            </w:r>
            <w:r w:rsidRPr="0051159E">
              <w:rPr>
                <w:szCs w:val="22"/>
                <w:lang w:val="en-US"/>
              </w:rPr>
              <w:t>: +45 39 16 84 00</w:t>
            </w:r>
          </w:p>
          <w:p w14:paraId="20C77AB1" w14:textId="77777777" w:rsidR="00646882" w:rsidRPr="0051159E" w:rsidRDefault="00646882" w:rsidP="00305AE2">
            <w:pPr>
              <w:tabs>
                <w:tab w:val="left" w:pos="-720"/>
              </w:tabs>
              <w:suppressAutoHyphens/>
              <w:spacing w:line="240" w:lineRule="auto"/>
              <w:rPr>
                <w:szCs w:val="22"/>
                <w:lang w:val="en-US"/>
              </w:rPr>
            </w:pPr>
          </w:p>
        </w:tc>
        <w:tc>
          <w:tcPr>
            <w:tcW w:w="4678" w:type="dxa"/>
          </w:tcPr>
          <w:p w14:paraId="1FBA906D" w14:textId="77777777" w:rsidR="00646882" w:rsidRPr="0051159E" w:rsidRDefault="00646882" w:rsidP="00305AE2">
            <w:pPr>
              <w:tabs>
                <w:tab w:val="left" w:pos="-720"/>
                <w:tab w:val="left" w:pos="4536"/>
              </w:tabs>
              <w:suppressAutoHyphens/>
              <w:spacing w:line="240" w:lineRule="auto"/>
              <w:rPr>
                <w:b/>
                <w:szCs w:val="22"/>
                <w:lang w:val="mt-MT"/>
              </w:rPr>
            </w:pPr>
            <w:r w:rsidRPr="0051159E">
              <w:rPr>
                <w:b/>
                <w:szCs w:val="22"/>
                <w:lang w:val="mt-MT"/>
              </w:rPr>
              <w:t>Malta</w:t>
            </w:r>
          </w:p>
          <w:p w14:paraId="53435AF2" w14:textId="77777777" w:rsidR="00646882" w:rsidRPr="0051159E" w:rsidRDefault="00646882" w:rsidP="00305AE2">
            <w:pPr>
              <w:spacing w:line="240" w:lineRule="auto"/>
              <w:rPr>
                <w:szCs w:val="22"/>
                <w:lang w:val="mt-MT"/>
              </w:rPr>
            </w:pPr>
            <w:r w:rsidRPr="0051159E">
              <w:rPr>
                <w:szCs w:val="22"/>
                <w:lang w:val="mt-MT"/>
              </w:rPr>
              <w:t>Novartis Pharma Services Inc.</w:t>
            </w:r>
          </w:p>
          <w:p w14:paraId="5A04DC57" w14:textId="77777777" w:rsidR="00646882" w:rsidRPr="0051159E" w:rsidRDefault="00646882" w:rsidP="00305AE2">
            <w:pPr>
              <w:spacing w:line="240" w:lineRule="auto"/>
              <w:rPr>
                <w:szCs w:val="22"/>
              </w:rPr>
            </w:pPr>
            <w:r w:rsidRPr="0051159E">
              <w:rPr>
                <w:szCs w:val="22"/>
                <w:lang w:val="mt-MT"/>
              </w:rPr>
              <w:t>Tel: +</w:t>
            </w:r>
            <w:r w:rsidRPr="0051159E">
              <w:rPr>
                <w:szCs w:val="22"/>
                <w:lang w:val="en-US"/>
              </w:rPr>
              <w:t xml:space="preserve">356 </w:t>
            </w:r>
            <w:r w:rsidRPr="0051159E">
              <w:rPr>
                <w:szCs w:val="22"/>
                <w:lang w:val="fr-CH"/>
              </w:rPr>
              <w:t>2122 2872</w:t>
            </w:r>
          </w:p>
        </w:tc>
      </w:tr>
      <w:tr w:rsidR="00646882" w:rsidRPr="00DC71F4" w14:paraId="2B61F7AD" w14:textId="77777777" w:rsidTr="00A64A45">
        <w:trPr>
          <w:cantSplit/>
        </w:trPr>
        <w:tc>
          <w:tcPr>
            <w:tcW w:w="4678" w:type="dxa"/>
          </w:tcPr>
          <w:p w14:paraId="3531A60B" w14:textId="77777777" w:rsidR="00646882" w:rsidRPr="0051159E" w:rsidRDefault="00646882" w:rsidP="00305AE2">
            <w:pPr>
              <w:spacing w:line="240" w:lineRule="auto"/>
              <w:rPr>
                <w:b/>
                <w:szCs w:val="22"/>
                <w:lang w:val="de-DE"/>
              </w:rPr>
            </w:pPr>
            <w:r w:rsidRPr="0051159E">
              <w:rPr>
                <w:b/>
                <w:szCs w:val="22"/>
                <w:lang w:val="de-DE"/>
              </w:rPr>
              <w:t>Deutschland</w:t>
            </w:r>
          </w:p>
          <w:p w14:paraId="4CBBB46F" w14:textId="77777777" w:rsidR="00646882" w:rsidRPr="0051159E" w:rsidRDefault="00646882" w:rsidP="00305AE2">
            <w:pPr>
              <w:spacing w:line="240" w:lineRule="auto"/>
              <w:rPr>
                <w:szCs w:val="22"/>
                <w:lang w:val="de-DE"/>
              </w:rPr>
            </w:pPr>
            <w:r w:rsidRPr="0051159E">
              <w:rPr>
                <w:szCs w:val="22"/>
                <w:lang w:val="de-DE"/>
              </w:rPr>
              <w:t>Novartis Pharma GmbH</w:t>
            </w:r>
          </w:p>
          <w:p w14:paraId="5805E841" w14:textId="77777777" w:rsidR="00646882" w:rsidRPr="0051159E" w:rsidRDefault="00646882" w:rsidP="00305AE2">
            <w:pPr>
              <w:spacing w:line="240" w:lineRule="auto"/>
              <w:rPr>
                <w:szCs w:val="22"/>
                <w:lang w:val="de-DE"/>
              </w:rPr>
            </w:pPr>
            <w:r w:rsidRPr="0051159E">
              <w:rPr>
                <w:szCs w:val="22"/>
                <w:lang w:val="de-DE"/>
              </w:rPr>
              <w:t>Tel: +49 911 273 0</w:t>
            </w:r>
          </w:p>
          <w:p w14:paraId="75ABEEF6" w14:textId="77777777" w:rsidR="00646882" w:rsidRPr="0051159E" w:rsidRDefault="00646882" w:rsidP="00305AE2">
            <w:pPr>
              <w:tabs>
                <w:tab w:val="left" w:pos="-720"/>
              </w:tabs>
              <w:suppressAutoHyphens/>
              <w:spacing w:line="240" w:lineRule="auto"/>
              <w:rPr>
                <w:szCs w:val="22"/>
                <w:lang w:val="de-DE"/>
              </w:rPr>
            </w:pPr>
          </w:p>
        </w:tc>
        <w:tc>
          <w:tcPr>
            <w:tcW w:w="4678" w:type="dxa"/>
          </w:tcPr>
          <w:p w14:paraId="5FFB3C0A" w14:textId="77777777" w:rsidR="00646882" w:rsidRPr="0051159E" w:rsidRDefault="00646882" w:rsidP="00305AE2">
            <w:pPr>
              <w:suppressAutoHyphens/>
              <w:spacing w:line="240" w:lineRule="auto"/>
              <w:rPr>
                <w:b/>
                <w:szCs w:val="22"/>
                <w:lang w:val="nl-NL"/>
              </w:rPr>
            </w:pPr>
            <w:r w:rsidRPr="0051159E">
              <w:rPr>
                <w:b/>
                <w:szCs w:val="22"/>
                <w:lang w:val="nl-NL"/>
              </w:rPr>
              <w:t>Nederland</w:t>
            </w:r>
          </w:p>
          <w:p w14:paraId="443B4265" w14:textId="77777777" w:rsidR="00646882" w:rsidRPr="0051159E" w:rsidRDefault="00646882" w:rsidP="00305AE2">
            <w:pPr>
              <w:spacing w:line="240" w:lineRule="auto"/>
              <w:rPr>
                <w:iCs/>
                <w:szCs w:val="22"/>
                <w:lang w:val="nl-NL"/>
              </w:rPr>
            </w:pPr>
            <w:r w:rsidRPr="0051159E">
              <w:rPr>
                <w:iCs/>
                <w:szCs w:val="22"/>
                <w:lang w:val="nl-NL"/>
              </w:rPr>
              <w:t>Novartis Pharma B.V.</w:t>
            </w:r>
          </w:p>
          <w:p w14:paraId="306EF2B6" w14:textId="2BF6C58C" w:rsidR="00646882" w:rsidRPr="005A295D" w:rsidRDefault="00646882" w:rsidP="00305AE2">
            <w:pPr>
              <w:spacing w:line="240" w:lineRule="auto"/>
              <w:rPr>
                <w:szCs w:val="22"/>
                <w:lang w:val="de-CH"/>
              </w:rPr>
            </w:pPr>
            <w:r w:rsidRPr="0051159E">
              <w:rPr>
                <w:szCs w:val="22"/>
                <w:lang w:val="nl-NL"/>
              </w:rPr>
              <w:t xml:space="preserve">Tel: +31 </w:t>
            </w:r>
            <w:r w:rsidR="00181BF4">
              <w:rPr>
                <w:szCs w:val="22"/>
                <w:lang w:val="nl-NL"/>
              </w:rPr>
              <w:t>88 04 52</w:t>
            </w:r>
            <w:r w:rsidRPr="0051159E">
              <w:rPr>
                <w:szCs w:val="22"/>
                <w:lang w:val="nl-NL"/>
              </w:rPr>
              <w:t xml:space="preserve"> 111</w:t>
            </w:r>
          </w:p>
        </w:tc>
      </w:tr>
      <w:tr w:rsidR="00646882" w:rsidRPr="0051159E" w14:paraId="57BE98B5" w14:textId="77777777" w:rsidTr="00A64A45">
        <w:trPr>
          <w:cantSplit/>
        </w:trPr>
        <w:tc>
          <w:tcPr>
            <w:tcW w:w="4678" w:type="dxa"/>
          </w:tcPr>
          <w:p w14:paraId="68676D3B" w14:textId="77777777" w:rsidR="00646882" w:rsidRPr="0051159E" w:rsidRDefault="00646882" w:rsidP="00305AE2">
            <w:pPr>
              <w:tabs>
                <w:tab w:val="left" w:pos="-720"/>
              </w:tabs>
              <w:suppressAutoHyphens/>
              <w:spacing w:line="240" w:lineRule="auto"/>
              <w:rPr>
                <w:b/>
                <w:bCs/>
                <w:szCs w:val="22"/>
                <w:lang w:val="et-EE"/>
              </w:rPr>
            </w:pPr>
            <w:r w:rsidRPr="0051159E">
              <w:rPr>
                <w:b/>
                <w:bCs/>
                <w:szCs w:val="22"/>
                <w:lang w:val="et-EE"/>
              </w:rPr>
              <w:t>Eesti</w:t>
            </w:r>
          </w:p>
          <w:p w14:paraId="62D651EA" w14:textId="77777777" w:rsidR="00646882" w:rsidRPr="0051159E" w:rsidRDefault="00D1340B" w:rsidP="00305AE2">
            <w:pPr>
              <w:tabs>
                <w:tab w:val="left" w:pos="-720"/>
              </w:tabs>
              <w:suppressAutoHyphens/>
              <w:spacing w:line="240" w:lineRule="auto"/>
              <w:rPr>
                <w:szCs w:val="22"/>
                <w:lang w:val="et-EE"/>
              </w:rPr>
            </w:pPr>
            <w:r>
              <w:rPr>
                <w:szCs w:val="22"/>
                <w:lang w:val="et-EE"/>
              </w:rPr>
              <w:t>SIA Novartis Baltics Eesti filiaal</w:t>
            </w:r>
          </w:p>
          <w:p w14:paraId="531163E9" w14:textId="77777777" w:rsidR="00646882" w:rsidRPr="0051159E" w:rsidRDefault="00646882" w:rsidP="00305AE2">
            <w:pPr>
              <w:tabs>
                <w:tab w:val="left" w:pos="-720"/>
              </w:tabs>
              <w:suppressAutoHyphens/>
              <w:spacing w:line="240" w:lineRule="auto"/>
              <w:rPr>
                <w:szCs w:val="22"/>
                <w:lang w:val="et-EE"/>
              </w:rPr>
            </w:pPr>
            <w:r w:rsidRPr="0051159E">
              <w:rPr>
                <w:szCs w:val="22"/>
                <w:lang w:val="et-EE"/>
              </w:rPr>
              <w:t xml:space="preserve">Tel: +372 </w:t>
            </w:r>
            <w:r w:rsidRPr="0051159E">
              <w:rPr>
                <w:szCs w:val="22"/>
              </w:rPr>
              <w:t>66 30 810</w:t>
            </w:r>
          </w:p>
          <w:p w14:paraId="5D32BCAE" w14:textId="77777777" w:rsidR="00646882" w:rsidRPr="0051159E" w:rsidRDefault="00646882" w:rsidP="00305AE2">
            <w:pPr>
              <w:tabs>
                <w:tab w:val="left" w:pos="-720"/>
              </w:tabs>
              <w:suppressAutoHyphens/>
              <w:spacing w:line="240" w:lineRule="auto"/>
              <w:rPr>
                <w:szCs w:val="22"/>
                <w:lang w:val="et-EE"/>
              </w:rPr>
            </w:pPr>
          </w:p>
        </w:tc>
        <w:tc>
          <w:tcPr>
            <w:tcW w:w="4678" w:type="dxa"/>
          </w:tcPr>
          <w:p w14:paraId="7E7D53A5" w14:textId="77777777" w:rsidR="00646882" w:rsidRPr="0051159E" w:rsidRDefault="00646882" w:rsidP="00305AE2">
            <w:pPr>
              <w:spacing w:line="240" w:lineRule="auto"/>
              <w:rPr>
                <w:b/>
                <w:szCs w:val="22"/>
                <w:lang w:val="nb-NO"/>
              </w:rPr>
            </w:pPr>
            <w:r w:rsidRPr="0051159E">
              <w:rPr>
                <w:b/>
                <w:szCs w:val="22"/>
                <w:lang w:val="nb-NO"/>
              </w:rPr>
              <w:t>Norge</w:t>
            </w:r>
          </w:p>
          <w:p w14:paraId="28FEEB7C" w14:textId="77777777" w:rsidR="00646882" w:rsidRPr="0051159E" w:rsidRDefault="00646882" w:rsidP="00305AE2">
            <w:pPr>
              <w:spacing w:line="240" w:lineRule="auto"/>
              <w:rPr>
                <w:szCs w:val="22"/>
                <w:lang w:val="nb-NO"/>
              </w:rPr>
            </w:pPr>
            <w:r w:rsidRPr="0051159E">
              <w:rPr>
                <w:szCs w:val="22"/>
                <w:lang w:val="nb-NO"/>
              </w:rPr>
              <w:t>Novartis Norge AS</w:t>
            </w:r>
          </w:p>
          <w:p w14:paraId="569CC857" w14:textId="77777777" w:rsidR="00646882" w:rsidRPr="0051159E" w:rsidRDefault="00646882" w:rsidP="00305AE2">
            <w:pPr>
              <w:tabs>
                <w:tab w:val="left" w:pos="-720"/>
              </w:tabs>
              <w:suppressAutoHyphens/>
              <w:spacing w:line="240" w:lineRule="auto"/>
              <w:rPr>
                <w:szCs w:val="22"/>
                <w:lang w:val="et-EE"/>
              </w:rPr>
            </w:pPr>
            <w:r w:rsidRPr="0051159E">
              <w:rPr>
                <w:szCs w:val="22"/>
                <w:lang w:val="nb-NO"/>
              </w:rPr>
              <w:t>Tlf: +47 23 05 20 00</w:t>
            </w:r>
          </w:p>
        </w:tc>
      </w:tr>
      <w:tr w:rsidR="00646882" w:rsidRPr="00D7086E" w14:paraId="0365896A" w14:textId="77777777" w:rsidTr="00A64A45">
        <w:trPr>
          <w:cantSplit/>
        </w:trPr>
        <w:tc>
          <w:tcPr>
            <w:tcW w:w="4678" w:type="dxa"/>
          </w:tcPr>
          <w:p w14:paraId="45F52F32" w14:textId="77777777" w:rsidR="00646882" w:rsidRPr="0051159E" w:rsidRDefault="00646882" w:rsidP="00305AE2">
            <w:pPr>
              <w:spacing w:line="240" w:lineRule="auto"/>
              <w:rPr>
                <w:b/>
                <w:szCs w:val="22"/>
                <w:lang w:val="et-EE"/>
              </w:rPr>
            </w:pPr>
            <w:r w:rsidRPr="0051159E">
              <w:rPr>
                <w:b/>
                <w:szCs w:val="22"/>
                <w:lang w:val="el-GR"/>
              </w:rPr>
              <w:t>Ελλάδα</w:t>
            </w:r>
          </w:p>
          <w:p w14:paraId="6A206A07" w14:textId="77777777" w:rsidR="00646882" w:rsidRPr="0051159E" w:rsidRDefault="00646882" w:rsidP="00305AE2">
            <w:pPr>
              <w:spacing w:line="240" w:lineRule="auto"/>
              <w:rPr>
                <w:szCs w:val="22"/>
                <w:lang w:val="et-EE"/>
              </w:rPr>
            </w:pPr>
            <w:r w:rsidRPr="0051159E">
              <w:rPr>
                <w:szCs w:val="22"/>
                <w:lang w:val="et-EE"/>
              </w:rPr>
              <w:t>Novartis (Hellas) A.E.B.E.</w:t>
            </w:r>
          </w:p>
          <w:p w14:paraId="789078B7" w14:textId="77777777" w:rsidR="00646882" w:rsidRPr="0051159E" w:rsidRDefault="00646882" w:rsidP="00305AE2">
            <w:pPr>
              <w:spacing w:line="240" w:lineRule="auto"/>
              <w:rPr>
                <w:szCs w:val="22"/>
                <w:lang w:val="et-EE"/>
              </w:rPr>
            </w:pPr>
            <w:r w:rsidRPr="0051159E">
              <w:rPr>
                <w:szCs w:val="22"/>
                <w:lang w:val="el-GR"/>
              </w:rPr>
              <w:t>Τηλ</w:t>
            </w:r>
            <w:r w:rsidRPr="0051159E">
              <w:rPr>
                <w:szCs w:val="22"/>
                <w:lang w:val="et-EE"/>
              </w:rPr>
              <w:t>: +30 210 281 17 12</w:t>
            </w:r>
          </w:p>
          <w:p w14:paraId="5973ED14" w14:textId="77777777" w:rsidR="00646882" w:rsidRPr="0051159E" w:rsidRDefault="00646882" w:rsidP="00305AE2">
            <w:pPr>
              <w:tabs>
                <w:tab w:val="left" w:pos="-720"/>
              </w:tabs>
              <w:suppressAutoHyphens/>
              <w:spacing w:line="240" w:lineRule="auto"/>
              <w:rPr>
                <w:szCs w:val="22"/>
                <w:lang w:val="et-EE"/>
              </w:rPr>
            </w:pPr>
          </w:p>
        </w:tc>
        <w:tc>
          <w:tcPr>
            <w:tcW w:w="4678" w:type="dxa"/>
          </w:tcPr>
          <w:p w14:paraId="4F5B07FC" w14:textId="77777777" w:rsidR="00646882" w:rsidRPr="0051159E" w:rsidRDefault="00646882" w:rsidP="00305AE2">
            <w:pPr>
              <w:spacing w:line="240" w:lineRule="auto"/>
              <w:rPr>
                <w:b/>
                <w:szCs w:val="22"/>
                <w:lang w:val="de-AT"/>
              </w:rPr>
            </w:pPr>
            <w:r w:rsidRPr="0051159E">
              <w:rPr>
                <w:b/>
                <w:szCs w:val="22"/>
                <w:lang w:val="de-AT"/>
              </w:rPr>
              <w:t>Österreich</w:t>
            </w:r>
          </w:p>
          <w:p w14:paraId="724E21B7" w14:textId="77777777" w:rsidR="00646882" w:rsidRPr="0051159E" w:rsidRDefault="00646882" w:rsidP="00305AE2">
            <w:pPr>
              <w:spacing w:line="240" w:lineRule="auto"/>
              <w:rPr>
                <w:szCs w:val="22"/>
                <w:lang w:val="de-AT"/>
              </w:rPr>
            </w:pPr>
            <w:r w:rsidRPr="0051159E">
              <w:rPr>
                <w:szCs w:val="22"/>
                <w:lang w:val="de-AT"/>
              </w:rPr>
              <w:t>Novartis Pharma GmbH</w:t>
            </w:r>
          </w:p>
          <w:p w14:paraId="3A705B26" w14:textId="77777777" w:rsidR="00646882" w:rsidRPr="0051159E" w:rsidRDefault="00646882" w:rsidP="00305AE2">
            <w:pPr>
              <w:spacing w:line="240" w:lineRule="auto"/>
              <w:rPr>
                <w:szCs w:val="22"/>
                <w:lang w:val="de-DE"/>
              </w:rPr>
            </w:pPr>
            <w:r w:rsidRPr="0051159E">
              <w:rPr>
                <w:szCs w:val="22"/>
                <w:lang w:val="de-AT"/>
              </w:rPr>
              <w:t>Tel: +43 1 86 6570</w:t>
            </w:r>
          </w:p>
        </w:tc>
      </w:tr>
      <w:tr w:rsidR="00646882" w:rsidRPr="00ED2FD3" w14:paraId="2652C8B2" w14:textId="77777777" w:rsidTr="00A64A45">
        <w:trPr>
          <w:cantSplit/>
        </w:trPr>
        <w:tc>
          <w:tcPr>
            <w:tcW w:w="4678" w:type="dxa"/>
          </w:tcPr>
          <w:p w14:paraId="69555B5B" w14:textId="77777777" w:rsidR="00646882" w:rsidRPr="0051159E" w:rsidRDefault="00646882" w:rsidP="00305AE2">
            <w:pPr>
              <w:tabs>
                <w:tab w:val="left" w:pos="-720"/>
                <w:tab w:val="left" w:pos="4536"/>
              </w:tabs>
              <w:suppressAutoHyphens/>
              <w:spacing w:line="240" w:lineRule="auto"/>
              <w:rPr>
                <w:b/>
                <w:szCs w:val="22"/>
                <w:lang w:val="es-ES"/>
              </w:rPr>
            </w:pPr>
            <w:r w:rsidRPr="0051159E">
              <w:rPr>
                <w:b/>
                <w:szCs w:val="22"/>
                <w:lang w:val="es-ES"/>
              </w:rPr>
              <w:t>España</w:t>
            </w:r>
          </w:p>
          <w:p w14:paraId="0A9EA693" w14:textId="77777777" w:rsidR="00646882" w:rsidRPr="0051159E" w:rsidRDefault="00646882" w:rsidP="00305AE2">
            <w:pPr>
              <w:spacing w:line="240" w:lineRule="auto"/>
              <w:rPr>
                <w:szCs w:val="22"/>
                <w:lang w:val="es-ES"/>
              </w:rPr>
            </w:pPr>
            <w:r w:rsidRPr="0051159E">
              <w:rPr>
                <w:lang w:val="es-ES"/>
              </w:rPr>
              <w:t>Novartis Farmacéutica, S.A.</w:t>
            </w:r>
          </w:p>
          <w:p w14:paraId="03691A31" w14:textId="77777777" w:rsidR="00646882" w:rsidRPr="0051159E" w:rsidRDefault="00646882" w:rsidP="00305AE2">
            <w:pPr>
              <w:spacing w:line="240" w:lineRule="auto"/>
              <w:rPr>
                <w:szCs w:val="22"/>
                <w:lang w:val="es-ES"/>
              </w:rPr>
            </w:pPr>
            <w:r w:rsidRPr="0051159E">
              <w:rPr>
                <w:szCs w:val="22"/>
                <w:lang w:val="es-ES"/>
              </w:rPr>
              <w:t>Tel: +34 93 306 42 00</w:t>
            </w:r>
          </w:p>
          <w:p w14:paraId="721E7388" w14:textId="77777777" w:rsidR="00646882" w:rsidRPr="0051159E" w:rsidRDefault="00646882" w:rsidP="00305AE2">
            <w:pPr>
              <w:tabs>
                <w:tab w:val="left" w:pos="-720"/>
              </w:tabs>
              <w:suppressAutoHyphens/>
              <w:spacing w:line="240" w:lineRule="auto"/>
              <w:rPr>
                <w:szCs w:val="22"/>
                <w:lang w:val="es-ES"/>
              </w:rPr>
            </w:pPr>
          </w:p>
        </w:tc>
        <w:tc>
          <w:tcPr>
            <w:tcW w:w="4678" w:type="dxa"/>
          </w:tcPr>
          <w:p w14:paraId="15432F48" w14:textId="77777777" w:rsidR="00646882" w:rsidRPr="0051159E" w:rsidRDefault="00646882" w:rsidP="00305AE2">
            <w:pPr>
              <w:tabs>
                <w:tab w:val="left" w:pos="-720"/>
                <w:tab w:val="left" w:pos="4536"/>
              </w:tabs>
              <w:suppressAutoHyphens/>
              <w:spacing w:line="240" w:lineRule="auto"/>
              <w:rPr>
                <w:b/>
                <w:bCs/>
                <w:iCs/>
                <w:szCs w:val="22"/>
                <w:lang w:val="pl-PL"/>
              </w:rPr>
            </w:pPr>
            <w:r w:rsidRPr="0051159E">
              <w:rPr>
                <w:b/>
                <w:bCs/>
                <w:iCs/>
                <w:szCs w:val="22"/>
                <w:lang w:val="pl-PL"/>
              </w:rPr>
              <w:t>Polska</w:t>
            </w:r>
          </w:p>
          <w:p w14:paraId="4D798ED5" w14:textId="77777777" w:rsidR="00646882" w:rsidRPr="0051159E" w:rsidRDefault="00646882" w:rsidP="00305AE2">
            <w:pPr>
              <w:spacing w:line="240" w:lineRule="auto"/>
              <w:rPr>
                <w:szCs w:val="22"/>
                <w:lang w:val="pl-PL"/>
              </w:rPr>
            </w:pPr>
            <w:r w:rsidRPr="0051159E">
              <w:rPr>
                <w:szCs w:val="22"/>
                <w:lang w:val="pl-PL"/>
              </w:rPr>
              <w:t>Novartis Poland Sp. z o.o.</w:t>
            </w:r>
          </w:p>
          <w:p w14:paraId="4B696BA0" w14:textId="77777777" w:rsidR="00646882" w:rsidRPr="0051159E" w:rsidRDefault="00646882" w:rsidP="00305AE2">
            <w:pPr>
              <w:spacing w:line="240" w:lineRule="auto"/>
              <w:rPr>
                <w:szCs w:val="22"/>
                <w:lang w:val="pl-PL"/>
              </w:rPr>
            </w:pPr>
            <w:r w:rsidRPr="0051159E">
              <w:rPr>
                <w:szCs w:val="22"/>
                <w:lang w:val="pl-PL"/>
              </w:rPr>
              <w:t>Tel.: +48 22 375 4888</w:t>
            </w:r>
          </w:p>
        </w:tc>
      </w:tr>
      <w:tr w:rsidR="00646882" w:rsidRPr="0051159E" w14:paraId="092BEB02" w14:textId="77777777" w:rsidTr="00A64A45">
        <w:trPr>
          <w:cantSplit/>
        </w:trPr>
        <w:tc>
          <w:tcPr>
            <w:tcW w:w="4678" w:type="dxa"/>
          </w:tcPr>
          <w:p w14:paraId="50EA19E6" w14:textId="77777777" w:rsidR="00646882" w:rsidRPr="0051159E" w:rsidRDefault="00646882" w:rsidP="00305AE2">
            <w:pPr>
              <w:tabs>
                <w:tab w:val="left" w:pos="-720"/>
                <w:tab w:val="left" w:pos="4536"/>
              </w:tabs>
              <w:suppressAutoHyphens/>
              <w:spacing w:line="240" w:lineRule="auto"/>
              <w:rPr>
                <w:b/>
                <w:szCs w:val="22"/>
                <w:lang w:val="fr-FR"/>
              </w:rPr>
            </w:pPr>
            <w:r w:rsidRPr="0051159E">
              <w:rPr>
                <w:b/>
                <w:szCs w:val="22"/>
                <w:lang w:val="fr-FR"/>
              </w:rPr>
              <w:t>France</w:t>
            </w:r>
          </w:p>
          <w:p w14:paraId="3FF0601A" w14:textId="77777777" w:rsidR="00646882" w:rsidRPr="0051159E" w:rsidRDefault="00646882" w:rsidP="00305AE2">
            <w:pPr>
              <w:spacing w:line="240" w:lineRule="auto"/>
              <w:rPr>
                <w:szCs w:val="22"/>
                <w:lang w:val="fr-FR"/>
              </w:rPr>
            </w:pPr>
            <w:r w:rsidRPr="0051159E">
              <w:rPr>
                <w:szCs w:val="22"/>
                <w:lang w:val="fr-FR"/>
              </w:rPr>
              <w:t>Novartis Pharma S.A.S.</w:t>
            </w:r>
          </w:p>
          <w:p w14:paraId="03A38D3B" w14:textId="77777777" w:rsidR="00646882" w:rsidRPr="0051159E" w:rsidRDefault="00646882" w:rsidP="00305AE2">
            <w:pPr>
              <w:spacing w:line="240" w:lineRule="auto"/>
              <w:rPr>
                <w:szCs w:val="22"/>
                <w:lang w:val="fr-FR"/>
              </w:rPr>
            </w:pPr>
            <w:proofErr w:type="gramStart"/>
            <w:r w:rsidRPr="0051159E">
              <w:rPr>
                <w:szCs w:val="22"/>
                <w:lang w:val="fr-FR"/>
              </w:rPr>
              <w:t>Tél:</w:t>
            </w:r>
            <w:proofErr w:type="gramEnd"/>
            <w:r w:rsidRPr="0051159E">
              <w:rPr>
                <w:szCs w:val="22"/>
                <w:lang w:val="fr-FR"/>
              </w:rPr>
              <w:t xml:space="preserve"> +33 1 55 47 66 00</w:t>
            </w:r>
          </w:p>
          <w:p w14:paraId="346DC45C" w14:textId="77777777" w:rsidR="00646882" w:rsidRPr="0051159E" w:rsidRDefault="00646882" w:rsidP="00305AE2">
            <w:pPr>
              <w:spacing w:line="240" w:lineRule="auto"/>
              <w:rPr>
                <w:b/>
                <w:szCs w:val="22"/>
                <w:lang w:val="pl-PL"/>
              </w:rPr>
            </w:pPr>
          </w:p>
        </w:tc>
        <w:tc>
          <w:tcPr>
            <w:tcW w:w="4678" w:type="dxa"/>
          </w:tcPr>
          <w:p w14:paraId="7212D28A" w14:textId="77777777" w:rsidR="00646882" w:rsidRPr="0051159E" w:rsidRDefault="00646882" w:rsidP="00305AE2">
            <w:pPr>
              <w:spacing w:line="240" w:lineRule="auto"/>
              <w:rPr>
                <w:b/>
                <w:szCs w:val="22"/>
                <w:lang w:val="pt-PT"/>
              </w:rPr>
            </w:pPr>
            <w:r w:rsidRPr="0051159E">
              <w:rPr>
                <w:b/>
                <w:szCs w:val="22"/>
                <w:lang w:val="pt-PT"/>
              </w:rPr>
              <w:t>Portugal</w:t>
            </w:r>
          </w:p>
          <w:p w14:paraId="5723DF28" w14:textId="77777777" w:rsidR="00646882" w:rsidRPr="0051159E" w:rsidRDefault="00646882" w:rsidP="00305AE2">
            <w:pPr>
              <w:tabs>
                <w:tab w:val="clear" w:pos="567"/>
              </w:tabs>
              <w:spacing w:line="240" w:lineRule="auto"/>
              <w:rPr>
                <w:szCs w:val="22"/>
                <w:lang w:val="es-ES"/>
              </w:rPr>
            </w:pPr>
            <w:r w:rsidRPr="0051159E">
              <w:rPr>
                <w:szCs w:val="22"/>
                <w:lang w:val="es-ES"/>
              </w:rPr>
              <w:t xml:space="preserve">Novartis </w:t>
            </w:r>
            <w:proofErr w:type="spellStart"/>
            <w:r w:rsidRPr="0051159E">
              <w:rPr>
                <w:szCs w:val="22"/>
                <w:lang w:val="es-ES"/>
              </w:rPr>
              <w:t>Farma</w:t>
            </w:r>
            <w:proofErr w:type="spellEnd"/>
            <w:r w:rsidRPr="0051159E">
              <w:rPr>
                <w:szCs w:val="22"/>
                <w:lang w:val="es-ES"/>
              </w:rPr>
              <w:t xml:space="preserve"> </w:t>
            </w:r>
            <w:r w:rsidRPr="0051159E">
              <w:rPr>
                <w:szCs w:val="22"/>
                <w:lang w:val="es-ES"/>
              </w:rPr>
              <w:noBreakHyphen/>
              <w:t xml:space="preserve"> </w:t>
            </w:r>
            <w:proofErr w:type="spellStart"/>
            <w:r w:rsidRPr="0051159E">
              <w:rPr>
                <w:szCs w:val="22"/>
                <w:lang w:val="es-ES"/>
              </w:rPr>
              <w:t>Produtos</w:t>
            </w:r>
            <w:proofErr w:type="spellEnd"/>
            <w:r w:rsidRPr="0051159E">
              <w:rPr>
                <w:szCs w:val="22"/>
                <w:lang w:val="es-ES"/>
              </w:rPr>
              <w:t xml:space="preserve"> </w:t>
            </w:r>
            <w:proofErr w:type="spellStart"/>
            <w:r w:rsidRPr="0051159E">
              <w:rPr>
                <w:szCs w:val="22"/>
                <w:lang w:val="es-ES"/>
              </w:rPr>
              <w:t>Farmacêuticos</w:t>
            </w:r>
            <w:proofErr w:type="spellEnd"/>
            <w:r w:rsidRPr="0051159E">
              <w:rPr>
                <w:szCs w:val="22"/>
                <w:lang w:val="es-ES"/>
              </w:rPr>
              <w:t>, S.A.</w:t>
            </w:r>
          </w:p>
          <w:p w14:paraId="1634F872" w14:textId="77777777" w:rsidR="00646882" w:rsidRPr="0051159E" w:rsidRDefault="00646882" w:rsidP="00305AE2">
            <w:pPr>
              <w:tabs>
                <w:tab w:val="left" w:pos="-720"/>
              </w:tabs>
              <w:suppressAutoHyphens/>
              <w:spacing w:line="240" w:lineRule="auto"/>
              <w:rPr>
                <w:szCs w:val="22"/>
                <w:lang w:val="de-CH"/>
              </w:rPr>
            </w:pPr>
            <w:r w:rsidRPr="0051159E">
              <w:rPr>
                <w:szCs w:val="22"/>
                <w:lang w:val="pt-PT"/>
              </w:rPr>
              <w:t>Tel: +351 21 000 8600</w:t>
            </w:r>
          </w:p>
        </w:tc>
      </w:tr>
      <w:tr w:rsidR="00646882" w:rsidRPr="0051159E" w14:paraId="5CA4CE06" w14:textId="77777777" w:rsidTr="00A64A45">
        <w:trPr>
          <w:cantSplit/>
        </w:trPr>
        <w:tc>
          <w:tcPr>
            <w:tcW w:w="4678" w:type="dxa"/>
          </w:tcPr>
          <w:p w14:paraId="74E36B0A" w14:textId="77777777" w:rsidR="00646882" w:rsidRPr="00C45E64" w:rsidRDefault="00646882" w:rsidP="00305AE2">
            <w:pPr>
              <w:spacing w:line="240" w:lineRule="auto"/>
              <w:rPr>
                <w:rFonts w:eastAsia="PMingLiU"/>
                <w:b/>
                <w:lang w:val="da-DK"/>
              </w:rPr>
            </w:pPr>
            <w:r w:rsidRPr="00C45E64">
              <w:rPr>
                <w:rFonts w:eastAsia="PMingLiU"/>
                <w:b/>
                <w:lang w:val="da-DK"/>
              </w:rPr>
              <w:t>Hrvatska</w:t>
            </w:r>
          </w:p>
          <w:p w14:paraId="538E4B21" w14:textId="77777777" w:rsidR="00646882" w:rsidRPr="00C45E64" w:rsidRDefault="00646882" w:rsidP="00305AE2">
            <w:pPr>
              <w:spacing w:line="240" w:lineRule="auto"/>
              <w:rPr>
                <w:lang w:val="da-DK"/>
              </w:rPr>
            </w:pPr>
            <w:r w:rsidRPr="00C45E64">
              <w:rPr>
                <w:lang w:val="da-DK"/>
              </w:rPr>
              <w:t>Novartis Hrvatska d.o.o.</w:t>
            </w:r>
          </w:p>
          <w:p w14:paraId="14E50B6E" w14:textId="77777777" w:rsidR="00646882" w:rsidRPr="0051159E" w:rsidRDefault="00646882" w:rsidP="00305AE2">
            <w:pPr>
              <w:spacing w:line="240" w:lineRule="auto"/>
            </w:pPr>
            <w:r w:rsidRPr="0051159E">
              <w:t>Tel. +385 1 6274 220</w:t>
            </w:r>
          </w:p>
          <w:p w14:paraId="31F437A7" w14:textId="77777777" w:rsidR="00646882" w:rsidRPr="0051159E" w:rsidRDefault="00646882" w:rsidP="00305AE2">
            <w:pPr>
              <w:tabs>
                <w:tab w:val="left" w:pos="-720"/>
                <w:tab w:val="left" w:pos="4536"/>
              </w:tabs>
              <w:suppressAutoHyphens/>
              <w:spacing w:line="240" w:lineRule="auto"/>
              <w:rPr>
                <w:b/>
                <w:szCs w:val="22"/>
                <w:lang w:val="fr-FR"/>
              </w:rPr>
            </w:pPr>
          </w:p>
        </w:tc>
        <w:tc>
          <w:tcPr>
            <w:tcW w:w="4678" w:type="dxa"/>
          </w:tcPr>
          <w:p w14:paraId="0107E075" w14:textId="77777777" w:rsidR="00646882" w:rsidRPr="005A295D" w:rsidRDefault="00646882" w:rsidP="00305AE2">
            <w:pPr>
              <w:autoSpaceDE w:val="0"/>
              <w:autoSpaceDN w:val="0"/>
              <w:adjustRightInd w:val="0"/>
              <w:spacing w:line="240" w:lineRule="auto"/>
              <w:rPr>
                <w:b/>
                <w:bCs/>
                <w:szCs w:val="22"/>
                <w:lang w:val="fr-CH"/>
              </w:rPr>
            </w:pPr>
            <w:proofErr w:type="spellStart"/>
            <w:r w:rsidRPr="005A295D">
              <w:rPr>
                <w:b/>
                <w:bCs/>
                <w:szCs w:val="22"/>
                <w:lang w:val="fr-CH"/>
              </w:rPr>
              <w:t>România</w:t>
            </w:r>
            <w:proofErr w:type="spellEnd"/>
          </w:p>
          <w:p w14:paraId="263A935D" w14:textId="77777777" w:rsidR="00646882" w:rsidRPr="005A295D" w:rsidRDefault="00646882" w:rsidP="00305AE2">
            <w:pPr>
              <w:autoSpaceDE w:val="0"/>
              <w:autoSpaceDN w:val="0"/>
              <w:adjustRightInd w:val="0"/>
              <w:spacing w:line="240" w:lineRule="auto"/>
              <w:rPr>
                <w:szCs w:val="22"/>
                <w:lang w:val="fr-CH"/>
              </w:rPr>
            </w:pPr>
            <w:r w:rsidRPr="005A295D">
              <w:rPr>
                <w:szCs w:val="22"/>
                <w:lang w:val="fr-CH"/>
              </w:rPr>
              <w:t>Novartis Pharma Services Romania SRL</w:t>
            </w:r>
          </w:p>
          <w:p w14:paraId="30342CBB" w14:textId="77777777" w:rsidR="00646882" w:rsidRPr="0051159E" w:rsidRDefault="00646882" w:rsidP="00305AE2">
            <w:pPr>
              <w:tabs>
                <w:tab w:val="left" w:pos="-720"/>
              </w:tabs>
              <w:suppressAutoHyphens/>
              <w:spacing w:line="240" w:lineRule="auto"/>
              <w:rPr>
                <w:szCs w:val="22"/>
                <w:lang w:val="fr-FR"/>
              </w:rPr>
            </w:pPr>
            <w:r w:rsidRPr="0051159E">
              <w:rPr>
                <w:szCs w:val="22"/>
                <w:lang w:val="en-US"/>
              </w:rPr>
              <w:t>Tel: +40 21 31299 01</w:t>
            </w:r>
          </w:p>
        </w:tc>
      </w:tr>
      <w:tr w:rsidR="00646882" w:rsidRPr="0051159E" w14:paraId="62381E03" w14:textId="77777777" w:rsidTr="00A64A45">
        <w:trPr>
          <w:cantSplit/>
        </w:trPr>
        <w:tc>
          <w:tcPr>
            <w:tcW w:w="4678" w:type="dxa"/>
          </w:tcPr>
          <w:p w14:paraId="39809455" w14:textId="77777777" w:rsidR="00646882" w:rsidRPr="0051159E" w:rsidRDefault="00646882" w:rsidP="00305AE2">
            <w:pPr>
              <w:spacing w:line="240" w:lineRule="auto"/>
              <w:rPr>
                <w:b/>
                <w:szCs w:val="22"/>
              </w:rPr>
            </w:pPr>
            <w:r w:rsidRPr="0051159E">
              <w:rPr>
                <w:b/>
                <w:szCs w:val="22"/>
              </w:rPr>
              <w:t>Ireland</w:t>
            </w:r>
          </w:p>
          <w:p w14:paraId="14C76270" w14:textId="77777777" w:rsidR="00646882" w:rsidRPr="0051159E" w:rsidRDefault="00646882" w:rsidP="00305AE2">
            <w:pPr>
              <w:spacing w:line="240" w:lineRule="auto"/>
              <w:rPr>
                <w:szCs w:val="22"/>
              </w:rPr>
            </w:pPr>
            <w:r w:rsidRPr="0051159E">
              <w:rPr>
                <w:szCs w:val="22"/>
              </w:rPr>
              <w:t>Novartis Ireland Limited</w:t>
            </w:r>
          </w:p>
          <w:p w14:paraId="40182932" w14:textId="77777777" w:rsidR="00646882" w:rsidRPr="0051159E" w:rsidRDefault="00646882" w:rsidP="00305AE2">
            <w:pPr>
              <w:spacing w:line="240" w:lineRule="auto"/>
              <w:rPr>
                <w:szCs w:val="22"/>
              </w:rPr>
            </w:pPr>
            <w:r w:rsidRPr="0051159E">
              <w:rPr>
                <w:szCs w:val="22"/>
              </w:rPr>
              <w:t>Tel: +353 1 260 12 55</w:t>
            </w:r>
          </w:p>
          <w:p w14:paraId="79F13A14" w14:textId="77777777" w:rsidR="00646882" w:rsidRPr="0051159E" w:rsidRDefault="00646882" w:rsidP="00305AE2">
            <w:pPr>
              <w:spacing w:line="240" w:lineRule="auto"/>
              <w:rPr>
                <w:b/>
                <w:szCs w:val="22"/>
              </w:rPr>
            </w:pPr>
          </w:p>
        </w:tc>
        <w:tc>
          <w:tcPr>
            <w:tcW w:w="4678" w:type="dxa"/>
          </w:tcPr>
          <w:p w14:paraId="364E0614" w14:textId="77777777" w:rsidR="00646882" w:rsidRPr="0051159E" w:rsidRDefault="00646882" w:rsidP="00305AE2">
            <w:pPr>
              <w:spacing w:line="240" w:lineRule="auto"/>
              <w:rPr>
                <w:b/>
                <w:szCs w:val="22"/>
                <w:lang w:val="sl-SI"/>
              </w:rPr>
            </w:pPr>
            <w:r w:rsidRPr="0051159E">
              <w:rPr>
                <w:b/>
                <w:szCs w:val="22"/>
                <w:lang w:val="sl-SI"/>
              </w:rPr>
              <w:t>Slovenija</w:t>
            </w:r>
          </w:p>
          <w:p w14:paraId="6A4C0DFF" w14:textId="77777777" w:rsidR="00646882" w:rsidRPr="0051159E" w:rsidRDefault="00646882" w:rsidP="00305AE2">
            <w:pPr>
              <w:spacing w:line="240" w:lineRule="auto"/>
              <w:rPr>
                <w:szCs w:val="22"/>
                <w:lang w:val="sl-SI"/>
              </w:rPr>
            </w:pPr>
            <w:r w:rsidRPr="0051159E">
              <w:rPr>
                <w:szCs w:val="22"/>
                <w:lang w:val="sl-SI"/>
              </w:rPr>
              <w:t>Novartis Pharma Services Inc.</w:t>
            </w:r>
          </w:p>
          <w:p w14:paraId="02C1DC96" w14:textId="77777777" w:rsidR="00646882" w:rsidRPr="0051159E" w:rsidRDefault="00646882" w:rsidP="00305AE2">
            <w:pPr>
              <w:spacing w:line="240" w:lineRule="auto"/>
              <w:rPr>
                <w:szCs w:val="22"/>
                <w:lang w:val="sl-SI"/>
              </w:rPr>
            </w:pPr>
            <w:r w:rsidRPr="0051159E">
              <w:rPr>
                <w:szCs w:val="22"/>
                <w:lang w:val="sl-SI"/>
              </w:rPr>
              <w:t>Tel: +386 1 300 75 50</w:t>
            </w:r>
          </w:p>
        </w:tc>
      </w:tr>
      <w:tr w:rsidR="00646882" w:rsidRPr="0051159E" w14:paraId="1530C045" w14:textId="77777777" w:rsidTr="00A64A45">
        <w:trPr>
          <w:cantSplit/>
        </w:trPr>
        <w:tc>
          <w:tcPr>
            <w:tcW w:w="4678" w:type="dxa"/>
          </w:tcPr>
          <w:p w14:paraId="1DE449C9" w14:textId="77777777" w:rsidR="00646882" w:rsidRPr="0051159E" w:rsidRDefault="00646882" w:rsidP="00305AE2">
            <w:pPr>
              <w:spacing w:line="240" w:lineRule="auto"/>
              <w:rPr>
                <w:b/>
                <w:szCs w:val="22"/>
                <w:lang w:val="is-IS"/>
              </w:rPr>
            </w:pPr>
            <w:r w:rsidRPr="0051159E">
              <w:rPr>
                <w:b/>
                <w:szCs w:val="22"/>
                <w:lang w:val="is-IS"/>
              </w:rPr>
              <w:t>Ísland</w:t>
            </w:r>
          </w:p>
          <w:p w14:paraId="59EF75B1" w14:textId="77777777" w:rsidR="00646882" w:rsidRPr="0051159E" w:rsidRDefault="00646882" w:rsidP="00305AE2">
            <w:pPr>
              <w:spacing w:line="240" w:lineRule="auto"/>
              <w:rPr>
                <w:szCs w:val="22"/>
                <w:lang w:val="is-IS"/>
              </w:rPr>
            </w:pPr>
            <w:r w:rsidRPr="0051159E">
              <w:rPr>
                <w:szCs w:val="22"/>
                <w:lang w:val="is-IS"/>
              </w:rPr>
              <w:t>Vistor hf.</w:t>
            </w:r>
          </w:p>
          <w:p w14:paraId="5282E0B0" w14:textId="77777777" w:rsidR="00646882" w:rsidRPr="0051159E" w:rsidRDefault="00646882" w:rsidP="00305AE2">
            <w:pPr>
              <w:tabs>
                <w:tab w:val="left" w:pos="-720"/>
              </w:tabs>
              <w:suppressAutoHyphens/>
              <w:spacing w:line="240" w:lineRule="auto"/>
              <w:rPr>
                <w:szCs w:val="22"/>
                <w:lang w:val="is-IS"/>
              </w:rPr>
            </w:pPr>
            <w:r w:rsidRPr="0051159E">
              <w:rPr>
                <w:noProof/>
                <w:szCs w:val="22"/>
              </w:rPr>
              <w:t>Sími</w:t>
            </w:r>
            <w:r w:rsidRPr="0051159E">
              <w:rPr>
                <w:szCs w:val="22"/>
                <w:lang w:val="is-IS"/>
              </w:rPr>
              <w:t>: +354 535 7000</w:t>
            </w:r>
          </w:p>
          <w:p w14:paraId="01F2B488" w14:textId="77777777" w:rsidR="00646882" w:rsidRPr="0051159E" w:rsidRDefault="00646882" w:rsidP="00305AE2">
            <w:pPr>
              <w:spacing w:line="240" w:lineRule="auto"/>
              <w:rPr>
                <w:szCs w:val="22"/>
              </w:rPr>
            </w:pPr>
          </w:p>
        </w:tc>
        <w:tc>
          <w:tcPr>
            <w:tcW w:w="4678" w:type="dxa"/>
          </w:tcPr>
          <w:p w14:paraId="57046ACB" w14:textId="77777777" w:rsidR="00646882" w:rsidRPr="0051159E" w:rsidRDefault="00646882" w:rsidP="00305AE2">
            <w:pPr>
              <w:tabs>
                <w:tab w:val="left" w:pos="-720"/>
              </w:tabs>
              <w:suppressAutoHyphens/>
              <w:spacing w:line="240" w:lineRule="auto"/>
              <w:rPr>
                <w:b/>
                <w:szCs w:val="22"/>
                <w:lang w:val="sk-SK"/>
              </w:rPr>
            </w:pPr>
            <w:r w:rsidRPr="0051159E">
              <w:rPr>
                <w:b/>
                <w:szCs w:val="22"/>
                <w:lang w:val="sk-SK"/>
              </w:rPr>
              <w:t>Slovenská republika</w:t>
            </w:r>
          </w:p>
          <w:p w14:paraId="5F81E016" w14:textId="77777777" w:rsidR="00646882" w:rsidRPr="0051159E" w:rsidRDefault="00646882" w:rsidP="00305AE2">
            <w:pPr>
              <w:spacing w:line="240" w:lineRule="auto"/>
              <w:rPr>
                <w:szCs w:val="22"/>
                <w:lang w:val="sk-SK"/>
              </w:rPr>
            </w:pPr>
            <w:r w:rsidRPr="0051159E">
              <w:rPr>
                <w:szCs w:val="22"/>
                <w:lang w:val="sk-SK"/>
              </w:rPr>
              <w:t>Novartis Slovakia s.r.o.</w:t>
            </w:r>
          </w:p>
          <w:p w14:paraId="147EA3E1" w14:textId="77777777" w:rsidR="00646882" w:rsidRPr="0051159E" w:rsidRDefault="00646882" w:rsidP="00305AE2">
            <w:pPr>
              <w:spacing w:line="240" w:lineRule="auto"/>
              <w:rPr>
                <w:szCs w:val="22"/>
                <w:lang w:val="sk-SK"/>
              </w:rPr>
            </w:pPr>
            <w:r w:rsidRPr="0051159E">
              <w:rPr>
                <w:szCs w:val="22"/>
                <w:lang w:val="sk-SK"/>
              </w:rPr>
              <w:t>Tel: +421 2 5542 5439</w:t>
            </w:r>
          </w:p>
          <w:p w14:paraId="5961BA31" w14:textId="77777777" w:rsidR="00646882" w:rsidRPr="0051159E" w:rsidRDefault="00646882" w:rsidP="00305AE2">
            <w:pPr>
              <w:tabs>
                <w:tab w:val="left" w:pos="-720"/>
              </w:tabs>
              <w:suppressAutoHyphens/>
              <w:spacing w:line="240" w:lineRule="auto"/>
              <w:rPr>
                <w:szCs w:val="22"/>
                <w:lang w:val="sk-SK"/>
              </w:rPr>
            </w:pPr>
          </w:p>
        </w:tc>
      </w:tr>
      <w:tr w:rsidR="00646882" w:rsidRPr="00CC1A08" w14:paraId="7E77C9A9" w14:textId="77777777" w:rsidTr="00A64A45">
        <w:trPr>
          <w:cantSplit/>
        </w:trPr>
        <w:tc>
          <w:tcPr>
            <w:tcW w:w="4678" w:type="dxa"/>
          </w:tcPr>
          <w:p w14:paraId="0A4CE213" w14:textId="77777777" w:rsidR="00646882" w:rsidRPr="0051159E" w:rsidRDefault="00646882" w:rsidP="00305AE2">
            <w:pPr>
              <w:spacing w:line="240" w:lineRule="auto"/>
              <w:rPr>
                <w:b/>
                <w:szCs w:val="22"/>
                <w:lang w:val="it-IT"/>
              </w:rPr>
            </w:pPr>
            <w:r w:rsidRPr="0051159E">
              <w:rPr>
                <w:b/>
                <w:szCs w:val="22"/>
                <w:lang w:val="it-IT"/>
              </w:rPr>
              <w:t>Italia</w:t>
            </w:r>
          </w:p>
          <w:p w14:paraId="42899F8F" w14:textId="77777777" w:rsidR="00646882" w:rsidRPr="0051159E" w:rsidRDefault="00646882" w:rsidP="00305AE2">
            <w:pPr>
              <w:spacing w:line="240" w:lineRule="auto"/>
              <w:rPr>
                <w:szCs w:val="22"/>
                <w:lang w:val="it-IT"/>
              </w:rPr>
            </w:pPr>
            <w:r w:rsidRPr="0051159E">
              <w:rPr>
                <w:szCs w:val="22"/>
                <w:lang w:val="it-IT"/>
              </w:rPr>
              <w:t>Novartis Farma S.p.A.</w:t>
            </w:r>
          </w:p>
          <w:p w14:paraId="34BB14AE" w14:textId="77777777" w:rsidR="00646882" w:rsidRPr="0051159E" w:rsidRDefault="00646882" w:rsidP="00305AE2">
            <w:pPr>
              <w:spacing w:line="240" w:lineRule="auto"/>
              <w:rPr>
                <w:b/>
                <w:szCs w:val="22"/>
                <w:lang w:val="pt-PT"/>
              </w:rPr>
            </w:pPr>
            <w:r w:rsidRPr="0051159E">
              <w:rPr>
                <w:szCs w:val="22"/>
                <w:lang w:val="it-IT"/>
              </w:rPr>
              <w:t>Tel: +39 02 96 54 1</w:t>
            </w:r>
          </w:p>
        </w:tc>
        <w:tc>
          <w:tcPr>
            <w:tcW w:w="4678" w:type="dxa"/>
          </w:tcPr>
          <w:p w14:paraId="081527FD" w14:textId="77777777" w:rsidR="00646882" w:rsidRPr="0051159E" w:rsidRDefault="00646882" w:rsidP="00305AE2">
            <w:pPr>
              <w:tabs>
                <w:tab w:val="left" w:pos="-720"/>
                <w:tab w:val="left" w:pos="4536"/>
              </w:tabs>
              <w:suppressAutoHyphens/>
              <w:spacing w:line="240" w:lineRule="auto"/>
              <w:rPr>
                <w:b/>
                <w:szCs w:val="22"/>
                <w:lang w:val="fi-FI"/>
              </w:rPr>
            </w:pPr>
            <w:r w:rsidRPr="0051159E">
              <w:rPr>
                <w:b/>
                <w:szCs w:val="22"/>
                <w:lang w:val="fi-FI"/>
              </w:rPr>
              <w:t>Suomi/Finland</w:t>
            </w:r>
          </w:p>
          <w:p w14:paraId="2EABC10B" w14:textId="77777777" w:rsidR="00646882" w:rsidRPr="0051159E" w:rsidRDefault="00646882" w:rsidP="00305AE2">
            <w:pPr>
              <w:spacing w:line="240" w:lineRule="auto"/>
              <w:rPr>
                <w:szCs w:val="22"/>
                <w:lang w:val="fi-FI"/>
              </w:rPr>
            </w:pPr>
            <w:r w:rsidRPr="0051159E">
              <w:rPr>
                <w:szCs w:val="22"/>
                <w:lang w:val="fi-FI"/>
              </w:rPr>
              <w:t>Novartis Finland Oy</w:t>
            </w:r>
          </w:p>
          <w:p w14:paraId="0E199C50" w14:textId="77777777" w:rsidR="00646882" w:rsidRPr="0051159E" w:rsidRDefault="00646882" w:rsidP="00305AE2">
            <w:pPr>
              <w:spacing w:line="240" w:lineRule="auto"/>
              <w:rPr>
                <w:szCs w:val="22"/>
                <w:lang w:val="fi-FI"/>
              </w:rPr>
            </w:pPr>
            <w:r w:rsidRPr="0051159E">
              <w:rPr>
                <w:szCs w:val="22"/>
                <w:lang w:val="fi-FI"/>
              </w:rPr>
              <w:t xml:space="preserve">Puh/Tel: +358 </w:t>
            </w:r>
            <w:r w:rsidRPr="0051159E">
              <w:rPr>
                <w:szCs w:val="22"/>
                <w:lang w:val="de-CH" w:bidi="he-IL"/>
              </w:rPr>
              <w:t>(0)10 6133 200</w:t>
            </w:r>
          </w:p>
          <w:p w14:paraId="078E7053" w14:textId="77777777" w:rsidR="00646882" w:rsidRPr="0051159E" w:rsidRDefault="00646882" w:rsidP="00305AE2">
            <w:pPr>
              <w:tabs>
                <w:tab w:val="left" w:pos="-720"/>
              </w:tabs>
              <w:suppressAutoHyphens/>
              <w:spacing w:line="240" w:lineRule="auto"/>
              <w:rPr>
                <w:szCs w:val="22"/>
                <w:lang w:val="sv-SE"/>
              </w:rPr>
            </w:pPr>
          </w:p>
        </w:tc>
      </w:tr>
      <w:tr w:rsidR="00646882" w:rsidRPr="00CC1A08" w14:paraId="6E6A5463" w14:textId="77777777" w:rsidTr="00A64A45">
        <w:trPr>
          <w:cantSplit/>
        </w:trPr>
        <w:tc>
          <w:tcPr>
            <w:tcW w:w="4678" w:type="dxa"/>
          </w:tcPr>
          <w:p w14:paraId="54804A5C" w14:textId="77777777" w:rsidR="00646882" w:rsidRPr="00D7086E" w:rsidRDefault="00646882" w:rsidP="00305AE2">
            <w:pPr>
              <w:spacing w:line="240" w:lineRule="auto"/>
              <w:rPr>
                <w:b/>
                <w:szCs w:val="22"/>
              </w:rPr>
            </w:pPr>
            <w:r w:rsidRPr="0051159E">
              <w:rPr>
                <w:b/>
                <w:szCs w:val="22"/>
                <w:lang w:val="el-GR"/>
              </w:rPr>
              <w:lastRenderedPageBreak/>
              <w:t>Κύπρος</w:t>
            </w:r>
          </w:p>
          <w:p w14:paraId="58B18FE6" w14:textId="77777777" w:rsidR="00646882" w:rsidRPr="00D7086E" w:rsidRDefault="00646882" w:rsidP="00305AE2">
            <w:pPr>
              <w:spacing w:line="240" w:lineRule="auto"/>
              <w:rPr>
                <w:szCs w:val="22"/>
              </w:rPr>
            </w:pPr>
            <w:r w:rsidRPr="0051159E">
              <w:rPr>
                <w:lang w:val="fr-CH"/>
              </w:rPr>
              <w:t>Novartis Pharma Services Inc.</w:t>
            </w:r>
          </w:p>
          <w:p w14:paraId="2EEA5AA6" w14:textId="77777777" w:rsidR="00646882" w:rsidRPr="0051159E" w:rsidRDefault="00646882" w:rsidP="00305AE2">
            <w:pPr>
              <w:tabs>
                <w:tab w:val="left" w:pos="-720"/>
              </w:tabs>
              <w:suppressAutoHyphens/>
              <w:spacing w:line="240" w:lineRule="auto"/>
              <w:rPr>
                <w:szCs w:val="22"/>
                <w:lang w:val="el-GR"/>
              </w:rPr>
            </w:pPr>
            <w:r w:rsidRPr="0051159E">
              <w:rPr>
                <w:szCs w:val="22"/>
                <w:lang w:val="el-GR"/>
              </w:rPr>
              <w:t>Τηλ: +357 22 690 690</w:t>
            </w:r>
          </w:p>
          <w:p w14:paraId="6FA461F3" w14:textId="77777777" w:rsidR="00646882" w:rsidRPr="0051159E" w:rsidRDefault="00646882" w:rsidP="00305AE2">
            <w:pPr>
              <w:spacing w:line="240" w:lineRule="auto"/>
              <w:rPr>
                <w:b/>
                <w:szCs w:val="22"/>
                <w:lang w:val="el-GR"/>
              </w:rPr>
            </w:pPr>
          </w:p>
        </w:tc>
        <w:tc>
          <w:tcPr>
            <w:tcW w:w="4678" w:type="dxa"/>
          </w:tcPr>
          <w:p w14:paraId="104EAAB4" w14:textId="77777777" w:rsidR="00646882" w:rsidRPr="0051159E" w:rsidRDefault="00646882" w:rsidP="00305AE2">
            <w:pPr>
              <w:tabs>
                <w:tab w:val="left" w:pos="-720"/>
                <w:tab w:val="left" w:pos="4536"/>
              </w:tabs>
              <w:suppressAutoHyphens/>
              <w:spacing w:line="240" w:lineRule="auto"/>
              <w:rPr>
                <w:b/>
                <w:szCs w:val="22"/>
                <w:lang w:val="sv-SE"/>
              </w:rPr>
            </w:pPr>
            <w:r w:rsidRPr="0051159E">
              <w:rPr>
                <w:b/>
                <w:szCs w:val="22"/>
                <w:lang w:val="sv-SE"/>
              </w:rPr>
              <w:t>Sverige</w:t>
            </w:r>
          </w:p>
          <w:p w14:paraId="34F785F2" w14:textId="77777777" w:rsidR="00646882" w:rsidRPr="0051159E" w:rsidRDefault="00646882" w:rsidP="00305AE2">
            <w:pPr>
              <w:spacing w:line="240" w:lineRule="auto"/>
              <w:rPr>
                <w:szCs w:val="22"/>
                <w:lang w:val="sv-SE"/>
              </w:rPr>
            </w:pPr>
            <w:r w:rsidRPr="0051159E">
              <w:rPr>
                <w:szCs w:val="22"/>
                <w:lang w:val="sv-SE"/>
              </w:rPr>
              <w:t>Novartis Sverige AB</w:t>
            </w:r>
          </w:p>
          <w:p w14:paraId="16DA647E" w14:textId="77777777" w:rsidR="00646882" w:rsidRPr="0051159E" w:rsidRDefault="00646882" w:rsidP="00305AE2">
            <w:pPr>
              <w:spacing w:line="240" w:lineRule="auto"/>
              <w:rPr>
                <w:szCs w:val="22"/>
                <w:lang w:val="sv-SE"/>
              </w:rPr>
            </w:pPr>
            <w:r w:rsidRPr="0051159E">
              <w:rPr>
                <w:szCs w:val="22"/>
                <w:lang w:val="sv-SE"/>
              </w:rPr>
              <w:t>Tel: +46 8 732 32 00</w:t>
            </w:r>
          </w:p>
          <w:p w14:paraId="534DE580" w14:textId="77777777" w:rsidR="00646882" w:rsidRPr="0051159E" w:rsidRDefault="00646882" w:rsidP="00305AE2">
            <w:pPr>
              <w:tabs>
                <w:tab w:val="left" w:pos="-720"/>
                <w:tab w:val="left" w:pos="4536"/>
              </w:tabs>
              <w:suppressAutoHyphens/>
              <w:spacing w:line="240" w:lineRule="auto"/>
              <w:rPr>
                <w:szCs w:val="22"/>
                <w:lang w:val="fi-FI"/>
              </w:rPr>
            </w:pPr>
          </w:p>
        </w:tc>
      </w:tr>
      <w:tr w:rsidR="00646882" w:rsidRPr="0051159E" w14:paraId="305B061C" w14:textId="77777777" w:rsidTr="00A64A45">
        <w:trPr>
          <w:cantSplit/>
        </w:trPr>
        <w:tc>
          <w:tcPr>
            <w:tcW w:w="4678" w:type="dxa"/>
          </w:tcPr>
          <w:p w14:paraId="00344198" w14:textId="77777777" w:rsidR="00646882" w:rsidRPr="0051159E" w:rsidRDefault="00646882" w:rsidP="00305AE2">
            <w:pPr>
              <w:spacing w:line="240" w:lineRule="auto"/>
              <w:rPr>
                <w:b/>
                <w:szCs w:val="22"/>
                <w:lang w:val="lv-LV"/>
              </w:rPr>
            </w:pPr>
            <w:r w:rsidRPr="0051159E">
              <w:rPr>
                <w:b/>
                <w:szCs w:val="22"/>
                <w:lang w:val="lv-LV"/>
              </w:rPr>
              <w:t>Latvija</w:t>
            </w:r>
          </w:p>
          <w:p w14:paraId="6FC51FC9" w14:textId="29F34305" w:rsidR="00646882" w:rsidRPr="0051159E" w:rsidRDefault="00D1340B" w:rsidP="00305AE2">
            <w:pPr>
              <w:spacing w:line="240" w:lineRule="auto"/>
              <w:rPr>
                <w:szCs w:val="22"/>
                <w:lang w:val="lv-LV"/>
              </w:rPr>
            </w:pPr>
            <w:r>
              <w:rPr>
                <w:szCs w:val="22"/>
                <w:lang w:val="lv-LV"/>
              </w:rPr>
              <w:t xml:space="preserve">SIA </w:t>
            </w:r>
            <w:r w:rsidRPr="00423F08">
              <w:rPr>
                <w:szCs w:val="22"/>
                <w:lang w:val="it-IT"/>
              </w:rPr>
              <w:t>Novartis Baltics</w:t>
            </w:r>
          </w:p>
          <w:p w14:paraId="78614B5E" w14:textId="77777777" w:rsidR="00646882" w:rsidRPr="0051159E" w:rsidRDefault="00646882" w:rsidP="00305AE2">
            <w:pPr>
              <w:tabs>
                <w:tab w:val="left" w:pos="-720"/>
              </w:tabs>
              <w:suppressAutoHyphens/>
              <w:spacing w:line="240" w:lineRule="auto"/>
              <w:rPr>
                <w:szCs w:val="22"/>
                <w:lang w:val="lv-LV"/>
              </w:rPr>
            </w:pPr>
            <w:r w:rsidRPr="0051159E">
              <w:rPr>
                <w:szCs w:val="22"/>
                <w:lang w:val="lv-LV"/>
              </w:rPr>
              <w:t>Tel: +371 67 887 070</w:t>
            </w:r>
          </w:p>
          <w:p w14:paraId="47954C36" w14:textId="77777777" w:rsidR="00646882" w:rsidRPr="0051159E" w:rsidRDefault="00646882" w:rsidP="00305AE2">
            <w:pPr>
              <w:tabs>
                <w:tab w:val="left" w:pos="-720"/>
              </w:tabs>
              <w:suppressAutoHyphens/>
              <w:spacing w:line="240" w:lineRule="auto"/>
              <w:rPr>
                <w:szCs w:val="22"/>
                <w:lang w:val="fi-FI"/>
              </w:rPr>
            </w:pPr>
          </w:p>
        </w:tc>
        <w:tc>
          <w:tcPr>
            <w:tcW w:w="4678" w:type="dxa"/>
          </w:tcPr>
          <w:p w14:paraId="53DC6783" w14:textId="3E8E2BF4" w:rsidR="00646882" w:rsidRPr="0051159E" w:rsidRDefault="00646882" w:rsidP="00305AE2">
            <w:pPr>
              <w:tabs>
                <w:tab w:val="left" w:pos="-720"/>
              </w:tabs>
              <w:suppressAutoHyphens/>
              <w:spacing w:line="240" w:lineRule="auto"/>
              <w:rPr>
                <w:szCs w:val="22"/>
              </w:rPr>
            </w:pPr>
          </w:p>
          <w:p w14:paraId="497BE05C" w14:textId="77777777" w:rsidR="00646882" w:rsidRPr="0051159E" w:rsidRDefault="00646882" w:rsidP="00305AE2">
            <w:pPr>
              <w:spacing w:line="240" w:lineRule="auto"/>
              <w:rPr>
                <w:szCs w:val="22"/>
                <w:lang w:val="en-US"/>
              </w:rPr>
            </w:pPr>
          </w:p>
        </w:tc>
      </w:tr>
    </w:tbl>
    <w:p w14:paraId="2F062E19" w14:textId="77777777" w:rsidR="00646882" w:rsidRPr="0051159E" w:rsidRDefault="00646882" w:rsidP="00305AE2">
      <w:pPr>
        <w:numPr>
          <w:ilvl w:val="12"/>
          <w:numId w:val="0"/>
        </w:numPr>
        <w:tabs>
          <w:tab w:val="clear" w:pos="567"/>
        </w:tabs>
        <w:spacing w:line="240" w:lineRule="auto"/>
        <w:ind w:right="-2"/>
        <w:rPr>
          <w:noProof/>
          <w:szCs w:val="22"/>
        </w:rPr>
      </w:pPr>
    </w:p>
    <w:p w14:paraId="1B234B54" w14:textId="77777777" w:rsidR="00646882" w:rsidRPr="0051159E" w:rsidRDefault="00646882" w:rsidP="00305AE2">
      <w:pPr>
        <w:numPr>
          <w:ilvl w:val="12"/>
          <w:numId w:val="0"/>
        </w:numPr>
        <w:tabs>
          <w:tab w:val="clear" w:pos="567"/>
        </w:tabs>
        <w:spacing w:line="240" w:lineRule="auto"/>
        <w:ind w:right="-2"/>
        <w:rPr>
          <w:noProof/>
          <w:szCs w:val="22"/>
        </w:rPr>
      </w:pPr>
    </w:p>
    <w:p w14:paraId="340D8B9D" w14:textId="2A5E78D3" w:rsidR="00CD1B2F" w:rsidRPr="0051159E" w:rsidRDefault="00CD1B2F" w:rsidP="00305AE2">
      <w:pPr>
        <w:numPr>
          <w:ilvl w:val="12"/>
          <w:numId w:val="0"/>
        </w:numPr>
        <w:tabs>
          <w:tab w:val="clear" w:pos="567"/>
        </w:tabs>
        <w:spacing w:line="240" w:lineRule="auto"/>
        <w:ind w:right="-2"/>
        <w:rPr>
          <w:lang w:val="da-DK"/>
        </w:rPr>
      </w:pPr>
      <w:r w:rsidRPr="0051159E">
        <w:rPr>
          <w:b/>
          <w:bCs/>
          <w:lang w:val="da-DK"/>
        </w:rPr>
        <w:t xml:space="preserve">Denne indlægsseddel blev senest </w:t>
      </w:r>
      <w:r w:rsidRPr="00D67781">
        <w:rPr>
          <w:b/>
          <w:bCs/>
          <w:lang w:val="da-DK"/>
        </w:rPr>
        <w:t>ændret</w:t>
      </w:r>
    </w:p>
    <w:p w14:paraId="06B1E56C" w14:textId="77777777" w:rsidR="00CD1B2F" w:rsidRPr="0051159E" w:rsidRDefault="00CD1B2F" w:rsidP="00305AE2">
      <w:pPr>
        <w:numPr>
          <w:ilvl w:val="12"/>
          <w:numId w:val="0"/>
        </w:numPr>
        <w:tabs>
          <w:tab w:val="clear" w:pos="567"/>
        </w:tabs>
        <w:spacing w:line="240" w:lineRule="auto"/>
        <w:ind w:right="-2"/>
        <w:rPr>
          <w:lang w:val="da-DK"/>
        </w:rPr>
      </w:pPr>
    </w:p>
    <w:p w14:paraId="71BB1C79" w14:textId="77777777" w:rsidR="00CD1B2F" w:rsidRPr="0051159E" w:rsidRDefault="00CD1B2F" w:rsidP="00305AE2">
      <w:pPr>
        <w:keepNext/>
        <w:numPr>
          <w:ilvl w:val="12"/>
          <w:numId w:val="0"/>
        </w:numPr>
        <w:tabs>
          <w:tab w:val="clear" w:pos="567"/>
        </w:tabs>
        <w:spacing w:line="240" w:lineRule="auto"/>
        <w:rPr>
          <w:lang w:val="da-DK"/>
        </w:rPr>
      </w:pPr>
      <w:r w:rsidRPr="0051159E">
        <w:rPr>
          <w:b/>
          <w:bCs/>
          <w:lang w:val="da-DK"/>
        </w:rPr>
        <w:t>Andre informationskilder</w:t>
      </w:r>
    </w:p>
    <w:p w14:paraId="32404FA9" w14:textId="793A65AB" w:rsidR="00CD1B2F" w:rsidRDefault="00CD1B2F" w:rsidP="00305AE2">
      <w:pPr>
        <w:numPr>
          <w:ilvl w:val="12"/>
          <w:numId w:val="0"/>
        </w:numPr>
        <w:tabs>
          <w:tab w:val="clear" w:pos="567"/>
        </w:tabs>
        <w:spacing w:line="240" w:lineRule="auto"/>
        <w:ind w:right="-2"/>
        <w:rPr>
          <w:lang w:val="da-DK"/>
        </w:rPr>
      </w:pPr>
      <w:r w:rsidRPr="0051159E">
        <w:rPr>
          <w:lang w:val="da-DK"/>
        </w:rPr>
        <w:t xml:space="preserve">Du kan finde yderligere </w:t>
      </w:r>
      <w:r w:rsidR="001B40C0">
        <w:rPr>
          <w:lang w:val="da-DK"/>
        </w:rPr>
        <w:t>oplysninger</w:t>
      </w:r>
      <w:r w:rsidRPr="0051159E">
        <w:rPr>
          <w:lang w:val="da-DK"/>
        </w:rPr>
        <w:t xml:space="preserve"> om dette lægemiddel på Det </w:t>
      </w:r>
      <w:r w:rsidR="00923FBA" w:rsidRPr="0051159E">
        <w:rPr>
          <w:lang w:val="da-DK"/>
        </w:rPr>
        <w:t>E</w:t>
      </w:r>
      <w:r w:rsidRPr="0051159E">
        <w:rPr>
          <w:lang w:val="da-DK"/>
        </w:rPr>
        <w:t xml:space="preserve">uropæiske Lægemiddelagenturs hjemmeside </w:t>
      </w:r>
      <w:r w:rsidR="00833127">
        <w:fldChar w:fldCharType="begin"/>
      </w:r>
      <w:r w:rsidR="00833127">
        <w:instrText>HYPERLINK "https://www.ema.europa.eu"</w:instrText>
      </w:r>
      <w:r w:rsidR="00833127">
        <w:fldChar w:fldCharType="separate"/>
      </w:r>
      <w:r w:rsidR="00833127" w:rsidRPr="00833127">
        <w:rPr>
          <w:rStyle w:val="Hyperlink"/>
          <w:lang w:val="da-DK"/>
        </w:rPr>
        <w:t>https://www.ema.europa.eu</w:t>
      </w:r>
      <w:r w:rsidR="00833127">
        <w:fldChar w:fldCharType="end"/>
      </w:r>
      <w:r w:rsidRPr="0051159E">
        <w:rPr>
          <w:lang w:val="da-DK"/>
        </w:rPr>
        <w:t>.</w:t>
      </w:r>
    </w:p>
    <w:p w14:paraId="61982846" w14:textId="1E294B77" w:rsidR="00C94A25" w:rsidRPr="0051159E" w:rsidRDefault="00C94A25" w:rsidP="00C94A25">
      <w:pPr>
        <w:tabs>
          <w:tab w:val="clear" w:pos="567"/>
        </w:tabs>
        <w:spacing w:line="240" w:lineRule="auto"/>
        <w:jc w:val="center"/>
        <w:rPr>
          <w:lang w:val="da-DK"/>
        </w:rPr>
      </w:pPr>
      <w:r w:rsidRPr="0051159E">
        <w:rPr>
          <w:noProof/>
          <w:szCs w:val="22"/>
          <w:lang w:val="da-DK"/>
        </w:rPr>
        <w:br w:type="page"/>
      </w:r>
      <w:r w:rsidRPr="0051159E">
        <w:rPr>
          <w:b/>
          <w:bCs/>
          <w:lang w:val="da-DK"/>
        </w:rPr>
        <w:lastRenderedPageBreak/>
        <w:t xml:space="preserve">Indlægsseddel: Information til </w:t>
      </w:r>
      <w:r w:rsidR="00C134F8" w:rsidRPr="00D90D96">
        <w:rPr>
          <w:b/>
          <w:bCs/>
          <w:lang w:val="da-DK"/>
        </w:rPr>
        <w:t>brugeren</w:t>
      </w:r>
    </w:p>
    <w:p w14:paraId="254DE0EB" w14:textId="77777777" w:rsidR="00C94A25" w:rsidRPr="0051159E" w:rsidRDefault="00C94A25" w:rsidP="00C94A25">
      <w:pPr>
        <w:numPr>
          <w:ilvl w:val="12"/>
          <w:numId w:val="0"/>
        </w:numPr>
        <w:shd w:val="clear" w:color="auto" w:fill="FFFFFF"/>
        <w:tabs>
          <w:tab w:val="clear" w:pos="567"/>
        </w:tabs>
        <w:spacing w:line="240" w:lineRule="auto"/>
        <w:jc w:val="center"/>
        <w:rPr>
          <w:lang w:val="da-DK"/>
        </w:rPr>
      </w:pPr>
    </w:p>
    <w:p w14:paraId="0F7ED3F8" w14:textId="5782C0A9" w:rsidR="00C134F8" w:rsidRPr="00D90D96" w:rsidRDefault="00C134F8" w:rsidP="00C134F8">
      <w:pPr>
        <w:tabs>
          <w:tab w:val="clear" w:pos="567"/>
        </w:tabs>
        <w:spacing w:line="240" w:lineRule="auto"/>
        <w:jc w:val="center"/>
        <w:rPr>
          <w:b/>
          <w:bCs/>
          <w:lang w:val="da-DK"/>
        </w:rPr>
      </w:pPr>
      <w:r w:rsidRPr="00D90D96">
        <w:rPr>
          <w:b/>
          <w:bCs/>
          <w:lang w:val="da-DK"/>
        </w:rPr>
        <w:t>Entresto 6 mg/6 mg granulat</w:t>
      </w:r>
      <w:r w:rsidR="006F50C3">
        <w:rPr>
          <w:b/>
          <w:bCs/>
          <w:lang w:val="da-DK"/>
        </w:rPr>
        <w:t xml:space="preserve"> i kapsler til åbning</w:t>
      </w:r>
    </w:p>
    <w:p w14:paraId="0F969D73" w14:textId="51544DFA" w:rsidR="00C134F8" w:rsidRPr="00D90D96" w:rsidRDefault="00C134F8" w:rsidP="00C134F8">
      <w:pPr>
        <w:tabs>
          <w:tab w:val="clear" w:pos="567"/>
        </w:tabs>
        <w:spacing w:line="240" w:lineRule="auto"/>
        <w:jc w:val="center"/>
        <w:rPr>
          <w:b/>
          <w:bCs/>
          <w:lang w:val="da-DK"/>
        </w:rPr>
      </w:pPr>
      <w:r w:rsidRPr="00D90D96">
        <w:rPr>
          <w:b/>
          <w:bCs/>
          <w:lang w:val="da-DK"/>
        </w:rPr>
        <w:t>Entresto 15 mg/16 mg granulat</w:t>
      </w:r>
      <w:r w:rsidR="006F50C3">
        <w:rPr>
          <w:b/>
          <w:bCs/>
          <w:lang w:val="da-DK"/>
        </w:rPr>
        <w:t xml:space="preserve"> i kapsler til åbning</w:t>
      </w:r>
    </w:p>
    <w:p w14:paraId="2022FBC7" w14:textId="77777777" w:rsidR="00C134F8" w:rsidRPr="00D90D96" w:rsidRDefault="00C134F8" w:rsidP="00C134F8">
      <w:pPr>
        <w:numPr>
          <w:ilvl w:val="12"/>
          <w:numId w:val="0"/>
        </w:numPr>
        <w:tabs>
          <w:tab w:val="clear" w:pos="567"/>
        </w:tabs>
        <w:spacing w:line="240" w:lineRule="auto"/>
        <w:jc w:val="center"/>
        <w:rPr>
          <w:lang w:val="da-DK"/>
        </w:rPr>
      </w:pPr>
      <w:r w:rsidRPr="00D90D96">
        <w:rPr>
          <w:lang w:val="da-DK"/>
        </w:rPr>
        <w:t>sacubitril/valsartan</w:t>
      </w:r>
    </w:p>
    <w:p w14:paraId="151A13E7" w14:textId="77777777" w:rsidR="00C94A25" w:rsidRPr="0051159E" w:rsidRDefault="00C94A25" w:rsidP="00C94A25">
      <w:pPr>
        <w:tabs>
          <w:tab w:val="clear" w:pos="567"/>
        </w:tabs>
        <w:spacing w:line="240" w:lineRule="auto"/>
        <w:rPr>
          <w:lang w:val="da-DK"/>
        </w:rPr>
      </w:pPr>
    </w:p>
    <w:p w14:paraId="247A4954" w14:textId="1525DADC" w:rsidR="00C94A25" w:rsidRPr="0051159E" w:rsidRDefault="00C94A25" w:rsidP="00C94A25">
      <w:pPr>
        <w:tabs>
          <w:tab w:val="clear" w:pos="567"/>
        </w:tabs>
        <w:suppressAutoHyphens/>
        <w:spacing w:line="240" w:lineRule="auto"/>
        <w:rPr>
          <w:lang w:val="da-DK"/>
        </w:rPr>
      </w:pPr>
      <w:r w:rsidRPr="0051159E">
        <w:rPr>
          <w:b/>
          <w:bCs/>
          <w:lang w:val="da-DK"/>
        </w:rPr>
        <w:t>Læs denne indlægsseddel grundigt, inden du</w:t>
      </w:r>
      <w:r w:rsidR="00F039D3">
        <w:rPr>
          <w:b/>
          <w:bCs/>
          <w:lang w:val="da-DK"/>
        </w:rPr>
        <w:t>/</w:t>
      </w:r>
      <w:r w:rsidR="00C134F8" w:rsidRPr="003E6AF7">
        <w:rPr>
          <w:b/>
          <w:bCs/>
          <w:lang w:val="da-DK"/>
        </w:rPr>
        <w:t xml:space="preserve">dit barn </w:t>
      </w:r>
      <w:r w:rsidRPr="0051159E">
        <w:rPr>
          <w:b/>
          <w:bCs/>
          <w:lang w:val="da-DK"/>
        </w:rPr>
        <w:t>begynder at tage dette lægemiddel, da den indeholder vigtige oplysninger.</w:t>
      </w:r>
    </w:p>
    <w:p w14:paraId="025BEF24" w14:textId="77777777" w:rsidR="00C94A25" w:rsidRPr="0051159E" w:rsidRDefault="00C94A25" w:rsidP="00C94A25">
      <w:pPr>
        <w:numPr>
          <w:ilvl w:val="0"/>
          <w:numId w:val="1"/>
        </w:numPr>
        <w:tabs>
          <w:tab w:val="clear" w:pos="567"/>
        </w:tabs>
        <w:spacing w:line="240" w:lineRule="auto"/>
        <w:ind w:left="567" w:right="-2" w:hanging="567"/>
        <w:rPr>
          <w:lang w:val="da-DK"/>
        </w:rPr>
      </w:pPr>
      <w:r w:rsidRPr="0051159E">
        <w:rPr>
          <w:lang w:val="da-DK"/>
        </w:rPr>
        <w:t>Gem indlægssedlen. Du kan få brug for at læse den igen.</w:t>
      </w:r>
    </w:p>
    <w:p w14:paraId="1BF1E078" w14:textId="77777777" w:rsidR="00C94A25" w:rsidRPr="0051159E" w:rsidRDefault="00C94A25" w:rsidP="00C94A25">
      <w:pPr>
        <w:numPr>
          <w:ilvl w:val="0"/>
          <w:numId w:val="1"/>
        </w:numPr>
        <w:tabs>
          <w:tab w:val="clear" w:pos="567"/>
        </w:tabs>
        <w:spacing w:line="240" w:lineRule="auto"/>
        <w:ind w:left="567" w:right="-2" w:hanging="567"/>
        <w:rPr>
          <w:lang w:val="da-DK"/>
        </w:rPr>
      </w:pPr>
      <w:r w:rsidRPr="0051159E">
        <w:rPr>
          <w:lang w:val="da-DK"/>
        </w:rPr>
        <w:t>Spørg lægen, apotekspersonalet eller sygeplejersken, hvis der er mere, du vil vide.</w:t>
      </w:r>
    </w:p>
    <w:p w14:paraId="293D0B67" w14:textId="1FA28883" w:rsidR="00C94A25" w:rsidRPr="0051159E" w:rsidRDefault="00C94A25" w:rsidP="00C94A25">
      <w:pPr>
        <w:tabs>
          <w:tab w:val="clear" w:pos="567"/>
        </w:tabs>
        <w:spacing w:line="240" w:lineRule="auto"/>
        <w:ind w:left="567" w:right="-2" w:hanging="567"/>
        <w:rPr>
          <w:lang w:val="da-DK"/>
        </w:rPr>
      </w:pPr>
      <w:r>
        <w:rPr>
          <w:lang w:val="da-DK"/>
        </w:rPr>
        <w:t>-</w:t>
      </w:r>
      <w:r w:rsidRPr="0051159E">
        <w:rPr>
          <w:lang w:val="da-DK"/>
        </w:rPr>
        <w:tab/>
        <w:t>Lægen har ordineret dette lægemiddel til dig</w:t>
      </w:r>
      <w:r w:rsidR="00F039D3">
        <w:rPr>
          <w:lang w:val="da-DK"/>
        </w:rPr>
        <w:t>/</w:t>
      </w:r>
      <w:r w:rsidR="00C134F8" w:rsidRPr="003E6AF7">
        <w:rPr>
          <w:lang w:val="da-DK"/>
        </w:rPr>
        <w:t xml:space="preserve">dit barn </w:t>
      </w:r>
      <w:r w:rsidRPr="0051159E">
        <w:rPr>
          <w:lang w:val="da-DK"/>
        </w:rPr>
        <w:t xml:space="preserve">personligt. Lad derfor være med at give </w:t>
      </w:r>
      <w:r w:rsidR="00E1756D">
        <w:rPr>
          <w:lang w:val="da-DK"/>
        </w:rPr>
        <w:t>lægemidlet</w:t>
      </w:r>
      <w:r w:rsidRPr="0051159E">
        <w:rPr>
          <w:lang w:val="da-DK"/>
        </w:rPr>
        <w:t xml:space="preserve"> til andre. Det kan være skadeligt for andre, selvom de har de samme symptomer, som du</w:t>
      </w:r>
      <w:r w:rsidR="00F039D3">
        <w:rPr>
          <w:lang w:val="da-DK"/>
        </w:rPr>
        <w:t>/</w:t>
      </w:r>
      <w:r w:rsidR="00C134F8" w:rsidRPr="003E6AF7">
        <w:rPr>
          <w:lang w:val="da-DK"/>
        </w:rPr>
        <w:t xml:space="preserve">dit barn </w:t>
      </w:r>
      <w:r w:rsidRPr="0051159E">
        <w:rPr>
          <w:lang w:val="da-DK"/>
        </w:rPr>
        <w:t>har.</w:t>
      </w:r>
    </w:p>
    <w:p w14:paraId="25EB348E" w14:textId="42CBB6DD" w:rsidR="00C94A25" w:rsidRPr="0051159E" w:rsidRDefault="00C94A25" w:rsidP="00C94A25">
      <w:pPr>
        <w:numPr>
          <w:ilvl w:val="0"/>
          <w:numId w:val="1"/>
        </w:numPr>
        <w:tabs>
          <w:tab w:val="clear" w:pos="567"/>
        </w:tabs>
        <w:spacing w:line="240" w:lineRule="auto"/>
        <w:ind w:left="567" w:hanging="567"/>
        <w:rPr>
          <w:lang w:val="da-DK"/>
        </w:rPr>
      </w:pPr>
      <w:r w:rsidRPr="0051159E">
        <w:rPr>
          <w:lang w:val="da-DK"/>
        </w:rPr>
        <w:t>Kontakt lægen eller apotekspersonalet, hvis du</w:t>
      </w:r>
      <w:r w:rsidR="00F039D3">
        <w:rPr>
          <w:lang w:val="da-DK"/>
        </w:rPr>
        <w:t>/</w:t>
      </w:r>
      <w:r w:rsidR="00C134F8" w:rsidRPr="003E6AF7">
        <w:rPr>
          <w:lang w:val="da-DK"/>
        </w:rPr>
        <w:t xml:space="preserve">dit barn </w:t>
      </w:r>
      <w:r w:rsidRPr="0051159E">
        <w:rPr>
          <w:lang w:val="da-DK"/>
        </w:rPr>
        <w:t xml:space="preserve">får bivirkninger, </w:t>
      </w:r>
      <w:r>
        <w:rPr>
          <w:lang w:val="da-DK"/>
        </w:rPr>
        <w:t xml:space="preserve">herunder bivirkninger, </w:t>
      </w:r>
      <w:r w:rsidRPr="0051159E">
        <w:rPr>
          <w:lang w:val="da-DK"/>
        </w:rPr>
        <w:t>som ikke er nævnt</w:t>
      </w:r>
      <w:r>
        <w:rPr>
          <w:lang w:val="da-DK"/>
        </w:rPr>
        <w:t xml:space="preserve"> i denne indlægsseddel</w:t>
      </w:r>
      <w:r w:rsidRPr="0051159E">
        <w:rPr>
          <w:lang w:val="da-DK"/>
        </w:rPr>
        <w:t>. Se punkt 4.</w:t>
      </w:r>
    </w:p>
    <w:p w14:paraId="4B4BDFA9" w14:textId="77777777" w:rsidR="00C94A25" w:rsidRPr="0051159E" w:rsidRDefault="00C94A25" w:rsidP="00C94A25">
      <w:pPr>
        <w:tabs>
          <w:tab w:val="clear" w:pos="567"/>
        </w:tabs>
        <w:spacing w:line="240" w:lineRule="auto"/>
        <w:rPr>
          <w:lang w:val="da-DK"/>
        </w:rPr>
      </w:pPr>
    </w:p>
    <w:p w14:paraId="38D03973" w14:textId="77777777" w:rsidR="00C94A25" w:rsidRPr="0051159E" w:rsidRDefault="00C94A25" w:rsidP="00C94A25">
      <w:pPr>
        <w:tabs>
          <w:tab w:val="clear" w:pos="567"/>
        </w:tabs>
        <w:spacing w:line="240" w:lineRule="auto"/>
        <w:rPr>
          <w:lang w:val="da-DK"/>
        </w:rPr>
      </w:pPr>
      <w:r w:rsidRPr="0051159E">
        <w:rPr>
          <w:lang w:val="da-DK"/>
        </w:rPr>
        <w:t>Se den nyeste indlægsseddel på www.indlaegsseddel.dk</w:t>
      </w:r>
    </w:p>
    <w:p w14:paraId="2738CF90" w14:textId="77777777" w:rsidR="00C94A25" w:rsidRPr="0051159E" w:rsidRDefault="00C94A25" w:rsidP="00C94A25">
      <w:pPr>
        <w:tabs>
          <w:tab w:val="clear" w:pos="567"/>
        </w:tabs>
        <w:spacing w:line="240" w:lineRule="auto"/>
        <w:rPr>
          <w:noProof/>
          <w:lang w:val="da-DK"/>
        </w:rPr>
      </w:pPr>
    </w:p>
    <w:p w14:paraId="497F9889" w14:textId="77777777" w:rsidR="00C94A25" w:rsidRPr="0051159E" w:rsidRDefault="00C94A25" w:rsidP="00C94A25">
      <w:pPr>
        <w:keepNext/>
        <w:tabs>
          <w:tab w:val="clear" w:pos="567"/>
        </w:tabs>
        <w:suppressAutoHyphens/>
        <w:spacing w:line="240" w:lineRule="auto"/>
        <w:rPr>
          <w:b/>
          <w:bCs/>
          <w:lang w:val="da-DK"/>
        </w:rPr>
      </w:pPr>
      <w:r w:rsidRPr="0051159E">
        <w:rPr>
          <w:b/>
          <w:bCs/>
          <w:lang w:val="da-DK"/>
        </w:rPr>
        <w:t>Oversigt over indlægssedlen</w:t>
      </w:r>
    </w:p>
    <w:p w14:paraId="3F0B95B6" w14:textId="77777777" w:rsidR="00C94A25" w:rsidRPr="0051159E" w:rsidRDefault="00C94A25" w:rsidP="00C94A25">
      <w:pPr>
        <w:keepNext/>
        <w:rPr>
          <w:noProof/>
          <w:lang w:val="da-DK"/>
        </w:rPr>
      </w:pPr>
    </w:p>
    <w:p w14:paraId="3A7B4E12" w14:textId="77777777" w:rsidR="00C94A25" w:rsidRPr="0051159E" w:rsidRDefault="00C94A25" w:rsidP="00C94A25">
      <w:pPr>
        <w:numPr>
          <w:ilvl w:val="12"/>
          <w:numId w:val="0"/>
        </w:numPr>
        <w:tabs>
          <w:tab w:val="clear" w:pos="567"/>
        </w:tabs>
        <w:spacing w:line="240" w:lineRule="auto"/>
        <w:ind w:right="-29"/>
        <w:rPr>
          <w:lang w:val="da-DK"/>
        </w:rPr>
      </w:pPr>
      <w:r w:rsidRPr="0051159E">
        <w:rPr>
          <w:lang w:val="da-DK"/>
        </w:rPr>
        <w:t>1.</w:t>
      </w:r>
      <w:r w:rsidRPr="0051159E">
        <w:rPr>
          <w:lang w:val="da-DK"/>
        </w:rPr>
        <w:tab/>
        <w:t>Virkning og anvendelse</w:t>
      </w:r>
    </w:p>
    <w:p w14:paraId="276ED20C" w14:textId="407C5E8C" w:rsidR="00C94A25" w:rsidRPr="0051159E" w:rsidRDefault="00C94A25" w:rsidP="00C94A25">
      <w:pPr>
        <w:numPr>
          <w:ilvl w:val="12"/>
          <w:numId w:val="0"/>
        </w:numPr>
        <w:tabs>
          <w:tab w:val="clear" w:pos="567"/>
        </w:tabs>
        <w:spacing w:line="240" w:lineRule="auto"/>
        <w:ind w:right="-29"/>
        <w:rPr>
          <w:lang w:val="da-DK"/>
        </w:rPr>
      </w:pPr>
      <w:r w:rsidRPr="0051159E">
        <w:rPr>
          <w:lang w:val="da-DK"/>
        </w:rPr>
        <w:t>2.</w:t>
      </w:r>
      <w:r w:rsidRPr="0051159E">
        <w:rPr>
          <w:lang w:val="da-DK"/>
        </w:rPr>
        <w:tab/>
        <w:t>Det skal du vide, før du</w:t>
      </w:r>
      <w:r w:rsidR="00F039D3">
        <w:rPr>
          <w:lang w:val="da-DK"/>
        </w:rPr>
        <w:t>/</w:t>
      </w:r>
      <w:r w:rsidR="00C134F8" w:rsidRPr="003E6AF7">
        <w:rPr>
          <w:lang w:val="da-DK"/>
        </w:rPr>
        <w:t xml:space="preserve">dit barn </w:t>
      </w:r>
      <w:r w:rsidRPr="0051159E">
        <w:rPr>
          <w:lang w:val="da-DK"/>
        </w:rPr>
        <w:t>begynder at tage Entresto</w:t>
      </w:r>
    </w:p>
    <w:p w14:paraId="617CD11A" w14:textId="505FF837" w:rsidR="00C94A25" w:rsidRPr="0051159E" w:rsidRDefault="00C94A25" w:rsidP="00C94A25">
      <w:pPr>
        <w:numPr>
          <w:ilvl w:val="12"/>
          <w:numId w:val="0"/>
        </w:numPr>
        <w:tabs>
          <w:tab w:val="clear" w:pos="567"/>
        </w:tabs>
        <w:spacing w:line="240" w:lineRule="auto"/>
        <w:ind w:right="-29"/>
        <w:rPr>
          <w:lang w:val="da-DK"/>
        </w:rPr>
      </w:pPr>
      <w:r w:rsidRPr="0051159E">
        <w:rPr>
          <w:lang w:val="da-DK"/>
        </w:rPr>
        <w:t>3.</w:t>
      </w:r>
      <w:r w:rsidRPr="0051159E">
        <w:rPr>
          <w:lang w:val="da-DK"/>
        </w:rPr>
        <w:tab/>
        <w:t>Sådan skal du</w:t>
      </w:r>
      <w:r w:rsidR="00F039D3">
        <w:rPr>
          <w:lang w:val="da-DK"/>
        </w:rPr>
        <w:t>/</w:t>
      </w:r>
      <w:r w:rsidR="00C134F8" w:rsidRPr="003E6AF7">
        <w:rPr>
          <w:lang w:val="da-DK"/>
        </w:rPr>
        <w:t xml:space="preserve">dit barn </w:t>
      </w:r>
      <w:r w:rsidRPr="0051159E">
        <w:rPr>
          <w:lang w:val="da-DK"/>
        </w:rPr>
        <w:t>tage Entresto</w:t>
      </w:r>
    </w:p>
    <w:p w14:paraId="0C6EBBDF" w14:textId="77777777" w:rsidR="00C94A25" w:rsidRPr="0051159E" w:rsidRDefault="00C94A25" w:rsidP="00C94A25">
      <w:pPr>
        <w:numPr>
          <w:ilvl w:val="12"/>
          <w:numId w:val="0"/>
        </w:numPr>
        <w:tabs>
          <w:tab w:val="clear" w:pos="567"/>
        </w:tabs>
        <w:spacing w:line="240" w:lineRule="auto"/>
        <w:ind w:right="-29"/>
        <w:rPr>
          <w:lang w:val="da-DK"/>
        </w:rPr>
      </w:pPr>
      <w:r w:rsidRPr="0051159E">
        <w:rPr>
          <w:lang w:val="da-DK"/>
        </w:rPr>
        <w:t>4.</w:t>
      </w:r>
      <w:r w:rsidRPr="0051159E">
        <w:rPr>
          <w:lang w:val="da-DK"/>
        </w:rPr>
        <w:tab/>
        <w:t>Bivirkninger</w:t>
      </w:r>
    </w:p>
    <w:p w14:paraId="0F2A234B" w14:textId="77777777" w:rsidR="00C94A25" w:rsidRPr="0051159E" w:rsidRDefault="00C94A25" w:rsidP="00C94A25">
      <w:pPr>
        <w:tabs>
          <w:tab w:val="clear" w:pos="567"/>
        </w:tabs>
        <w:spacing w:line="240" w:lineRule="auto"/>
        <w:ind w:right="-29"/>
        <w:rPr>
          <w:lang w:val="da-DK"/>
        </w:rPr>
      </w:pPr>
      <w:r w:rsidRPr="0051159E">
        <w:rPr>
          <w:lang w:val="da-DK"/>
        </w:rPr>
        <w:t>5.</w:t>
      </w:r>
      <w:r w:rsidRPr="0051159E">
        <w:rPr>
          <w:lang w:val="da-DK"/>
        </w:rPr>
        <w:tab/>
        <w:t>Opbevaring</w:t>
      </w:r>
    </w:p>
    <w:p w14:paraId="5E98C072" w14:textId="77777777" w:rsidR="00C94A25" w:rsidRPr="0051159E" w:rsidRDefault="00C94A25" w:rsidP="00C94A25">
      <w:pPr>
        <w:tabs>
          <w:tab w:val="clear" w:pos="567"/>
        </w:tabs>
        <w:spacing w:line="240" w:lineRule="auto"/>
        <w:ind w:right="-29"/>
        <w:rPr>
          <w:lang w:val="da-DK"/>
        </w:rPr>
      </w:pPr>
      <w:r w:rsidRPr="0051159E">
        <w:rPr>
          <w:lang w:val="da-DK"/>
        </w:rPr>
        <w:t>6.</w:t>
      </w:r>
      <w:r w:rsidRPr="0051159E">
        <w:rPr>
          <w:lang w:val="da-DK"/>
        </w:rPr>
        <w:tab/>
        <w:t>Pakningsstørrelser og yderligere oplysninger</w:t>
      </w:r>
    </w:p>
    <w:p w14:paraId="251BCB34" w14:textId="77777777" w:rsidR="00C94A25" w:rsidRPr="0051159E" w:rsidRDefault="00C94A25" w:rsidP="00C94A25">
      <w:pPr>
        <w:numPr>
          <w:ilvl w:val="12"/>
          <w:numId w:val="0"/>
        </w:numPr>
        <w:tabs>
          <w:tab w:val="clear" w:pos="567"/>
        </w:tabs>
        <w:spacing w:line="240" w:lineRule="auto"/>
        <w:rPr>
          <w:noProof/>
          <w:szCs w:val="22"/>
          <w:lang w:val="da-DK"/>
        </w:rPr>
      </w:pPr>
    </w:p>
    <w:p w14:paraId="364F520C" w14:textId="77777777" w:rsidR="00C94A25" w:rsidRPr="0051159E" w:rsidRDefault="00C94A25" w:rsidP="00C94A25">
      <w:pPr>
        <w:numPr>
          <w:ilvl w:val="12"/>
          <w:numId w:val="0"/>
        </w:numPr>
        <w:tabs>
          <w:tab w:val="clear" w:pos="567"/>
        </w:tabs>
        <w:spacing w:line="240" w:lineRule="auto"/>
        <w:rPr>
          <w:noProof/>
          <w:szCs w:val="22"/>
          <w:lang w:val="da-DK"/>
        </w:rPr>
      </w:pPr>
    </w:p>
    <w:p w14:paraId="1C0B6D21" w14:textId="77777777" w:rsidR="00C94A25" w:rsidRPr="0051159E" w:rsidRDefault="00C94A25" w:rsidP="00C94A25">
      <w:pPr>
        <w:keepNext/>
        <w:tabs>
          <w:tab w:val="clear" w:pos="567"/>
        </w:tabs>
        <w:spacing w:line="240" w:lineRule="auto"/>
        <w:rPr>
          <w:b/>
          <w:bCs/>
          <w:lang w:val="da-DK"/>
        </w:rPr>
      </w:pPr>
      <w:r w:rsidRPr="0051159E">
        <w:rPr>
          <w:b/>
          <w:bCs/>
          <w:lang w:val="da-DK"/>
        </w:rPr>
        <w:t>1.</w:t>
      </w:r>
      <w:r w:rsidRPr="0051159E">
        <w:rPr>
          <w:b/>
          <w:bCs/>
          <w:lang w:val="da-DK"/>
        </w:rPr>
        <w:tab/>
        <w:t>Virkning og anvendelse</w:t>
      </w:r>
    </w:p>
    <w:p w14:paraId="7D664B80" w14:textId="77777777" w:rsidR="00C94A25" w:rsidRPr="0051159E" w:rsidRDefault="00C94A25" w:rsidP="00C94A25">
      <w:pPr>
        <w:keepNext/>
        <w:tabs>
          <w:tab w:val="clear" w:pos="567"/>
        </w:tabs>
        <w:spacing w:line="240" w:lineRule="auto"/>
        <w:rPr>
          <w:bCs/>
          <w:lang w:val="da-DK"/>
        </w:rPr>
      </w:pPr>
    </w:p>
    <w:p w14:paraId="586B5666" w14:textId="01B01A24" w:rsidR="00C94A25" w:rsidRPr="0051159E" w:rsidRDefault="00C94A25" w:rsidP="00C94A25">
      <w:pPr>
        <w:tabs>
          <w:tab w:val="clear" w:pos="567"/>
        </w:tabs>
        <w:spacing w:line="240" w:lineRule="auto"/>
        <w:rPr>
          <w:lang w:val="da-DK"/>
        </w:rPr>
      </w:pPr>
      <w:r w:rsidRPr="0051159E">
        <w:rPr>
          <w:lang w:val="da-DK"/>
        </w:rPr>
        <w:t>Entresto er</w:t>
      </w:r>
      <w:r w:rsidR="000751A1">
        <w:rPr>
          <w:lang w:val="da-DK"/>
        </w:rPr>
        <w:t xml:space="preserve"> hjertemedicin</w:t>
      </w:r>
      <w:r w:rsidRPr="00E77432">
        <w:rPr>
          <w:lang w:val="da-DK"/>
        </w:rPr>
        <w:t>, som</w:t>
      </w:r>
      <w:r w:rsidRPr="0051159E">
        <w:rPr>
          <w:lang w:val="da-DK"/>
        </w:rPr>
        <w:t xml:space="preserve"> </w:t>
      </w:r>
      <w:r>
        <w:rPr>
          <w:lang w:val="da-DK"/>
        </w:rPr>
        <w:t xml:space="preserve">indeholder </w:t>
      </w:r>
      <w:r w:rsidRPr="0051159E">
        <w:rPr>
          <w:lang w:val="da-DK"/>
        </w:rPr>
        <w:t>en angiotensinreceptor-neprilysinhæmmer. Det består af to aktive stoffer, sacubitril og valsartan.</w:t>
      </w:r>
    </w:p>
    <w:p w14:paraId="28DE6C49" w14:textId="77777777" w:rsidR="00C94A25" w:rsidRPr="0051159E" w:rsidRDefault="00C94A25" w:rsidP="00C94A25">
      <w:pPr>
        <w:tabs>
          <w:tab w:val="clear" w:pos="567"/>
        </w:tabs>
        <w:spacing w:line="240" w:lineRule="auto"/>
        <w:rPr>
          <w:lang w:val="da-DK"/>
        </w:rPr>
      </w:pPr>
    </w:p>
    <w:p w14:paraId="77ECEF34" w14:textId="5BE77DE4" w:rsidR="00C94A25" w:rsidRPr="0051159E" w:rsidRDefault="00C94A25" w:rsidP="00C94A25">
      <w:pPr>
        <w:numPr>
          <w:ilvl w:val="12"/>
          <w:numId w:val="0"/>
        </w:numPr>
        <w:tabs>
          <w:tab w:val="clear" w:pos="567"/>
        </w:tabs>
        <w:spacing w:line="240" w:lineRule="auto"/>
        <w:rPr>
          <w:lang w:val="da-DK"/>
        </w:rPr>
      </w:pPr>
      <w:r w:rsidRPr="0051159E">
        <w:rPr>
          <w:lang w:val="da-DK"/>
        </w:rPr>
        <w:t xml:space="preserve">Entresto anvendes til behandling af en langvarig type af hjertesvigt hos </w:t>
      </w:r>
      <w:r w:rsidR="00C134F8" w:rsidRPr="003E6AF7">
        <w:rPr>
          <w:lang w:val="da-DK"/>
        </w:rPr>
        <w:t>børn og unge (i alderen ét år og derover)</w:t>
      </w:r>
      <w:r w:rsidRPr="0051159E">
        <w:rPr>
          <w:lang w:val="da-DK"/>
        </w:rPr>
        <w:t>.</w:t>
      </w:r>
    </w:p>
    <w:p w14:paraId="57A1910E" w14:textId="77777777" w:rsidR="00C94A25" w:rsidRPr="0051159E" w:rsidRDefault="00C94A25" w:rsidP="00C94A25">
      <w:pPr>
        <w:numPr>
          <w:ilvl w:val="12"/>
          <w:numId w:val="0"/>
        </w:numPr>
        <w:tabs>
          <w:tab w:val="clear" w:pos="567"/>
        </w:tabs>
        <w:spacing w:line="240" w:lineRule="auto"/>
        <w:rPr>
          <w:lang w:val="da-DK"/>
        </w:rPr>
      </w:pPr>
    </w:p>
    <w:p w14:paraId="6C46A6F7" w14:textId="77777777" w:rsidR="00C94A25" w:rsidRPr="0051159E" w:rsidRDefault="00C94A25" w:rsidP="00C94A25">
      <w:pPr>
        <w:numPr>
          <w:ilvl w:val="12"/>
          <w:numId w:val="0"/>
        </w:numPr>
        <w:tabs>
          <w:tab w:val="clear" w:pos="567"/>
        </w:tabs>
        <w:spacing w:line="240" w:lineRule="auto"/>
        <w:rPr>
          <w:lang w:val="da-DK"/>
        </w:rPr>
      </w:pPr>
      <w:r w:rsidRPr="0051159E">
        <w:rPr>
          <w:lang w:val="da-DK"/>
        </w:rPr>
        <w:t>Denne type hjertesvigt opstår, når hjertet er svagt og ikke kan pumpe nok blod til lungerne og resten af kroppen. De mest almindelige symptomer på hjertesvigt er åndenød, mathed, træthed og hævelse af ankler.</w:t>
      </w:r>
    </w:p>
    <w:p w14:paraId="6D804C9C" w14:textId="77777777" w:rsidR="00C94A25" w:rsidRPr="0051159E" w:rsidRDefault="00C94A25" w:rsidP="00C94A25">
      <w:pPr>
        <w:numPr>
          <w:ilvl w:val="12"/>
          <w:numId w:val="0"/>
        </w:numPr>
        <w:tabs>
          <w:tab w:val="clear" w:pos="567"/>
        </w:tabs>
        <w:spacing w:line="240" w:lineRule="auto"/>
        <w:rPr>
          <w:lang w:val="da-DK"/>
        </w:rPr>
      </w:pPr>
    </w:p>
    <w:p w14:paraId="6E07F8AD" w14:textId="77777777" w:rsidR="00C94A25" w:rsidRPr="0051159E" w:rsidRDefault="00C94A25" w:rsidP="00C94A25">
      <w:pPr>
        <w:tabs>
          <w:tab w:val="clear" w:pos="567"/>
        </w:tabs>
        <w:spacing w:line="240" w:lineRule="auto"/>
        <w:ind w:right="-2"/>
        <w:rPr>
          <w:noProof/>
          <w:szCs w:val="22"/>
          <w:lang w:val="da-DK"/>
        </w:rPr>
      </w:pPr>
    </w:p>
    <w:p w14:paraId="42DBF65D" w14:textId="2797FA99" w:rsidR="00C94A25" w:rsidRPr="0051159E" w:rsidRDefault="00C94A25" w:rsidP="00C94A25">
      <w:pPr>
        <w:keepNext/>
        <w:tabs>
          <w:tab w:val="clear" w:pos="567"/>
        </w:tabs>
        <w:spacing w:line="240" w:lineRule="auto"/>
        <w:ind w:right="-2"/>
        <w:rPr>
          <w:b/>
          <w:bCs/>
          <w:lang w:val="da-DK"/>
        </w:rPr>
      </w:pPr>
      <w:r w:rsidRPr="0051159E">
        <w:rPr>
          <w:b/>
          <w:bCs/>
          <w:lang w:val="da-DK"/>
        </w:rPr>
        <w:t>2.</w:t>
      </w:r>
      <w:r w:rsidRPr="0051159E">
        <w:rPr>
          <w:b/>
          <w:bCs/>
          <w:lang w:val="da-DK"/>
        </w:rPr>
        <w:tab/>
        <w:t>Det skal du vide, før du</w:t>
      </w:r>
      <w:r w:rsidR="00F039D3">
        <w:rPr>
          <w:b/>
          <w:bCs/>
          <w:lang w:val="da-DK"/>
        </w:rPr>
        <w:t>/</w:t>
      </w:r>
      <w:r w:rsidR="00C134F8" w:rsidRPr="003E6AF7">
        <w:rPr>
          <w:b/>
          <w:bCs/>
          <w:lang w:val="da-DK"/>
        </w:rPr>
        <w:t>dit barn</w:t>
      </w:r>
      <w:r w:rsidRPr="0051159E">
        <w:rPr>
          <w:b/>
          <w:bCs/>
          <w:lang w:val="da-DK"/>
        </w:rPr>
        <w:t xml:space="preserve"> begynder at tage Entresto</w:t>
      </w:r>
    </w:p>
    <w:p w14:paraId="0B872ED2" w14:textId="77777777" w:rsidR="00C94A25" w:rsidRPr="0051159E" w:rsidRDefault="00C94A25" w:rsidP="00C94A25">
      <w:pPr>
        <w:keepNext/>
        <w:numPr>
          <w:ilvl w:val="12"/>
          <w:numId w:val="0"/>
        </w:numPr>
        <w:tabs>
          <w:tab w:val="clear" w:pos="567"/>
        </w:tabs>
        <w:spacing w:line="240" w:lineRule="auto"/>
        <w:rPr>
          <w:iCs/>
          <w:lang w:val="da-DK"/>
        </w:rPr>
      </w:pPr>
    </w:p>
    <w:p w14:paraId="5C1BEA61" w14:textId="77777777" w:rsidR="00C94A25" w:rsidRPr="0051159E" w:rsidRDefault="00C94A25" w:rsidP="00C94A25">
      <w:pPr>
        <w:keepNext/>
        <w:numPr>
          <w:ilvl w:val="12"/>
          <w:numId w:val="0"/>
        </w:numPr>
        <w:tabs>
          <w:tab w:val="clear" w:pos="567"/>
        </w:tabs>
        <w:spacing w:line="240" w:lineRule="auto"/>
        <w:rPr>
          <w:lang w:val="da-DK"/>
        </w:rPr>
      </w:pPr>
      <w:r w:rsidRPr="0051159E">
        <w:rPr>
          <w:b/>
          <w:bCs/>
          <w:lang w:val="da-DK"/>
        </w:rPr>
        <w:t>Tag ikke Entresto</w:t>
      </w:r>
    </w:p>
    <w:p w14:paraId="35FB7F01" w14:textId="35519775" w:rsidR="00C94A25" w:rsidRPr="0051159E" w:rsidRDefault="00C94A25" w:rsidP="00C94A25">
      <w:pPr>
        <w:pStyle w:val="Listlevel1"/>
        <w:numPr>
          <w:ilvl w:val="0"/>
          <w:numId w:val="16"/>
        </w:numPr>
        <w:spacing w:before="0"/>
        <w:ind w:left="567" w:hanging="567"/>
        <w:rPr>
          <w:sz w:val="22"/>
          <w:szCs w:val="22"/>
          <w:lang w:val="da-DK"/>
        </w:rPr>
      </w:pPr>
      <w:r w:rsidRPr="0051159E">
        <w:rPr>
          <w:bCs/>
          <w:sz w:val="22"/>
          <w:szCs w:val="22"/>
          <w:lang w:val="da-DK"/>
        </w:rPr>
        <w:t>hvis du</w:t>
      </w:r>
      <w:r w:rsidR="00F039D3">
        <w:rPr>
          <w:bCs/>
          <w:sz w:val="22"/>
          <w:szCs w:val="22"/>
          <w:lang w:val="da-DK"/>
        </w:rPr>
        <w:t>/</w:t>
      </w:r>
      <w:r w:rsidR="00C134F8" w:rsidRPr="0037654E">
        <w:rPr>
          <w:bCs/>
          <w:sz w:val="22"/>
          <w:szCs w:val="22"/>
          <w:lang w:val="da-DK"/>
        </w:rPr>
        <w:t xml:space="preserve">dit barn </w:t>
      </w:r>
      <w:r w:rsidRPr="0051159E">
        <w:rPr>
          <w:bCs/>
          <w:sz w:val="22"/>
          <w:szCs w:val="22"/>
          <w:lang w:val="da-DK"/>
        </w:rPr>
        <w:t>er allergisk</w:t>
      </w:r>
      <w:r w:rsidRPr="0051159E">
        <w:rPr>
          <w:b/>
          <w:bCs/>
          <w:sz w:val="22"/>
          <w:szCs w:val="22"/>
          <w:lang w:val="da-DK"/>
        </w:rPr>
        <w:t xml:space="preserve"> </w:t>
      </w:r>
      <w:r w:rsidRPr="0051159E">
        <w:rPr>
          <w:sz w:val="22"/>
          <w:szCs w:val="22"/>
          <w:lang w:val="da-DK"/>
        </w:rPr>
        <w:t>over for sacubitril, valsartan eller et af de øvrige indholdsstoffer i dette lægemiddel (angivet i punkt 6).</w:t>
      </w:r>
    </w:p>
    <w:p w14:paraId="0C441532" w14:textId="370D6667" w:rsidR="00C94A25" w:rsidRPr="0051159E" w:rsidRDefault="00C94A25" w:rsidP="00C94A25">
      <w:pPr>
        <w:numPr>
          <w:ilvl w:val="0"/>
          <w:numId w:val="16"/>
        </w:numPr>
        <w:tabs>
          <w:tab w:val="clear" w:pos="567"/>
        </w:tabs>
        <w:spacing w:line="240" w:lineRule="auto"/>
        <w:ind w:left="567" w:hanging="567"/>
        <w:rPr>
          <w:lang w:val="da-DK"/>
        </w:rPr>
      </w:pPr>
      <w:r w:rsidRPr="0051159E">
        <w:rPr>
          <w:lang w:val="da-DK"/>
        </w:rPr>
        <w:t>hvis du</w:t>
      </w:r>
      <w:r w:rsidR="00F039D3">
        <w:rPr>
          <w:lang w:val="da-DK"/>
        </w:rPr>
        <w:t>/</w:t>
      </w:r>
      <w:r w:rsidR="00C134F8" w:rsidRPr="0037654E">
        <w:rPr>
          <w:bCs/>
          <w:szCs w:val="22"/>
          <w:lang w:val="da-DK"/>
        </w:rPr>
        <w:t xml:space="preserve">dit barn </w:t>
      </w:r>
      <w:r w:rsidRPr="0051159E">
        <w:rPr>
          <w:lang w:val="da-DK"/>
        </w:rPr>
        <w:t xml:space="preserve">bruger en anden type </w:t>
      </w:r>
      <w:r w:rsidR="00E1756D">
        <w:rPr>
          <w:lang w:val="da-DK"/>
        </w:rPr>
        <w:t>lægemiddel</w:t>
      </w:r>
      <w:r w:rsidRPr="0051159E">
        <w:rPr>
          <w:lang w:val="da-DK"/>
        </w:rPr>
        <w:t>, som kaldes en angiotensin-konverterings-enzymhæmmer (ACE-hæmmer) (fx enalapril, lisinopril eller ramipril)</w:t>
      </w:r>
      <w:r w:rsidR="00D15CCE">
        <w:rPr>
          <w:lang w:val="da-DK"/>
        </w:rPr>
        <w:t>, som</w:t>
      </w:r>
      <w:r w:rsidRPr="0051159E">
        <w:rPr>
          <w:lang w:val="da-DK"/>
        </w:rPr>
        <w:t xml:space="preserve"> bruges til at behandle for højt blodtryk eller hjertesvigt. Hvis du har taget en ACE-hæmmer, skal du vente i 36 timer efter at have taget den sidste dosis, før du begynder at tage Entresto (se ”Brug af </w:t>
      </w:r>
      <w:r w:rsidR="00E1756D">
        <w:rPr>
          <w:lang w:val="da-DK"/>
        </w:rPr>
        <w:t>andre lægemidler</w:t>
      </w:r>
      <w:r w:rsidRPr="0051159E">
        <w:rPr>
          <w:lang w:val="da-DK"/>
        </w:rPr>
        <w:t xml:space="preserve"> sammen med Entresto”).</w:t>
      </w:r>
    </w:p>
    <w:p w14:paraId="2AEDCBBF" w14:textId="181E5DB4" w:rsidR="00C94A25" w:rsidRDefault="00C94A25" w:rsidP="00C94A25">
      <w:pPr>
        <w:numPr>
          <w:ilvl w:val="0"/>
          <w:numId w:val="16"/>
        </w:numPr>
        <w:tabs>
          <w:tab w:val="clear" w:pos="567"/>
        </w:tabs>
        <w:spacing w:line="240" w:lineRule="auto"/>
        <w:ind w:left="567" w:hanging="567"/>
        <w:rPr>
          <w:lang w:val="da-DK"/>
        </w:rPr>
      </w:pPr>
      <w:r w:rsidRPr="0051159E">
        <w:rPr>
          <w:lang w:val="da-DK"/>
        </w:rPr>
        <w:t>hvis du</w:t>
      </w:r>
      <w:r w:rsidR="00F039D3">
        <w:rPr>
          <w:lang w:val="da-DK"/>
        </w:rPr>
        <w:t>/</w:t>
      </w:r>
      <w:r w:rsidR="00C134F8" w:rsidRPr="0037654E">
        <w:rPr>
          <w:bCs/>
          <w:szCs w:val="22"/>
          <w:lang w:val="da-DK"/>
        </w:rPr>
        <w:t xml:space="preserve">dit barn </w:t>
      </w:r>
      <w:r w:rsidRPr="0051159E">
        <w:rPr>
          <w:lang w:val="da-DK"/>
        </w:rPr>
        <w:t xml:space="preserve">eller et familiemedlem nogensinde har haft en reaktion, som kaldes angioødem </w:t>
      </w:r>
      <w:r w:rsidR="00D15CCE">
        <w:rPr>
          <w:lang w:val="da-DK"/>
        </w:rPr>
        <w:t xml:space="preserve">(hurtig hævelse under huden i områder omkring ansigt, hals, arme og ben, som kan være livstruende, hvis hævelsen i halsen blokerer luftvejene) </w:t>
      </w:r>
      <w:r w:rsidRPr="0051159E">
        <w:rPr>
          <w:lang w:val="da-DK"/>
        </w:rPr>
        <w:t>når du har taget en ACE-hæmmer eller en angiotensin-receptorblokker (ARB) (som fx valsartan, telmisartan eller irbesartan).</w:t>
      </w:r>
    </w:p>
    <w:p w14:paraId="1D012D44" w14:textId="4BD266F7" w:rsidR="00D15CCE" w:rsidRPr="0051159E" w:rsidRDefault="00D15CCE" w:rsidP="00C94A25">
      <w:pPr>
        <w:numPr>
          <w:ilvl w:val="0"/>
          <w:numId w:val="16"/>
        </w:numPr>
        <w:tabs>
          <w:tab w:val="clear" w:pos="567"/>
        </w:tabs>
        <w:spacing w:line="240" w:lineRule="auto"/>
        <w:ind w:left="567" w:hanging="567"/>
        <w:rPr>
          <w:lang w:val="da-DK"/>
        </w:rPr>
      </w:pPr>
      <w:r>
        <w:rPr>
          <w:lang w:val="da-DK"/>
        </w:rPr>
        <w:t>h</w:t>
      </w:r>
      <w:r w:rsidRPr="00305958">
        <w:rPr>
          <w:lang w:val="da-DK"/>
        </w:rPr>
        <w:t>vis du tidligere har haft angioødem, som er arveligt, eller hvor årsagen er ukendt (idiopatisk).</w:t>
      </w:r>
    </w:p>
    <w:p w14:paraId="7FAE3B25" w14:textId="5FFD8586" w:rsidR="00C94A25" w:rsidRPr="0051159E" w:rsidRDefault="00C94A25" w:rsidP="00C94A25">
      <w:pPr>
        <w:numPr>
          <w:ilvl w:val="0"/>
          <w:numId w:val="16"/>
        </w:numPr>
        <w:tabs>
          <w:tab w:val="clear" w:pos="567"/>
        </w:tabs>
        <w:spacing w:line="240" w:lineRule="auto"/>
        <w:ind w:left="567" w:hanging="567"/>
        <w:rPr>
          <w:lang w:val="da-DK"/>
        </w:rPr>
      </w:pPr>
      <w:r w:rsidRPr="0051159E">
        <w:rPr>
          <w:lang w:val="da-DK"/>
        </w:rPr>
        <w:lastRenderedPageBreak/>
        <w:t>hvis du</w:t>
      </w:r>
      <w:r w:rsidR="00F039D3">
        <w:rPr>
          <w:lang w:val="da-DK"/>
        </w:rPr>
        <w:t>/</w:t>
      </w:r>
      <w:r w:rsidR="00C134F8" w:rsidRPr="0037654E">
        <w:rPr>
          <w:bCs/>
          <w:szCs w:val="22"/>
          <w:lang w:val="da-DK"/>
        </w:rPr>
        <w:t xml:space="preserve">dit barn </w:t>
      </w:r>
      <w:r w:rsidRPr="0051159E">
        <w:rPr>
          <w:lang w:val="da-DK"/>
        </w:rPr>
        <w:t xml:space="preserve">har sukkersyge eller nedsat nyrefunktion, og du bliver behandlet med et blodtrykssænkende lægemiddel, der indeholder aliskiren (se ”Brug af </w:t>
      </w:r>
      <w:r w:rsidR="00E1756D">
        <w:rPr>
          <w:lang w:val="da-DK"/>
        </w:rPr>
        <w:t>andre lægemidler</w:t>
      </w:r>
      <w:r w:rsidRPr="0051159E">
        <w:rPr>
          <w:lang w:val="da-DK"/>
        </w:rPr>
        <w:t xml:space="preserve"> sammen med Entresto”).</w:t>
      </w:r>
    </w:p>
    <w:p w14:paraId="5A1FF5B2" w14:textId="6BB06E9E" w:rsidR="00C94A25" w:rsidRPr="0051159E" w:rsidRDefault="00C94A25" w:rsidP="00C94A25">
      <w:pPr>
        <w:numPr>
          <w:ilvl w:val="0"/>
          <w:numId w:val="16"/>
        </w:numPr>
        <w:tabs>
          <w:tab w:val="clear" w:pos="567"/>
        </w:tabs>
        <w:spacing w:line="240" w:lineRule="auto"/>
        <w:ind w:left="567" w:hanging="567"/>
        <w:rPr>
          <w:lang w:val="da-DK"/>
        </w:rPr>
      </w:pPr>
      <w:r w:rsidRPr="0051159E">
        <w:rPr>
          <w:lang w:val="da-DK"/>
        </w:rPr>
        <w:t>hvis du</w:t>
      </w:r>
      <w:r w:rsidR="00F039D3">
        <w:rPr>
          <w:lang w:val="da-DK"/>
        </w:rPr>
        <w:t>/</w:t>
      </w:r>
      <w:r w:rsidR="00C134F8" w:rsidRPr="0037654E">
        <w:rPr>
          <w:bCs/>
          <w:szCs w:val="22"/>
          <w:lang w:val="da-DK"/>
        </w:rPr>
        <w:t xml:space="preserve">dit barn </w:t>
      </w:r>
      <w:r w:rsidRPr="0051159E">
        <w:rPr>
          <w:lang w:val="da-DK"/>
        </w:rPr>
        <w:t>har en alvorlig leversygdom.</w:t>
      </w:r>
    </w:p>
    <w:p w14:paraId="1721A63A" w14:textId="5CBDAF0F" w:rsidR="00C94A25" w:rsidRPr="0051159E" w:rsidRDefault="00C94A25" w:rsidP="00C94A25">
      <w:pPr>
        <w:keepNext/>
        <w:numPr>
          <w:ilvl w:val="0"/>
          <w:numId w:val="16"/>
        </w:numPr>
        <w:tabs>
          <w:tab w:val="clear" w:pos="567"/>
        </w:tabs>
        <w:spacing w:line="240" w:lineRule="auto"/>
        <w:ind w:left="567" w:hanging="567"/>
        <w:rPr>
          <w:lang w:val="da-DK"/>
        </w:rPr>
      </w:pPr>
      <w:r w:rsidRPr="0051159E">
        <w:rPr>
          <w:lang w:val="da-DK"/>
        </w:rPr>
        <w:t>hvis du</w:t>
      </w:r>
      <w:r w:rsidR="00FC0857">
        <w:rPr>
          <w:lang w:val="da-DK"/>
        </w:rPr>
        <w:t>/</w:t>
      </w:r>
      <w:r w:rsidR="00C134F8" w:rsidRPr="0037654E">
        <w:rPr>
          <w:bCs/>
          <w:szCs w:val="22"/>
          <w:lang w:val="da-DK"/>
        </w:rPr>
        <w:t xml:space="preserve">dit barn </w:t>
      </w:r>
      <w:r w:rsidRPr="0051159E">
        <w:rPr>
          <w:lang w:val="da-DK"/>
        </w:rPr>
        <w:t>er gravid og er mere end 3 måneder henne (se ”Graviditet og amning”).</w:t>
      </w:r>
    </w:p>
    <w:p w14:paraId="00F2BC84" w14:textId="77777777" w:rsidR="00C94A25" w:rsidRPr="0051159E" w:rsidRDefault="00C94A25" w:rsidP="00C94A25">
      <w:pPr>
        <w:tabs>
          <w:tab w:val="clear" w:pos="567"/>
        </w:tabs>
        <w:spacing w:line="240" w:lineRule="auto"/>
        <w:rPr>
          <w:b/>
          <w:lang w:val="da-DK"/>
        </w:rPr>
      </w:pPr>
      <w:r w:rsidRPr="0051159E">
        <w:rPr>
          <w:b/>
          <w:lang w:val="da-DK"/>
        </w:rPr>
        <w:t>Hvis noget af ovenstående passer på dig, må du ikke tage Entresto, før du har talt med din læge.</w:t>
      </w:r>
    </w:p>
    <w:p w14:paraId="7B36C554" w14:textId="77777777" w:rsidR="00C94A25" w:rsidRPr="0051159E" w:rsidRDefault="00C94A25" w:rsidP="00C94A25">
      <w:pPr>
        <w:numPr>
          <w:ilvl w:val="12"/>
          <w:numId w:val="0"/>
        </w:numPr>
        <w:tabs>
          <w:tab w:val="clear" w:pos="567"/>
        </w:tabs>
        <w:spacing w:line="240" w:lineRule="auto"/>
        <w:rPr>
          <w:lang w:val="da-DK"/>
        </w:rPr>
      </w:pPr>
    </w:p>
    <w:p w14:paraId="7F3D1C40" w14:textId="77777777" w:rsidR="00C94A25" w:rsidRPr="0051159E" w:rsidRDefault="00C94A25" w:rsidP="00C94A25">
      <w:pPr>
        <w:keepNext/>
        <w:numPr>
          <w:ilvl w:val="12"/>
          <w:numId w:val="0"/>
        </w:numPr>
        <w:tabs>
          <w:tab w:val="clear" w:pos="567"/>
        </w:tabs>
        <w:spacing w:line="240" w:lineRule="auto"/>
        <w:rPr>
          <w:b/>
          <w:bCs/>
          <w:lang w:val="da-DK"/>
        </w:rPr>
      </w:pPr>
      <w:r w:rsidRPr="0051159E">
        <w:rPr>
          <w:b/>
          <w:bCs/>
          <w:lang w:val="da-DK"/>
        </w:rPr>
        <w:t>Advarsler og forsigtighedsregler</w:t>
      </w:r>
    </w:p>
    <w:p w14:paraId="6671CED7" w14:textId="7A4830CF" w:rsidR="00C94A25" w:rsidRPr="0051159E" w:rsidRDefault="00C94A25" w:rsidP="00C94A25">
      <w:pPr>
        <w:pStyle w:val="Listlevel1"/>
        <w:keepNext/>
        <w:spacing w:before="0"/>
        <w:ind w:left="0" w:firstLine="0"/>
        <w:rPr>
          <w:color w:val="000000"/>
          <w:sz w:val="22"/>
          <w:szCs w:val="22"/>
          <w:lang w:val="da-DK"/>
        </w:rPr>
      </w:pPr>
      <w:r w:rsidRPr="0051159E">
        <w:rPr>
          <w:color w:val="000000"/>
          <w:sz w:val="22"/>
          <w:szCs w:val="22"/>
          <w:lang w:val="da-DK"/>
        </w:rPr>
        <w:t xml:space="preserve">Kontakt lægen, apotekspersonalet eller sygeplejersken før </w:t>
      </w:r>
      <w:r>
        <w:rPr>
          <w:color w:val="000000"/>
          <w:sz w:val="22"/>
          <w:szCs w:val="22"/>
          <w:lang w:val="da-DK"/>
        </w:rPr>
        <w:t xml:space="preserve">eller når </w:t>
      </w:r>
      <w:r w:rsidRPr="0051159E">
        <w:rPr>
          <w:color w:val="000000"/>
          <w:sz w:val="22"/>
          <w:szCs w:val="22"/>
          <w:lang w:val="da-DK"/>
        </w:rPr>
        <w:t>du</w:t>
      </w:r>
      <w:r w:rsidR="00FF0731">
        <w:rPr>
          <w:color w:val="000000"/>
          <w:sz w:val="22"/>
          <w:szCs w:val="22"/>
          <w:lang w:val="da-DK"/>
        </w:rPr>
        <w:t>/dit barn</w:t>
      </w:r>
      <w:r w:rsidRPr="0051159E">
        <w:rPr>
          <w:color w:val="000000"/>
          <w:sz w:val="22"/>
          <w:szCs w:val="22"/>
          <w:lang w:val="da-DK"/>
        </w:rPr>
        <w:t xml:space="preserve"> tager Entresto:</w:t>
      </w:r>
    </w:p>
    <w:p w14:paraId="3718F73B" w14:textId="308AB09E" w:rsidR="00C94A25" w:rsidRPr="0051159E" w:rsidRDefault="00C94A25" w:rsidP="00C94A25">
      <w:pPr>
        <w:pStyle w:val="Listlevel1"/>
        <w:numPr>
          <w:ilvl w:val="0"/>
          <w:numId w:val="17"/>
        </w:numPr>
        <w:spacing w:before="0"/>
        <w:ind w:left="567" w:hanging="567"/>
        <w:rPr>
          <w:sz w:val="22"/>
          <w:szCs w:val="22"/>
          <w:lang w:val="da-DK"/>
        </w:rPr>
      </w:pPr>
      <w:r w:rsidRPr="0051159E">
        <w:rPr>
          <w:sz w:val="22"/>
          <w:szCs w:val="22"/>
          <w:lang w:val="da-DK"/>
        </w:rPr>
        <w:t>hvis du</w:t>
      </w:r>
      <w:r w:rsidR="00F039D3">
        <w:rPr>
          <w:sz w:val="22"/>
          <w:szCs w:val="22"/>
          <w:lang w:val="da-DK"/>
        </w:rPr>
        <w:t>/</w:t>
      </w:r>
      <w:r w:rsidR="00C134F8" w:rsidRPr="0037654E">
        <w:rPr>
          <w:bCs/>
          <w:sz w:val="22"/>
          <w:szCs w:val="22"/>
          <w:lang w:val="da-DK"/>
        </w:rPr>
        <w:t xml:space="preserve">dit barn </w:t>
      </w:r>
      <w:r w:rsidRPr="0051159E">
        <w:rPr>
          <w:sz w:val="22"/>
          <w:szCs w:val="22"/>
          <w:lang w:val="da-DK"/>
        </w:rPr>
        <w:t>bliver behandlet med en angiotensin-receptorblokker (ARB) eller aliskiren (se ”Tag ikke Entresto”).</w:t>
      </w:r>
    </w:p>
    <w:p w14:paraId="53D16634" w14:textId="5E3DD2F8" w:rsidR="00C94A25" w:rsidRDefault="00C94A25" w:rsidP="00C94A25">
      <w:pPr>
        <w:pStyle w:val="Listlevel1"/>
        <w:numPr>
          <w:ilvl w:val="0"/>
          <w:numId w:val="17"/>
        </w:numPr>
        <w:spacing w:before="0"/>
        <w:ind w:left="567" w:hanging="567"/>
        <w:rPr>
          <w:sz w:val="22"/>
          <w:szCs w:val="22"/>
          <w:lang w:val="da-DK"/>
        </w:rPr>
      </w:pPr>
      <w:r w:rsidRPr="0051159E">
        <w:rPr>
          <w:sz w:val="22"/>
          <w:szCs w:val="22"/>
          <w:lang w:val="da-DK"/>
        </w:rPr>
        <w:t>hvis du</w:t>
      </w:r>
      <w:r w:rsidR="00F039D3">
        <w:rPr>
          <w:sz w:val="22"/>
          <w:szCs w:val="22"/>
          <w:lang w:val="da-DK"/>
        </w:rPr>
        <w:t>/</w:t>
      </w:r>
      <w:r w:rsidR="00C134F8" w:rsidRPr="0037654E">
        <w:rPr>
          <w:bCs/>
          <w:sz w:val="22"/>
          <w:szCs w:val="22"/>
          <w:lang w:val="da-DK"/>
        </w:rPr>
        <w:t xml:space="preserve">dit barn </w:t>
      </w:r>
      <w:r w:rsidRPr="0051159E">
        <w:rPr>
          <w:sz w:val="22"/>
          <w:szCs w:val="22"/>
          <w:lang w:val="da-DK"/>
        </w:rPr>
        <w:t>nogensinde har haft angioødem (se ”Tag ikke Entresto” og punkt 4 ”Bivirkninger”).</w:t>
      </w:r>
    </w:p>
    <w:p w14:paraId="722D3CB6" w14:textId="42D08B16" w:rsidR="007B13E1" w:rsidRPr="0051159E" w:rsidRDefault="007B13E1" w:rsidP="00C94A25">
      <w:pPr>
        <w:pStyle w:val="Listlevel1"/>
        <w:numPr>
          <w:ilvl w:val="0"/>
          <w:numId w:val="17"/>
        </w:numPr>
        <w:spacing w:before="0"/>
        <w:ind w:left="567" w:hanging="567"/>
        <w:rPr>
          <w:sz w:val="22"/>
          <w:szCs w:val="22"/>
          <w:lang w:val="da-DK"/>
        </w:rPr>
      </w:pPr>
      <w:r w:rsidRPr="008B3041">
        <w:rPr>
          <w:sz w:val="22"/>
          <w:szCs w:val="22"/>
          <w:lang w:val="da-DK"/>
        </w:rPr>
        <w:t>hvis du oplever mavesmerter, kvalme, opkastning eller diarré efter at have taget Entresto. Din læge vil tage stilling til den videre behandling. Du må ikke holde op med at tage Entresto selv.</w:t>
      </w:r>
    </w:p>
    <w:p w14:paraId="234AB594" w14:textId="1B9ECB36" w:rsidR="00C94A25" w:rsidRPr="0051159E" w:rsidRDefault="00C94A25" w:rsidP="00C94A25">
      <w:pPr>
        <w:pStyle w:val="Listlevel1"/>
        <w:numPr>
          <w:ilvl w:val="0"/>
          <w:numId w:val="17"/>
        </w:numPr>
        <w:spacing w:before="0"/>
        <w:ind w:left="567" w:hanging="567"/>
        <w:rPr>
          <w:sz w:val="22"/>
          <w:szCs w:val="22"/>
          <w:lang w:val="da-DK"/>
        </w:rPr>
      </w:pPr>
      <w:r w:rsidRPr="0051159E">
        <w:rPr>
          <w:sz w:val="22"/>
          <w:szCs w:val="22"/>
          <w:lang w:val="da-DK"/>
        </w:rPr>
        <w:t>hvis du</w:t>
      </w:r>
      <w:r w:rsidR="00F039D3">
        <w:rPr>
          <w:sz w:val="22"/>
          <w:szCs w:val="22"/>
          <w:lang w:val="da-DK"/>
        </w:rPr>
        <w:t>/</w:t>
      </w:r>
      <w:r w:rsidR="00C134F8" w:rsidRPr="0037654E">
        <w:rPr>
          <w:bCs/>
          <w:sz w:val="22"/>
          <w:szCs w:val="22"/>
          <w:lang w:val="da-DK"/>
        </w:rPr>
        <w:t xml:space="preserve">dit barn </w:t>
      </w:r>
      <w:r w:rsidRPr="0051159E">
        <w:rPr>
          <w:sz w:val="22"/>
          <w:szCs w:val="22"/>
          <w:lang w:val="da-DK"/>
        </w:rPr>
        <w:t xml:space="preserve">har et lavt blodtryk eller tager </w:t>
      </w:r>
      <w:r w:rsidR="00E1756D">
        <w:rPr>
          <w:sz w:val="22"/>
          <w:szCs w:val="22"/>
          <w:lang w:val="da-DK"/>
        </w:rPr>
        <w:t>andre lægemidler</w:t>
      </w:r>
      <w:r w:rsidRPr="0051159E">
        <w:rPr>
          <w:sz w:val="22"/>
          <w:szCs w:val="22"/>
          <w:lang w:val="da-DK"/>
        </w:rPr>
        <w:t xml:space="preserve">, som kan nedsætte dit blodtryk (fx </w:t>
      </w:r>
      <w:r w:rsidR="00D15CCE">
        <w:rPr>
          <w:sz w:val="22"/>
          <w:szCs w:val="22"/>
          <w:lang w:val="da-DK"/>
        </w:rPr>
        <w:t>et lægemiddel</w:t>
      </w:r>
      <w:r w:rsidR="00E14AD0">
        <w:rPr>
          <w:sz w:val="22"/>
          <w:szCs w:val="22"/>
          <w:lang w:val="da-DK"/>
        </w:rPr>
        <w:t>,</w:t>
      </w:r>
      <w:r w:rsidR="00D15CCE">
        <w:rPr>
          <w:sz w:val="22"/>
          <w:szCs w:val="22"/>
          <w:lang w:val="da-DK"/>
        </w:rPr>
        <w:t xml:space="preserve"> som øger urinproduktionen</w:t>
      </w:r>
      <w:r w:rsidRPr="0051159E">
        <w:rPr>
          <w:sz w:val="22"/>
          <w:szCs w:val="22"/>
          <w:lang w:val="da-DK"/>
        </w:rPr>
        <w:t>) eller lider af opkastning eller diarré, især hvis du er 65 år eller derover, eller hvis du har en nyresygdom eller lavt blodtryk.</w:t>
      </w:r>
    </w:p>
    <w:p w14:paraId="0424BCB2" w14:textId="35E687B2" w:rsidR="00C94A25" w:rsidRPr="0051159E" w:rsidRDefault="00C94A25" w:rsidP="00C94A25">
      <w:pPr>
        <w:pStyle w:val="Listlevel1"/>
        <w:numPr>
          <w:ilvl w:val="0"/>
          <w:numId w:val="17"/>
        </w:numPr>
        <w:spacing w:before="0"/>
        <w:ind w:left="567" w:hanging="567"/>
        <w:rPr>
          <w:sz w:val="22"/>
          <w:szCs w:val="22"/>
          <w:lang w:val="da-DK"/>
        </w:rPr>
      </w:pPr>
      <w:r w:rsidRPr="0051159E">
        <w:rPr>
          <w:sz w:val="22"/>
          <w:szCs w:val="22"/>
          <w:lang w:val="da-DK"/>
        </w:rPr>
        <w:t>hvis du</w:t>
      </w:r>
      <w:r w:rsidR="00F039D3">
        <w:rPr>
          <w:sz w:val="22"/>
          <w:szCs w:val="22"/>
          <w:lang w:val="da-DK"/>
        </w:rPr>
        <w:t>/</w:t>
      </w:r>
      <w:r w:rsidR="00C134F8" w:rsidRPr="0037654E">
        <w:rPr>
          <w:bCs/>
          <w:sz w:val="22"/>
          <w:szCs w:val="22"/>
          <w:lang w:val="da-DK"/>
        </w:rPr>
        <w:t xml:space="preserve">dit barn </w:t>
      </w:r>
      <w:r w:rsidRPr="0051159E">
        <w:rPr>
          <w:sz w:val="22"/>
          <w:szCs w:val="22"/>
          <w:lang w:val="da-DK"/>
        </w:rPr>
        <w:t>har en nyresygdom.</w:t>
      </w:r>
    </w:p>
    <w:p w14:paraId="1067A88C" w14:textId="4AA52459" w:rsidR="00C94A25" w:rsidRPr="0051159E" w:rsidRDefault="00C94A25" w:rsidP="00C94A25">
      <w:pPr>
        <w:pStyle w:val="Listlevel1"/>
        <w:numPr>
          <w:ilvl w:val="0"/>
          <w:numId w:val="17"/>
        </w:numPr>
        <w:spacing w:before="0"/>
        <w:ind w:left="567" w:hanging="567"/>
        <w:rPr>
          <w:sz w:val="22"/>
          <w:szCs w:val="22"/>
          <w:lang w:val="da-DK"/>
        </w:rPr>
      </w:pPr>
      <w:r w:rsidRPr="0051159E">
        <w:rPr>
          <w:sz w:val="22"/>
          <w:szCs w:val="22"/>
          <w:lang w:val="da-DK"/>
        </w:rPr>
        <w:t>hvis du</w:t>
      </w:r>
      <w:r w:rsidR="00F039D3">
        <w:rPr>
          <w:sz w:val="22"/>
          <w:szCs w:val="22"/>
          <w:lang w:val="da-DK"/>
        </w:rPr>
        <w:t>/</w:t>
      </w:r>
      <w:r w:rsidR="00C134F8" w:rsidRPr="0037654E">
        <w:rPr>
          <w:bCs/>
          <w:sz w:val="22"/>
          <w:szCs w:val="22"/>
          <w:lang w:val="da-DK"/>
        </w:rPr>
        <w:t xml:space="preserve">dit barn </w:t>
      </w:r>
      <w:r w:rsidRPr="0051159E">
        <w:rPr>
          <w:sz w:val="22"/>
          <w:szCs w:val="22"/>
          <w:lang w:val="da-DK"/>
        </w:rPr>
        <w:t>er dehydreret</w:t>
      </w:r>
    </w:p>
    <w:p w14:paraId="73B9B8F4" w14:textId="5F0A4FD9" w:rsidR="00C94A25" w:rsidRPr="0051159E" w:rsidRDefault="00C94A25" w:rsidP="00C94A25">
      <w:pPr>
        <w:pStyle w:val="Listlevel1"/>
        <w:keepNext/>
        <w:numPr>
          <w:ilvl w:val="0"/>
          <w:numId w:val="17"/>
        </w:numPr>
        <w:spacing w:before="0"/>
        <w:ind w:left="567" w:hanging="567"/>
        <w:rPr>
          <w:sz w:val="22"/>
          <w:szCs w:val="22"/>
          <w:lang w:val="da-DK"/>
        </w:rPr>
      </w:pPr>
      <w:r w:rsidRPr="0051159E">
        <w:rPr>
          <w:sz w:val="22"/>
          <w:szCs w:val="22"/>
          <w:lang w:val="da-DK"/>
        </w:rPr>
        <w:t>hvis du</w:t>
      </w:r>
      <w:r w:rsidR="00F039D3">
        <w:rPr>
          <w:sz w:val="22"/>
          <w:szCs w:val="22"/>
          <w:lang w:val="da-DK"/>
        </w:rPr>
        <w:t>/</w:t>
      </w:r>
      <w:r w:rsidR="00C134F8" w:rsidRPr="0037654E">
        <w:rPr>
          <w:bCs/>
          <w:sz w:val="22"/>
          <w:szCs w:val="22"/>
          <w:lang w:val="da-DK"/>
        </w:rPr>
        <w:t xml:space="preserve">dit barn </w:t>
      </w:r>
      <w:r w:rsidRPr="0051159E">
        <w:rPr>
          <w:sz w:val="22"/>
          <w:szCs w:val="22"/>
          <w:lang w:val="da-DK"/>
        </w:rPr>
        <w:t>har en forsnævret nyrearterie.</w:t>
      </w:r>
    </w:p>
    <w:p w14:paraId="36F96E63" w14:textId="51E627B2" w:rsidR="00C94A25" w:rsidRDefault="00C94A25" w:rsidP="00C94A25">
      <w:pPr>
        <w:pStyle w:val="Listlevel1"/>
        <w:keepNext/>
        <w:numPr>
          <w:ilvl w:val="0"/>
          <w:numId w:val="17"/>
        </w:numPr>
        <w:spacing w:before="0"/>
        <w:ind w:left="567" w:hanging="567"/>
        <w:rPr>
          <w:sz w:val="22"/>
          <w:szCs w:val="22"/>
          <w:lang w:val="da-DK"/>
        </w:rPr>
      </w:pPr>
      <w:r w:rsidRPr="0051159E">
        <w:rPr>
          <w:sz w:val="22"/>
          <w:szCs w:val="22"/>
          <w:lang w:val="da-DK"/>
        </w:rPr>
        <w:t>hvis du</w:t>
      </w:r>
      <w:r w:rsidR="00F039D3">
        <w:rPr>
          <w:sz w:val="22"/>
          <w:szCs w:val="22"/>
          <w:lang w:val="da-DK"/>
        </w:rPr>
        <w:t>/</w:t>
      </w:r>
      <w:r w:rsidR="00C134F8" w:rsidRPr="0037654E">
        <w:rPr>
          <w:bCs/>
          <w:sz w:val="22"/>
          <w:szCs w:val="22"/>
          <w:lang w:val="da-DK"/>
        </w:rPr>
        <w:t xml:space="preserve">dit barn </w:t>
      </w:r>
      <w:r w:rsidRPr="0051159E">
        <w:rPr>
          <w:sz w:val="22"/>
          <w:szCs w:val="22"/>
          <w:lang w:val="da-DK"/>
        </w:rPr>
        <w:t>har en leversygdom.</w:t>
      </w:r>
    </w:p>
    <w:p w14:paraId="1A0CAEA6" w14:textId="12E57538" w:rsidR="00C94A25" w:rsidRPr="00D67781" w:rsidRDefault="00C94A25" w:rsidP="00C94A25">
      <w:pPr>
        <w:pStyle w:val="Listlevel1"/>
        <w:keepNext/>
        <w:numPr>
          <w:ilvl w:val="0"/>
          <w:numId w:val="17"/>
        </w:numPr>
        <w:spacing w:before="0"/>
        <w:ind w:left="567" w:hanging="567"/>
        <w:rPr>
          <w:sz w:val="22"/>
          <w:szCs w:val="22"/>
          <w:lang w:val="da-DK"/>
        </w:rPr>
      </w:pPr>
      <w:r w:rsidRPr="00D67781">
        <w:rPr>
          <w:sz w:val="22"/>
          <w:szCs w:val="22"/>
          <w:lang w:val="da-DK"/>
        </w:rPr>
        <w:t>hvis du</w:t>
      </w:r>
      <w:r w:rsidR="00F039D3" w:rsidRPr="00D67781">
        <w:rPr>
          <w:sz w:val="22"/>
          <w:szCs w:val="22"/>
          <w:lang w:val="da-DK"/>
        </w:rPr>
        <w:t>/</w:t>
      </w:r>
      <w:r w:rsidR="00C134F8" w:rsidRPr="00D67781">
        <w:rPr>
          <w:bCs/>
          <w:sz w:val="22"/>
          <w:szCs w:val="22"/>
          <w:lang w:val="da-DK"/>
        </w:rPr>
        <w:t xml:space="preserve">dit barn </w:t>
      </w:r>
      <w:r w:rsidRPr="00D67781">
        <w:rPr>
          <w:sz w:val="22"/>
          <w:szCs w:val="22"/>
          <w:lang w:val="da-DK"/>
        </w:rPr>
        <w:t>oplever hallucinationer, paranoia (vrangforestillinger) eller ændret søvnmønster</w:t>
      </w:r>
      <w:r w:rsidR="00D15CCE" w:rsidRPr="00D67781">
        <w:rPr>
          <w:sz w:val="22"/>
          <w:szCs w:val="22"/>
          <w:lang w:val="da-DK"/>
        </w:rPr>
        <w:t xml:space="preserve"> </w:t>
      </w:r>
      <w:r w:rsidR="00AC69C3" w:rsidRPr="005A295D">
        <w:rPr>
          <w:sz w:val="22"/>
          <w:szCs w:val="22"/>
          <w:lang w:val="da-DK"/>
        </w:rPr>
        <w:t>under</w:t>
      </w:r>
      <w:r w:rsidR="00E14AD0" w:rsidRPr="00D67781">
        <w:rPr>
          <w:sz w:val="22"/>
          <w:szCs w:val="22"/>
          <w:lang w:val="da-DK"/>
        </w:rPr>
        <w:t xml:space="preserve"> behandling</w:t>
      </w:r>
      <w:r w:rsidR="00AC69C3" w:rsidRPr="00D67781">
        <w:rPr>
          <w:sz w:val="22"/>
          <w:szCs w:val="22"/>
          <w:lang w:val="da-DK"/>
        </w:rPr>
        <w:t>en</w:t>
      </w:r>
      <w:r w:rsidR="00E14AD0" w:rsidRPr="00D67781">
        <w:rPr>
          <w:sz w:val="22"/>
          <w:szCs w:val="22"/>
          <w:lang w:val="da-DK"/>
        </w:rPr>
        <w:t xml:space="preserve"> med </w:t>
      </w:r>
      <w:r w:rsidR="00D15CCE" w:rsidRPr="00D67781">
        <w:rPr>
          <w:sz w:val="22"/>
          <w:szCs w:val="22"/>
          <w:lang w:val="da-DK"/>
        </w:rPr>
        <w:t>Entresto</w:t>
      </w:r>
      <w:r w:rsidRPr="00D67781">
        <w:rPr>
          <w:sz w:val="22"/>
          <w:szCs w:val="22"/>
          <w:lang w:val="da-DK"/>
        </w:rPr>
        <w:t>.</w:t>
      </w:r>
    </w:p>
    <w:p w14:paraId="1B8A034F" w14:textId="7A60601A" w:rsidR="00492840" w:rsidRDefault="00492840" w:rsidP="00492840">
      <w:pPr>
        <w:pStyle w:val="Listlevel1"/>
        <w:keepNext/>
        <w:numPr>
          <w:ilvl w:val="0"/>
          <w:numId w:val="17"/>
        </w:numPr>
        <w:spacing w:before="0"/>
        <w:ind w:left="567" w:hanging="567"/>
        <w:rPr>
          <w:sz w:val="22"/>
          <w:szCs w:val="22"/>
          <w:lang w:val="da-DK"/>
        </w:rPr>
      </w:pPr>
      <w:r>
        <w:rPr>
          <w:sz w:val="22"/>
          <w:szCs w:val="22"/>
          <w:lang w:val="da-DK"/>
        </w:rPr>
        <w:t>hvis du/dit barn har hyperkaliæmi (høje niveauer af kalium i blodet).</w:t>
      </w:r>
    </w:p>
    <w:p w14:paraId="6D256EEC" w14:textId="3FD0B8CA" w:rsidR="00492840" w:rsidRPr="00492840" w:rsidRDefault="00492840" w:rsidP="00492840">
      <w:pPr>
        <w:pStyle w:val="Listlevel1"/>
        <w:keepNext/>
        <w:numPr>
          <w:ilvl w:val="0"/>
          <w:numId w:val="17"/>
        </w:numPr>
        <w:spacing w:before="0"/>
        <w:ind w:left="567" w:hanging="567"/>
        <w:rPr>
          <w:sz w:val="22"/>
          <w:szCs w:val="22"/>
          <w:lang w:val="da-DK"/>
        </w:rPr>
      </w:pPr>
      <w:r>
        <w:rPr>
          <w:sz w:val="22"/>
          <w:szCs w:val="22"/>
          <w:lang w:val="da-DK"/>
        </w:rPr>
        <w:t>hvis du/dit barn lider af hjertesvigt klassificeret som NYHA klasse IV (ude af stand til at udøve nogen fysisk aktivitet uden ubehag, og der kan være symptomer, selv i hvile).</w:t>
      </w:r>
    </w:p>
    <w:p w14:paraId="7394D23F" w14:textId="77777777" w:rsidR="00C94A25" w:rsidRPr="0051159E" w:rsidRDefault="00C94A25" w:rsidP="00C94A25">
      <w:pPr>
        <w:pStyle w:val="Listlevel1"/>
        <w:spacing w:before="0"/>
        <w:ind w:left="66" w:firstLine="0"/>
        <w:rPr>
          <w:sz w:val="22"/>
          <w:szCs w:val="22"/>
          <w:lang w:val="da-DK"/>
        </w:rPr>
      </w:pPr>
    </w:p>
    <w:p w14:paraId="7A43B349" w14:textId="77777777" w:rsidR="00C94A25" w:rsidRPr="0051159E" w:rsidRDefault="00C94A25" w:rsidP="00C94A25">
      <w:pPr>
        <w:pStyle w:val="Listlevel1"/>
        <w:spacing w:before="0"/>
        <w:ind w:left="66" w:firstLine="0"/>
        <w:rPr>
          <w:b/>
          <w:sz w:val="22"/>
          <w:szCs w:val="22"/>
          <w:lang w:val="da-DK"/>
        </w:rPr>
      </w:pPr>
      <w:r w:rsidRPr="0051159E">
        <w:rPr>
          <w:b/>
          <w:sz w:val="22"/>
          <w:szCs w:val="22"/>
          <w:lang w:val="da-DK"/>
        </w:rPr>
        <w:t>Hvis noget af ovenstående passer på dig, skal du tale med din læge, apotekspersonalet eller sygeplejersken, før du tager Entresto.</w:t>
      </w:r>
    </w:p>
    <w:p w14:paraId="1241FD92" w14:textId="77777777" w:rsidR="00C94A25" w:rsidRPr="0051159E" w:rsidRDefault="00C94A25" w:rsidP="00C94A25">
      <w:pPr>
        <w:numPr>
          <w:ilvl w:val="12"/>
          <w:numId w:val="0"/>
        </w:numPr>
        <w:tabs>
          <w:tab w:val="clear" w:pos="567"/>
        </w:tabs>
        <w:spacing w:line="240" w:lineRule="auto"/>
        <w:rPr>
          <w:bCs/>
          <w:noProof/>
          <w:lang w:val="da-DK"/>
        </w:rPr>
      </w:pPr>
    </w:p>
    <w:p w14:paraId="21A474B7" w14:textId="77777777" w:rsidR="00285BEB" w:rsidRPr="0051159E" w:rsidRDefault="00C134F8" w:rsidP="00285BEB">
      <w:pPr>
        <w:pStyle w:val="Listlevel1"/>
        <w:spacing w:before="0"/>
        <w:ind w:left="66" w:firstLine="0"/>
        <w:rPr>
          <w:sz w:val="22"/>
          <w:szCs w:val="22"/>
          <w:lang w:val="da-DK"/>
        </w:rPr>
      </w:pPr>
      <w:r w:rsidRPr="0051159E">
        <w:rPr>
          <w:sz w:val="22"/>
          <w:szCs w:val="22"/>
          <w:lang w:val="da-DK"/>
        </w:rPr>
        <w:t xml:space="preserve">Din læge vil måske regelmæssigt undersøge mængden af kalium </w:t>
      </w:r>
      <w:r w:rsidR="00285BEB">
        <w:rPr>
          <w:sz w:val="22"/>
          <w:szCs w:val="22"/>
          <w:lang w:val="da-DK"/>
        </w:rPr>
        <w:t xml:space="preserve">og natrium </w:t>
      </w:r>
      <w:r w:rsidRPr="0051159E">
        <w:rPr>
          <w:sz w:val="22"/>
          <w:szCs w:val="22"/>
          <w:lang w:val="da-DK"/>
        </w:rPr>
        <w:t>i dit blod i løbet af din behandling med Entresto.</w:t>
      </w:r>
      <w:r w:rsidR="00285BEB">
        <w:rPr>
          <w:sz w:val="22"/>
          <w:szCs w:val="22"/>
          <w:lang w:val="da-DK"/>
        </w:rPr>
        <w:t xml:space="preserve"> Derudover kan din læge kontrollere dit blodtryk ved behandlingsstart, og når doserne øges.</w:t>
      </w:r>
    </w:p>
    <w:p w14:paraId="17645C58" w14:textId="77777777" w:rsidR="00C134F8" w:rsidRPr="0051159E" w:rsidRDefault="00C134F8" w:rsidP="00C134F8">
      <w:pPr>
        <w:pStyle w:val="Listlevel1"/>
        <w:spacing w:before="0"/>
        <w:ind w:left="66" w:firstLine="0"/>
        <w:rPr>
          <w:sz w:val="22"/>
          <w:szCs w:val="22"/>
          <w:lang w:val="da-DK"/>
        </w:rPr>
      </w:pPr>
    </w:p>
    <w:p w14:paraId="08A97BDF" w14:textId="1DFFC87C" w:rsidR="00C94A25" w:rsidRPr="0051159E" w:rsidRDefault="00C94A25" w:rsidP="00C94A25">
      <w:pPr>
        <w:keepNext/>
        <w:numPr>
          <w:ilvl w:val="12"/>
          <w:numId w:val="0"/>
        </w:numPr>
        <w:tabs>
          <w:tab w:val="clear" w:pos="567"/>
        </w:tabs>
        <w:spacing w:line="240" w:lineRule="auto"/>
        <w:rPr>
          <w:b/>
          <w:bCs/>
          <w:lang w:val="da-DK"/>
        </w:rPr>
      </w:pPr>
      <w:r w:rsidRPr="0051159E">
        <w:rPr>
          <w:b/>
          <w:bCs/>
          <w:lang w:val="da-DK"/>
        </w:rPr>
        <w:t xml:space="preserve">Børn </w:t>
      </w:r>
      <w:r w:rsidR="00C134F8" w:rsidRPr="003E6AF7">
        <w:rPr>
          <w:b/>
          <w:bCs/>
          <w:lang w:val="da-DK"/>
        </w:rPr>
        <w:t>(under ét år)</w:t>
      </w:r>
    </w:p>
    <w:p w14:paraId="6901C578" w14:textId="7D09BE08" w:rsidR="00C94A25" w:rsidRPr="0051159E" w:rsidRDefault="00C134F8" w:rsidP="00C94A25">
      <w:pPr>
        <w:numPr>
          <w:ilvl w:val="12"/>
          <w:numId w:val="0"/>
        </w:numPr>
        <w:tabs>
          <w:tab w:val="clear" w:pos="567"/>
        </w:tabs>
        <w:spacing w:line="240" w:lineRule="auto"/>
        <w:rPr>
          <w:lang w:val="da-DK"/>
        </w:rPr>
      </w:pPr>
      <w:r w:rsidRPr="003E6AF7">
        <w:rPr>
          <w:lang w:val="da-DK"/>
        </w:rPr>
        <w:t>Brug til børn under ét år frarådes. Der er begrænset erfaring med brug til børn i denne aldersgruppe.</w:t>
      </w:r>
      <w:r w:rsidR="00285BEB">
        <w:rPr>
          <w:lang w:val="da-DK"/>
        </w:rPr>
        <w:t xml:space="preserve"> Entresto filmovertrukne tabletter fås til børn, der vejer mere end 40 </w:t>
      </w:r>
      <w:r w:rsidR="00285BEB" w:rsidRPr="004A3830">
        <w:rPr>
          <w:lang w:val="da-DK"/>
        </w:rPr>
        <w:t>kg</w:t>
      </w:r>
      <w:r w:rsidR="00AC69C3" w:rsidRPr="004A3830">
        <w:rPr>
          <w:lang w:val="da-DK"/>
        </w:rPr>
        <w:t>.</w:t>
      </w:r>
    </w:p>
    <w:p w14:paraId="040173ED" w14:textId="77777777" w:rsidR="00C94A25" w:rsidRPr="0051159E" w:rsidRDefault="00C94A25" w:rsidP="00C94A25">
      <w:pPr>
        <w:numPr>
          <w:ilvl w:val="12"/>
          <w:numId w:val="0"/>
        </w:numPr>
        <w:tabs>
          <w:tab w:val="clear" w:pos="567"/>
        </w:tabs>
        <w:spacing w:line="240" w:lineRule="auto"/>
        <w:rPr>
          <w:lang w:val="da-DK"/>
        </w:rPr>
      </w:pPr>
    </w:p>
    <w:p w14:paraId="46C8EAB8" w14:textId="79CC3FC6" w:rsidR="00C94A25" w:rsidRPr="0051159E" w:rsidRDefault="00C94A25" w:rsidP="00C94A25">
      <w:pPr>
        <w:keepNext/>
        <w:numPr>
          <w:ilvl w:val="12"/>
          <w:numId w:val="0"/>
        </w:numPr>
        <w:tabs>
          <w:tab w:val="clear" w:pos="567"/>
        </w:tabs>
        <w:spacing w:line="240" w:lineRule="auto"/>
        <w:ind w:right="-2"/>
        <w:rPr>
          <w:lang w:val="da-DK"/>
        </w:rPr>
      </w:pPr>
      <w:r w:rsidRPr="0051159E">
        <w:rPr>
          <w:b/>
          <w:bCs/>
          <w:lang w:val="da-DK"/>
        </w:rPr>
        <w:t xml:space="preserve">Brug af </w:t>
      </w:r>
      <w:r w:rsidR="00E1756D">
        <w:rPr>
          <w:b/>
          <w:bCs/>
          <w:lang w:val="da-DK"/>
        </w:rPr>
        <w:t>andre lægemidler</w:t>
      </w:r>
      <w:r w:rsidRPr="0051159E">
        <w:rPr>
          <w:b/>
          <w:bCs/>
          <w:lang w:val="da-DK"/>
        </w:rPr>
        <w:t xml:space="preserve"> sammen med Entresto</w:t>
      </w:r>
    </w:p>
    <w:p w14:paraId="24E16159" w14:textId="4B66FB10" w:rsidR="00C94A25" w:rsidRPr="0051159E" w:rsidRDefault="00C94A25" w:rsidP="00C94A25">
      <w:pPr>
        <w:keepNext/>
        <w:numPr>
          <w:ilvl w:val="12"/>
          <w:numId w:val="0"/>
        </w:numPr>
        <w:tabs>
          <w:tab w:val="clear" w:pos="567"/>
        </w:tabs>
        <w:spacing w:line="240" w:lineRule="auto"/>
        <w:rPr>
          <w:lang w:val="da-DK"/>
        </w:rPr>
      </w:pPr>
      <w:r w:rsidRPr="0051159E">
        <w:rPr>
          <w:lang w:val="da-DK"/>
        </w:rPr>
        <w:t xml:space="preserve">Fortæl </w:t>
      </w:r>
      <w:r w:rsidR="00E1756D">
        <w:rPr>
          <w:lang w:val="da-DK"/>
        </w:rPr>
        <w:t xml:space="preserve">det </w:t>
      </w:r>
      <w:r w:rsidRPr="0051159E">
        <w:rPr>
          <w:lang w:val="da-DK"/>
        </w:rPr>
        <w:t xml:space="preserve">altid </w:t>
      </w:r>
      <w:r w:rsidR="00E1756D">
        <w:rPr>
          <w:lang w:val="da-DK"/>
        </w:rPr>
        <w:t xml:space="preserve">til </w:t>
      </w:r>
      <w:r w:rsidRPr="0051159E">
        <w:rPr>
          <w:lang w:val="da-DK"/>
        </w:rPr>
        <w:t>lægen, apotekspersonalet eller sygeplejersken, hvis du</w:t>
      </w:r>
      <w:r w:rsidR="00F039D3">
        <w:rPr>
          <w:lang w:val="da-DK"/>
        </w:rPr>
        <w:t>/</w:t>
      </w:r>
      <w:r w:rsidR="00C134F8" w:rsidRPr="0037654E">
        <w:rPr>
          <w:bCs/>
          <w:szCs w:val="22"/>
          <w:lang w:val="da-DK"/>
        </w:rPr>
        <w:t xml:space="preserve">dit barn </w:t>
      </w:r>
      <w:r w:rsidRPr="0051159E">
        <w:rPr>
          <w:lang w:val="da-DK"/>
        </w:rPr>
        <w:t xml:space="preserve">bruger </w:t>
      </w:r>
      <w:r w:rsidR="00E1756D">
        <w:rPr>
          <w:lang w:val="da-DK"/>
        </w:rPr>
        <w:t>andre lægemidler</w:t>
      </w:r>
      <w:r>
        <w:rPr>
          <w:lang w:val="da-DK"/>
        </w:rPr>
        <w:t xml:space="preserve">, </w:t>
      </w:r>
      <w:r w:rsidRPr="0051159E">
        <w:rPr>
          <w:lang w:val="da-DK"/>
        </w:rPr>
        <w:t>for nylig</w:t>
      </w:r>
      <w:r>
        <w:rPr>
          <w:lang w:val="da-DK"/>
        </w:rPr>
        <w:t xml:space="preserve"> har brugt </w:t>
      </w:r>
      <w:r w:rsidR="00E1756D">
        <w:rPr>
          <w:lang w:val="da-DK"/>
        </w:rPr>
        <w:t>andre lægemidler</w:t>
      </w:r>
      <w:r>
        <w:rPr>
          <w:lang w:val="da-DK"/>
        </w:rPr>
        <w:t xml:space="preserve"> eller planlægger at bruge </w:t>
      </w:r>
      <w:r w:rsidR="00E1756D">
        <w:rPr>
          <w:lang w:val="da-DK"/>
        </w:rPr>
        <w:t>andre lægemidler</w:t>
      </w:r>
      <w:r w:rsidRPr="0051159E">
        <w:rPr>
          <w:lang w:val="da-DK"/>
        </w:rPr>
        <w:t>. Det kan være nødvendigt at ændre dosis, tage andre forholdsregler eller endda stoppe brugen af et af lægemidlerne. Dette er særlig vigtigt for følgende lægemidler:</w:t>
      </w:r>
    </w:p>
    <w:p w14:paraId="75605843" w14:textId="77777777" w:rsidR="00C94A25" w:rsidRPr="0051159E" w:rsidRDefault="00C94A25" w:rsidP="00C94A25">
      <w:pPr>
        <w:numPr>
          <w:ilvl w:val="0"/>
          <w:numId w:val="13"/>
        </w:numPr>
        <w:tabs>
          <w:tab w:val="clear" w:pos="567"/>
        </w:tabs>
        <w:spacing w:line="240" w:lineRule="auto"/>
        <w:ind w:left="567" w:hanging="567"/>
        <w:rPr>
          <w:lang w:val="da-DK"/>
        </w:rPr>
      </w:pPr>
      <w:r w:rsidRPr="0051159E">
        <w:rPr>
          <w:lang w:val="da-DK"/>
        </w:rPr>
        <w:t>ACE-hæmmere. Tag ikke Entresto sammen med ACE-hæmmere. Hvis du har taget en ACE-hæmmer, skal du vente i 36 timer efter at have taget den sidste dosis ACE-hæmmer, før du kan starte med at tage Entresto (se ”Tag ikke Entresto”). Hvis du stopper med at tage Entresto, skal du vente i 36 timer efter at have taget din sidste dosis Entresto, før du må begynde at tage en ACE-hæmmer.</w:t>
      </w:r>
    </w:p>
    <w:p w14:paraId="0C2706BE" w14:textId="48BA7C4A" w:rsidR="00C94A25" w:rsidRPr="0051159E" w:rsidRDefault="00E1756D" w:rsidP="00C94A25">
      <w:pPr>
        <w:numPr>
          <w:ilvl w:val="0"/>
          <w:numId w:val="13"/>
        </w:numPr>
        <w:tabs>
          <w:tab w:val="clear" w:pos="567"/>
        </w:tabs>
        <w:spacing w:line="240" w:lineRule="auto"/>
        <w:ind w:left="567" w:hanging="567"/>
        <w:rPr>
          <w:lang w:val="da-DK"/>
        </w:rPr>
      </w:pPr>
      <w:r>
        <w:rPr>
          <w:lang w:val="da-DK"/>
        </w:rPr>
        <w:t>andre lægemidler</w:t>
      </w:r>
      <w:r w:rsidR="00C94A25" w:rsidRPr="0051159E">
        <w:rPr>
          <w:lang w:val="da-DK"/>
        </w:rPr>
        <w:t xml:space="preserve"> brugt til at behandle hjertesvigt eller til at sænke blodtrykket, som fx angiotensin-receptorblokker eller aliskiren (se ”Tag ikke Entresto”).</w:t>
      </w:r>
    </w:p>
    <w:p w14:paraId="503A5900" w14:textId="77777777" w:rsidR="00C94A25" w:rsidRPr="0051159E" w:rsidRDefault="00C94A25" w:rsidP="00C94A25">
      <w:pPr>
        <w:numPr>
          <w:ilvl w:val="0"/>
          <w:numId w:val="13"/>
        </w:numPr>
        <w:tabs>
          <w:tab w:val="clear" w:pos="567"/>
        </w:tabs>
        <w:spacing w:line="240" w:lineRule="auto"/>
        <w:ind w:left="567" w:hanging="567"/>
        <w:rPr>
          <w:lang w:val="da-DK"/>
        </w:rPr>
      </w:pPr>
      <w:r w:rsidRPr="0051159E">
        <w:rPr>
          <w:lang w:val="da-DK"/>
        </w:rPr>
        <w:t>nogle lægemidler kendt som statiner, der bruges til at sænke høje kolesteroltal (fx atorvastatin).</w:t>
      </w:r>
    </w:p>
    <w:p w14:paraId="697534C2" w14:textId="4B8F0118" w:rsidR="00C94A25" w:rsidRPr="0051159E" w:rsidRDefault="00C94A25" w:rsidP="00C94A25">
      <w:pPr>
        <w:numPr>
          <w:ilvl w:val="0"/>
          <w:numId w:val="13"/>
        </w:numPr>
        <w:tabs>
          <w:tab w:val="clear" w:pos="567"/>
        </w:tabs>
        <w:spacing w:line="240" w:lineRule="auto"/>
        <w:ind w:left="567" w:hanging="567"/>
        <w:rPr>
          <w:lang w:val="da-DK"/>
        </w:rPr>
      </w:pPr>
      <w:r w:rsidRPr="0051159E">
        <w:rPr>
          <w:lang w:val="da-DK"/>
        </w:rPr>
        <w:t>sildenafil,</w:t>
      </w:r>
      <w:r w:rsidR="00285BEB" w:rsidRPr="00285BEB">
        <w:rPr>
          <w:rFonts w:eastAsia="SimSun"/>
          <w:color w:val="000000"/>
          <w:szCs w:val="22"/>
          <w:lang w:val="da-DK"/>
        </w:rPr>
        <w:t xml:space="preserve"> </w:t>
      </w:r>
      <w:r w:rsidR="00285BEB" w:rsidRPr="00626F0D">
        <w:rPr>
          <w:rFonts w:eastAsia="SimSun"/>
          <w:color w:val="000000"/>
          <w:szCs w:val="22"/>
          <w:lang w:val="da-DK"/>
        </w:rPr>
        <w:t>tadalafil, vardenafil eller avanafil</w:t>
      </w:r>
      <w:r w:rsidR="00285BEB">
        <w:rPr>
          <w:rFonts w:eastAsia="SimSun"/>
          <w:color w:val="000000"/>
          <w:szCs w:val="22"/>
          <w:lang w:val="da-DK"/>
        </w:rPr>
        <w:t>,</w:t>
      </w:r>
      <w:r w:rsidRPr="0051159E">
        <w:rPr>
          <w:lang w:val="da-DK"/>
        </w:rPr>
        <w:t xml:space="preserve"> som er lægemidl</w:t>
      </w:r>
      <w:r w:rsidR="00285BEB">
        <w:rPr>
          <w:lang w:val="da-DK"/>
        </w:rPr>
        <w:t>er</w:t>
      </w:r>
      <w:r w:rsidRPr="0051159E">
        <w:rPr>
          <w:lang w:val="da-DK"/>
        </w:rPr>
        <w:t>, der bruges til at behandle rejsningsproblemer eller for højt blodtryk i lungerne.</w:t>
      </w:r>
    </w:p>
    <w:p w14:paraId="5075D58F" w14:textId="77777777" w:rsidR="00C94A25" w:rsidRPr="0051159E" w:rsidRDefault="00C94A25" w:rsidP="00C94A25">
      <w:pPr>
        <w:numPr>
          <w:ilvl w:val="0"/>
          <w:numId w:val="13"/>
        </w:numPr>
        <w:tabs>
          <w:tab w:val="clear" w:pos="567"/>
        </w:tabs>
        <w:spacing w:line="240" w:lineRule="auto"/>
        <w:ind w:left="567" w:hanging="567"/>
        <w:rPr>
          <w:lang w:val="da-DK"/>
        </w:rPr>
      </w:pPr>
      <w:r w:rsidRPr="0051159E">
        <w:rPr>
          <w:lang w:val="da-DK"/>
        </w:rPr>
        <w:t>lægemidler, som øger mængden af kalium i blodet. Disse omfatter kaliumtilskud, kaliumholdige salterstatninger, kaliumbesparende lægemidler og heparin.</w:t>
      </w:r>
    </w:p>
    <w:p w14:paraId="538EBC0B" w14:textId="77777777" w:rsidR="00C94A25" w:rsidRPr="0051159E" w:rsidRDefault="00C94A25" w:rsidP="00C94A25">
      <w:pPr>
        <w:numPr>
          <w:ilvl w:val="0"/>
          <w:numId w:val="13"/>
        </w:numPr>
        <w:tabs>
          <w:tab w:val="clear" w:pos="567"/>
        </w:tabs>
        <w:spacing w:line="240" w:lineRule="auto"/>
        <w:ind w:left="567" w:hanging="567"/>
        <w:rPr>
          <w:lang w:val="da-DK"/>
        </w:rPr>
      </w:pPr>
      <w:r w:rsidRPr="0051159E">
        <w:rPr>
          <w:lang w:val="da-DK"/>
        </w:rPr>
        <w:lastRenderedPageBreak/>
        <w:t>smertestillende medicin af den type, der kaldes non-steroide antiinflammatoriske midler (NSAID) eller selektive cyclooxygenase-2 (Cox-2) hæmmere. Hvis du tager noget af dette, vil din læge måske ønske at kontrollere din nyrefunktion, når du starter eller ved justering af behandlingen (se ”Advarsler og forsigtighedsregler”).</w:t>
      </w:r>
    </w:p>
    <w:p w14:paraId="25D0DDD2" w14:textId="77777777" w:rsidR="00C94A25" w:rsidRPr="0051159E" w:rsidRDefault="00C94A25" w:rsidP="00C94A25">
      <w:pPr>
        <w:numPr>
          <w:ilvl w:val="0"/>
          <w:numId w:val="13"/>
        </w:numPr>
        <w:tabs>
          <w:tab w:val="clear" w:pos="567"/>
        </w:tabs>
        <w:spacing w:line="240" w:lineRule="auto"/>
        <w:ind w:left="567" w:hanging="567"/>
        <w:rPr>
          <w:lang w:val="da-DK"/>
        </w:rPr>
      </w:pPr>
      <w:r w:rsidRPr="0051159E">
        <w:rPr>
          <w:lang w:val="da-DK"/>
        </w:rPr>
        <w:t>lithium, et lægemiddel som bruges til at behandle visse typer psykiatriske sygdomme.</w:t>
      </w:r>
    </w:p>
    <w:p w14:paraId="58DA8360" w14:textId="68210803" w:rsidR="00C94A25" w:rsidRPr="0051159E" w:rsidRDefault="00C94A25" w:rsidP="00C94A25">
      <w:pPr>
        <w:numPr>
          <w:ilvl w:val="0"/>
          <w:numId w:val="13"/>
        </w:numPr>
        <w:tabs>
          <w:tab w:val="clear" w:pos="567"/>
        </w:tabs>
        <w:spacing w:line="240" w:lineRule="auto"/>
        <w:ind w:left="567" w:hanging="567"/>
        <w:rPr>
          <w:lang w:val="da-DK"/>
        </w:rPr>
      </w:pPr>
      <w:r w:rsidRPr="0051159E">
        <w:rPr>
          <w:lang w:val="da-DK"/>
        </w:rPr>
        <w:t xml:space="preserve">furosemid, som er et vanddrivende lægemiddel, der bruges til </w:t>
      </w:r>
      <w:r w:rsidR="00E1756D">
        <w:rPr>
          <w:lang w:val="da-DK"/>
        </w:rPr>
        <w:t xml:space="preserve">at </w:t>
      </w:r>
      <w:r w:rsidRPr="0051159E">
        <w:rPr>
          <w:lang w:val="da-DK"/>
        </w:rPr>
        <w:t>forøge den mængde af urin, du producerer.</w:t>
      </w:r>
    </w:p>
    <w:p w14:paraId="51EEDBA8" w14:textId="77777777" w:rsidR="00C94A25" w:rsidRPr="0051159E" w:rsidRDefault="00C94A25" w:rsidP="00C94A25">
      <w:pPr>
        <w:numPr>
          <w:ilvl w:val="0"/>
          <w:numId w:val="13"/>
        </w:numPr>
        <w:tabs>
          <w:tab w:val="clear" w:pos="567"/>
        </w:tabs>
        <w:spacing w:line="240" w:lineRule="auto"/>
        <w:ind w:left="567" w:hanging="567"/>
        <w:rPr>
          <w:lang w:val="da-DK"/>
        </w:rPr>
      </w:pPr>
      <w:r w:rsidRPr="0051159E">
        <w:rPr>
          <w:lang w:val="da-DK"/>
        </w:rPr>
        <w:t>nitroglycerin, som er et lægemiddel, der bruges til behandling af angina</w:t>
      </w:r>
      <w:r>
        <w:rPr>
          <w:lang w:val="da-DK"/>
        </w:rPr>
        <w:t xml:space="preserve"> pectoris</w:t>
      </w:r>
      <w:r w:rsidRPr="0051159E">
        <w:rPr>
          <w:lang w:val="da-DK"/>
        </w:rPr>
        <w:t>.</w:t>
      </w:r>
    </w:p>
    <w:p w14:paraId="536D9771" w14:textId="77777777" w:rsidR="00C94A25" w:rsidRPr="0051159E" w:rsidRDefault="00C94A25" w:rsidP="00C94A25">
      <w:pPr>
        <w:keepNext/>
        <w:numPr>
          <w:ilvl w:val="0"/>
          <w:numId w:val="13"/>
        </w:numPr>
        <w:tabs>
          <w:tab w:val="clear" w:pos="567"/>
        </w:tabs>
        <w:spacing w:line="240" w:lineRule="auto"/>
        <w:ind w:left="567" w:hanging="567"/>
        <w:rPr>
          <w:lang w:val="da-DK"/>
        </w:rPr>
      </w:pPr>
      <w:r w:rsidRPr="0051159E">
        <w:rPr>
          <w:lang w:val="da-DK"/>
        </w:rPr>
        <w:t>visse typer antibiotika (rifamycingruppen), ciclosporin (bruges til at forebygge afstødning af transplanterede organer) eller antivirale midler, som fx ritonavir (bruges til behandling af HIV/AIDS).</w:t>
      </w:r>
    </w:p>
    <w:p w14:paraId="2E57BAF8" w14:textId="77777777" w:rsidR="00C94A25" w:rsidRPr="0051159E" w:rsidRDefault="00C94A25" w:rsidP="00C94A25">
      <w:pPr>
        <w:keepNext/>
        <w:numPr>
          <w:ilvl w:val="0"/>
          <w:numId w:val="13"/>
        </w:numPr>
        <w:tabs>
          <w:tab w:val="clear" w:pos="567"/>
        </w:tabs>
        <w:spacing w:line="240" w:lineRule="auto"/>
        <w:ind w:left="567" w:hanging="567"/>
        <w:rPr>
          <w:lang w:val="da-DK"/>
        </w:rPr>
      </w:pPr>
      <w:r w:rsidRPr="0051159E">
        <w:rPr>
          <w:lang w:val="da-DK"/>
        </w:rPr>
        <w:t>metformin, som er et lægemiddel, der bruges til behandling af sukkersyge.</w:t>
      </w:r>
    </w:p>
    <w:p w14:paraId="76AC8BAA" w14:textId="540863C9" w:rsidR="00C94A25" w:rsidRPr="0051159E" w:rsidRDefault="00C94A25" w:rsidP="00C94A25">
      <w:pPr>
        <w:tabs>
          <w:tab w:val="clear" w:pos="567"/>
        </w:tabs>
        <w:spacing w:line="240" w:lineRule="auto"/>
        <w:rPr>
          <w:b/>
          <w:lang w:val="da-DK"/>
        </w:rPr>
      </w:pPr>
      <w:r w:rsidRPr="0051159E">
        <w:rPr>
          <w:b/>
          <w:lang w:val="da-DK"/>
        </w:rPr>
        <w:t>Hvis noget af ovenstående passer på dig, skal du tale med din læge eller apotekspersonalet</w:t>
      </w:r>
      <w:r w:rsidR="00E1756D">
        <w:rPr>
          <w:b/>
          <w:lang w:val="da-DK"/>
        </w:rPr>
        <w:t>,</w:t>
      </w:r>
      <w:r w:rsidRPr="0051159E">
        <w:rPr>
          <w:b/>
          <w:lang w:val="da-DK"/>
        </w:rPr>
        <w:t xml:space="preserve"> før du tager Entresto.</w:t>
      </w:r>
    </w:p>
    <w:p w14:paraId="5476F536" w14:textId="77777777" w:rsidR="00C94A25" w:rsidRPr="0051159E" w:rsidRDefault="00C94A25" w:rsidP="00C94A25">
      <w:pPr>
        <w:numPr>
          <w:ilvl w:val="12"/>
          <w:numId w:val="0"/>
        </w:numPr>
        <w:tabs>
          <w:tab w:val="clear" w:pos="567"/>
        </w:tabs>
        <w:spacing w:line="240" w:lineRule="auto"/>
        <w:rPr>
          <w:noProof/>
          <w:szCs w:val="22"/>
          <w:lang w:val="da-DK"/>
        </w:rPr>
      </w:pPr>
    </w:p>
    <w:p w14:paraId="72AA0D94" w14:textId="77777777" w:rsidR="00C94A25" w:rsidRDefault="00C94A25" w:rsidP="00C94A25">
      <w:pPr>
        <w:keepNext/>
        <w:numPr>
          <w:ilvl w:val="12"/>
          <w:numId w:val="0"/>
        </w:numPr>
        <w:tabs>
          <w:tab w:val="clear" w:pos="567"/>
        </w:tabs>
        <w:spacing w:line="240" w:lineRule="auto"/>
        <w:rPr>
          <w:b/>
          <w:noProof/>
          <w:szCs w:val="22"/>
          <w:lang w:val="da-DK"/>
        </w:rPr>
      </w:pPr>
      <w:r w:rsidRPr="0051159E">
        <w:rPr>
          <w:b/>
          <w:noProof/>
          <w:szCs w:val="22"/>
          <w:lang w:val="da-DK"/>
        </w:rPr>
        <w:t>Graviditet og amning</w:t>
      </w:r>
    </w:p>
    <w:p w14:paraId="72C2B97E" w14:textId="77777777" w:rsidR="00C134F8" w:rsidRPr="0037654E" w:rsidRDefault="00C134F8" w:rsidP="00C134F8">
      <w:pPr>
        <w:tabs>
          <w:tab w:val="clear" w:pos="567"/>
        </w:tabs>
        <w:suppressAutoHyphens/>
        <w:spacing w:line="240" w:lineRule="auto"/>
        <w:rPr>
          <w:szCs w:val="22"/>
          <w:lang w:val="da-DK" w:eastAsia="fr-LU"/>
        </w:rPr>
      </w:pPr>
      <w:r w:rsidRPr="0037654E">
        <w:rPr>
          <w:szCs w:val="22"/>
          <w:lang w:val="da-DK" w:eastAsia="fr-LU"/>
        </w:rPr>
        <w:t>Hvis d</w:t>
      </w:r>
      <w:r w:rsidRPr="00FC0857">
        <w:rPr>
          <w:szCs w:val="22"/>
          <w:lang w:val="da-DK" w:eastAsia="fr-LU"/>
        </w:rPr>
        <w:t>u</w:t>
      </w:r>
      <w:r w:rsidRPr="0037654E">
        <w:rPr>
          <w:szCs w:val="22"/>
          <w:lang w:val="da-DK" w:eastAsia="fr-LU"/>
        </w:rPr>
        <w:t xml:space="preserve"> er gravid eller ammer, har mistanke om, at du er gravid, eller planlægger at blive gravid, skal du spørge din læge</w:t>
      </w:r>
      <w:r w:rsidRPr="00FC0857">
        <w:rPr>
          <w:szCs w:val="22"/>
          <w:lang w:val="da-DK" w:eastAsia="fr-LU"/>
        </w:rPr>
        <w:t xml:space="preserve"> </w:t>
      </w:r>
      <w:r w:rsidRPr="0037654E">
        <w:rPr>
          <w:szCs w:val="22"/>
          <w:lang w:val="da-DK" w:eastAsia="fr-LU"/>
        </w:rPr>
        <w:t>eller</w:t>
      </w:r>
      <w:r w:rsidRPr="0037654E">
        <w:rPr>
          <w:noProof/>
          <w:szCs w:val="22"/>
          <w:lang w:val="da-DK" w:eastAsia="fr-LU"/>
        </w:rPr>
        <w:t xml:space="preserve"> apotekspersonalet</w:t>
      </w:r>
      <w:r w:rsidRPr="00FC0857">
        <w:rPr>
          <w:noProof/>
          <w:szCs w:val="22"/>
          <w:lang w:val="da-DK" w:eastAsia="fr-LU"/>
        </w:rPr>
        <w:t xml:space="preserve"> </w:t>
      </w:r>
      <w:r w:rsidRPr="0037654E">
        <w:rPr>
          <w:szCs w:val="22"/>
          <w:lang w:val="da-DK" w:eastAsia="fr-LU"/>
        </w:rPr>
        <w:t>til råds, før du</w:t>
      </w:r>
      <w:r w:rsidRPr="00FC0857">
        <w:rPr>
          <w:szCs w:val="22"/>
          <w:lang w:val="da-DK" w:eastAsia="fr-LU"/>
        </w:rPr>
        <w:t xml:space="preserve"> </w:t>
      </w:r>
      <w:r w:rsidRPr="0037654E">
        <w:rPr>
          <w:szCs w:val="22"/>
          <w:lang w:val="da-DK" w:eastAsia="fr-LU"/>
        </w:rPr>
        <w:t>tager</w:t>
      </w:r>
      <w:r w:rsidRPr="00FC0857">
        <w:rPr>
          <w:szCs w:val="22"/>
          <w:lang w:val="da-DK" w:eastAsia="fr-LU"/>
        </w:rPr>
        <w:t xml:space="preserve"> </w:t>
      </w:r>
      <w:r w:rsidRPr="0037654E">
        <w:rPr>
          <w:szCs w:val="22"/>
          <w:lang w:val="da-DK" w:eastAsia="fr-LU"/>
        </w:rPr>
        <w:t>dette lægemiddel.</w:t>
      </w:r>
    </w:p>
    <w:p w14:paraId="00D7D55D" w14:textId="77777777" w:rsidR="00C94A25" w:rsidRPr="0051159E" w:rsidRDefault="00C94A25" w:rsidP="00C94A25">
      <w:pPr>
        <w:keepNext/>
        <w:numPr>
          <w:ilvl w:val="12"/>
          <w:numId w:val="0"/>
        </w:numPr>
        <w:tabs>
          <w:tab w:val="clear" w:pos="567"/>
        </w:tabs>
        <w:spacing w:line="240" w:lineRule="auto"/>
        <w:rPr>
          <w:b/>
          <w:noProof/>
          <w:szCs w:val="22"/>
          <w:lang w:val="da-DK"/>
        </w:rPr>
      </w:pPr>
    </w:p>
    <w:p w14:paraId="73210828" w14:textId="77777777" w:rsidR="00C94A25" w:rsidRPr="0051159E" w:rsidRDefault="00C94A25" w:rsidP="00C94A25">
      <w:pPr>
        <w:keepNext/>
        <w:numPr>
          <w:ilvl w:val="12"/>
          <w:numId w:val="0"/>
        </w:numPr>
        <w:tabs>
          <w:tab w:val="clear" w:pos="567"/>
        </w:tabs>
        <w:spacing w:line="240" w:lineRule="auto"/>
        <w:rPr>
          <w:noProof/>
          <w:lang w:val="da-DK"/>
        </w:rPr>
      </w:pPr>
      <w:r w:rsidRPr="0051159E">
        <w:rPr>
          <w:szCs w:val="22"/>
          <w:u w:val="single"/>
          <w:lang w:val="da-DK"/>
        </w:rPr>
        <w:t>Graviditet</w:t>
      </w:r>
    </w:p>
    <w:p w14:paraId="5542C949" w14:textId="09C6F333" w:rsidR="00C94A25" w:rsidRDefault="00C94A25" w:rsidP="00C94A25">
      <w:pPr>
        <w:pStyle w:val="Listlevel1"/>
        <w:spacing w:before="0"/>
        <w:ind w:left="0" w:firstLine="0"/>
        <w:rPr>
          <w:sz w:val="22"/>
          <w:szCs w:val="22"/>
          <w:lang w:val="da-DK"/>
        </w:rPr>
      </w:pPr>
      <w:r w:rsidRPr="0051159E">
        <w:rPr>
          <w:sz w:val="22"/>
          <w:szCs w:val="22"/>
          <w:lang w:val="da-DK"/>
        </w:rPr>
        <w:t>Du skal fortælle det til din læge, hvis du tror, du</w:t>
      </w:r>
      <w:r w:rsidR="00F039D3">
        <w:rPr>
          <w:sz w:val="22"/>
          <w:szCs w:val="22"/>
          <w:lang w:val="da-DK"/>
        </w:rPr>
        <w:t>/</w:t>
      </w:r>
      <w:r w:rsidR="00C134F8" w:rsidRPr="0037654E">
        <w:rPr>
          <w:bCs/>
          <w:sz w:val="22"/>
          <w:szCs w:val="22"/>
          <w:lang w:val="da-DK"/>
        </w:rPr>
        <w:t xml:space="preserve">dit barn </w:t>
      </w:r>
      <w:r w:rsidRPr="0051159E">
        <w:rPr>
          <w:sz w:val="22"/>
          <w:szCs w:val="22"/>
          <w:lang w:val="da-DK"/>
        </w:rPr>
        <w:t xml:space="preserve">er (eller planlægger at blive) gravid. Din læge vil normalt råde dig til at stoppe med at tage </w:t>
      </w:r>
      <w:r w:rsidR="00E1756D">
        <w:rPr>
          <w:sz w:val="22"/>
          <w:szCs w:val="22"/>
          <w:lang w:val="da-DK"/>
        </w:rPr>
        <w:t>dette lægemiddel</w:t>
      </w:r>
      <w:r w:rsidRPr="0051159E">
        <w:rPr>
          <w:sz w:val="22"/>
          <w:szCs w:val="22"/>
          <w:lang w:val="da-DK"/>
        </w:rPr>
        <w:t xml:space="preserve">, før du bliver gravid, eller så snart du ved, at du er gravid og vil råde dig til at tage </w:t>
      </w:r>
      <w:r w:rsidR="00E1756D">
        <w:rPr>
          <w:sz w:val="22"/>
          <w:szCs w:val="22"/>
          <w:lang w:val="da-DK"/>
        </w:rPr>
        <w:t>et andet lægemiddel</w:t>
      </w:r>
      <w:r w:rsidRPr="0051159E">
        <w:rPr>
          <w:sz w:val="22"/>
          <w:szCs w:val="22"/>
          <w:lang w:val="da-DK"/>
        </w:rPr>
        <w:t xml:space="preserve"> end Entresto.</w:t>
      </w:r>
    </w:p>
    <w:p w14:paraId="7E30EA54" w14:textId="77777777" w:rsidR="00C94A25" w:rsidRDefault="00C94A25" w:rsidP="00C94A25">
      <w:pPr>
        <w:pStyle w:val="Listlevel1"/>
        <w:spacing w:before="0"/>
        <w:ind w:left="0" w:firstLine="0"/>
        <w:rPr>
          <w:sz w:val="22"/>
          <w:szCs w:val="22"/>
          <w:lang w:val="da-DK"/>
        </w:rPr>
      </w:pPr>
    </w:p>
    <w:p w14:paraId="359A9F8A" w14:textId="4905BA1C" w:rsidR="00C94A25" w:rsidRPr="0051159E" w:rsidRDefault="00E1756D" w:rsidP="00C94A25">
      <w:pPr>
        <w:pStyle w:val="Listlevel1"/>
        <w:spacing w:before="0"/>
        <w:ind w:left="0" w:firstLine="0"/>
        <w:rPr>
          <w:sz w:val="22"/>
          <w:szCs w:val="22"/>
          <w:lang w:val="da-DK"/>
        </w:rPr>
      </w:pPr>
      <w:r>
        <w:rPr>
          <w:sz w:val="22"/>
          <w:szCs w:val="22"/>
          <w:lang w:val="da-DK"/>
        </w:rPr>
        <w:t>Dette lægemiddel</w:t>
      </w:r>
      <w:r w:rsidR="00C94A25" w:rsidRPr="0051159E">
        <w:rPr>
          <w:sz w:val="22"/>
          <w:szCs w:val="22"/>
          <w:lang w:val="da-DK"/>
        </w:rPr>
        <w:t xml:space="preserve"> bør ikke bruges i den tidlige fase af graviditeten, og de</w:t>
      </w:r>
      <w:r>
        <w:rPr>
          <w:sz w:val="22"/>
          <w:szCs w:val="22"/>
          <w:lang w:val="da-DK"/>
        </w:rPr>
        <w:t>t</w:t>
      </w:r>
      <w:r w:rsidR="00C94A25" w:rsidRPr="0051159E">
        <w:rPr>
          <w:sz w:val="22"/>
          <w:szCs w:val="22"/>
          <w:lang w:val="da-DK"/>
        </w:rPr>
        <w:t xml:space="preserve"> må ikke tages, når du er mere end 3 måneder henne i graviditeten, da det kan føre til alvorlig skade på din baby, hvis de</w:t>
      </w:r>
      <w:r>
        <w:rPr>
          <w:sz w:val="22"/>
          <w:szCs w:val="22"/>
          <w:lang w:val="da-DK"/>
        </w:rPr>
        <w:t>t</w:t>
      </w:r>
      <w:r w:rsidR="00C94A25" w:rsidRPr="0051159E">
        <w:rPr>
          <w:sz w:val="22"/>
          <w:szCs w:val="22"/>
          <w:lang w:val="da-DK"/>
        </w:rPr>
        <w:t xml:space="preserve"> bruges efter tredje måned i graviditetsforløbet.</w:t>
      </w:r>
    </w:p>
    <w:p w14:paraId="07E730E7" w14:textId="77777777" w:rsidR="00C94A25" w:rsidRPr="0051159E" w:rsidRDefault="00C94A25" w:rsidP="00C94A25">
      <w:pPr>
        <w:tabs>
          <w:tab w:val="clear" w:pos="567"/>
        </w:tabs>
        <w:autoSpaceDE w:val="0"/>
        <w:autoSpaceDN w:val="0"/>
        <w:adjustRightInd w:val="0"/>
        <w:spacing w:line="240" w:lineRule="auto"/>
        <w:jc w:val="both"/>
        <w:rPr>
          <w:noProof/>
          <w:lang w:val="da-DK"/>
        </w:rPr>
      </w:pPr>
    </w:p>
    <w:p w14:paraId="4B4BB122" w14:textId="77777777" w:rsidR="00C94A25" w:rsidRPr="0051159E" w:rsidRDefault="00C94A25" w:rsidP="00C94A25">
      <w:pPr>
        <w:pStyle w:val="Listlevel1"/>
        <w:keepNext/>
        <w:spacing w:before="0"/>
        <w:ind w:left="0" w:firstLine="0"/>
        <w:rPr>
          <w:sz w:val="22"/>
          <w:szCs w:val="22"/>
          <w:lang w:val="da-DK"/>
        </w:rPr>
      </w:pPr>
      <w:r w:rsidRPr="0051159E">
        <w:rPr>
          <w:sz w:val="22"/>
          <w:szCs w:val="22"/>
          <w:u w:val="single"/>
          <w:lang w:val="da-DK"/>
        </w:rPr>
        <w:t>Amning</w:t>
      </w:r>
    </w:p>
    <w:p w14:paraId="31D74D6E" w14:textId="77777777" w:rsidR="00C94A25" w:rsidRPr="0051159E" w:rsidRDefault="00C94A25" w:rsidP="00C94A25">
      <w:pPr>
        <w:pStyle w:val="Listlevel1"/>
        <w:spacing w:before="0"/>
        <w:ind w:left="0" w:firstLine="0"/>
        <w:rPr>
          <w:sz w:val="22"/>
          <w:szCs w:val="22"/>
          <w:lang w:val="da-DK"/>
        </w:rPr>
      </w:pPr>
      <w:r w:rsidRPr="0051159E">
        <w:rPr>
          <w:sz w:val="22"/>
          <w:szCs w:val="22"/>
          <w:lang w:val="da-DK"/>
        </w:rPr>
        <w:t>Entresto frarådes til mødre, som ammer. Tal med din læge, hvis du ammer eller skal til at starte amning.</w:t>
      </w:r>
    </w:p>
    <w:p w14:paraId="2BC233E7" w14:textId="77777777" w:rsidR="00C94A25" w:rsidRPr="0051159E" w:rsidRDefault="00C94A25" w:rsidP="00C94A25">
      <w:pPr>
        <w:rPr>
          <w:noProof/>
          <w:lang w:val="da-DK"/>
        </w:rPr>
      </w:pPr>
    </w:p>
    <w:p w14:paraId="544DEE92" w14:textId="77777777" w:rsidR="00C94A25" w:rsidRPr="0051159E" w:rsidRDefault="00C94A25" w:rsidP="00C94A25">
      <w:pPr>
        <w:keepNext/>
        <w:numPr>
          <w:ilvl w:val="12"/>
          <w:numId w:val="0"/>
        </w:numPr>
        <w:tabs>
          <w:tab w:val="clear" w:pos="567"/>
        </w:tabs>
        <w:spacing w:line="240" w:lineRule="auto"/>
        <w:ind w:right="-2"/>
        <w:rPr>
          <w:b/>
          <w:bCs/>
          <w:lang w:val="da-DK"/>
        </w:rPr>
      </w:pPr>
      <w:r w:rsidRPr="0051159E">
        <w:rPr>
          <w:b/>
          <w:bCs/>
          <w:lang w:val="da-DK"/>
        </w:rPr>
        <w:t>Trafik</w:t>
      </w:r>
      <w:r w:rsidRPr="0051159E">
        <w:rPr>
          <w:b/>
          <w:bCs/>
          <w:lang w:val="da-DK"/>
        </w:rPr>
        <w:noBreakHyphen/>
        <w:t xml:space="preserve"> og arbejdssikkerhed</w:t>
      </w:r>
    </w:p>
    <w:p w14:paraId="4CC64615" w14:textId="77777777" w:rsidR="00C94A25" w:rsidRPr="0051159E" w:rsidRDefault="00C94A25" w:rsidP="00C94A25">
      <w:pPr>
        <w:numPr>
          <w:ilvl w:val="12"/>
          <w:numId w:val="0"/>
        </w:numPr>
        <w:tabs>
          <w:tab w:val="clear" w:pos="567"/>
        </w:tabs>
        <w:spacing w:line="240" w:lineRule="auto"/>
        <w:rPr>
          <w:lang w:val="da-DK"/>
        </w:rPr>
      </w:pPr>
      <w:r w:rsidRPr="0051159E">
        <w:rPr>
          <w:lang w:val="da-DK"/>
        </w:rPr>
        <w:t>Før du kører bil, bruger værktøj eller betjener maskiner eller udfører andre aktiviteter, som kræver koncentration, skal du sikre dig, at du ved, hvordan Entresto påvirker dig. Hvis du føler dig svimmel eller meget træt, mens du tager dette lægemiddel, må du ikke køre bil, cykle eller bruge noget værktøj eller maskiner.</w:t>
      </w:r>
    </w:p>
    <w:p w14:paraId="3152E1CE" w14:textId="77777777" w:rsidR="00C134F8" w:rsidRDefault="00C134F8" w:rsidP="00C134F8">
      <w:pPr>
        <w:numPr>
          <w:ilvl w:val="12"/>
          <w:numId w:val="0"/>
        </w:numPr>
        <w:tabs>
          <w:tab w:val="clear" w:pos="567"/>
        </w:tabs>
        <w:spacing w:line="240" w:lineRule="auto"/>
        <w:ind w:right="-2"/>
        <w:rPr>
          <w:szCs w:val="22"/>
          <w:lang w:val="da-DK"/>
        </w:rPr>
      </w:pPr>
    </w:p>
    <w:p w14:paraId="53AD70F4" w14:textId="77777777" w:rsidR="00C134F8" w:rsidRPr="00C66BD9" w:rsidRDefault="00C134F8" w:rsidP="00C134F8">
      <w:pPr>
        <w:keepNext/>
        <w:numPr>
          <w:ilvl w:val="12"/>
          <w:numId w:val="0"/>
        </w:numPr>
        <w:tabs>
          <w:tab w:val="clear" w:pos="567"/>
        </w:tabs>
        <w:spacing w:line="240" w:lineRule="auto"/>
        <w:ind w:right="-2"/>
        <w:rPr>
          <w:b/>
          <w:bCs/>
          <w:lang w:val="da-DK"/>
        </w:rPr>
      </w:pPr>
      <w:r w:rsidRPr="003E6AF7">
        <w:rPr>
          <w:b/>
          <w:bCs/>
          <w:lang w:val="da-DK"/>
        </w:rPr>
        <w:t>Entresto indeholder natrium</w:t>
      </w:r>
    </w:p>
    <w:p w14:paraId="6D7B74CF" w14:textId="1C869CD7" w:rsidR="00C94A25" w:rsidRDefault="00C134F8" w:rsidP="00C134F8">
      <w:pPr>
        <w:numPr>
          <w:ilvl w:val="12"/>
          <w:numId w:val="0"/>
        </w:numPr>
        <w:tabs>
          <w:tab w:val="clear" w:pos="567"/>
        </w:tabs>
        <w:spacing w:line="240" w:lineRule="auto"/>
        <w:ind w:right="-2"/>
        <w:rPr>
          <w:lang w:val="da-DK"/>
        </w:rPr>
      </w:pPr>
      <w:r w:rsidRPr="003E6AF7">
        <w:rPr>
          <w:lang w:val="da-DK"/>
        </w:rPr>
        <w:t>Dette lægemiddel indeholder mindre end 1 mmol (23 mg) natrium pr. 97 mg/103 mg dosis, dvs. det er i det væsentlige natriumfrit.</w:t>
      </w:r>
    </w:p>
    <w:p w14:paraId="733B993A" w14:textId="77777777" w:rsidR="00C134F8" w:rsidRPr="0051159E" w:rsidRDefault="00C134F8" w:rsidP="00C134F8">
      <w:pPr>
        <w:numPr>
          <w:ilvl w:val="12"/>
          <w:numId w:val="0"/>
        </w:numPr>
        <w:tabs>
          <w:tab w:val="clear" w:pos="567"/>
        </w:tabs>
        <w:spacing w:line="240" w:lineRule="auto"/>
        <w:ind w:right="-2"/>
        <w:rPr>
          <w:noProof/>
          <w:szCs w:val="22"/>
          <w:lang w:val="da-DK"/>
        </w:rPr>
      </w:pPr>
    </w:p>
    <w:p w14:paraId="343D1998" w14:textId="77777777" w:rsidR="00C94A25" w:rsidRPr="0051159E" w:rsidRDefault="00C94A25" w:rsidP="00C94A25">
      <w:pPr>
        <w:numPr>
          <w:ilvl w:val="12"/>
          <w:numId w:val="0"/>
        </w:numPr>
        <w:tabs>
          <w:tab w:val="clear" w:pos="567"/>
        </w:tabs>
        <w:spacing w:line="240" w:lineRule="auto"/>
        <w:ind w:right="-2"/>
        <w:rPr>
          <w:noProof/>
          <w:szCs w:val="22"/>
          <w:lang w:val="da-DK"/>
        </w:rPr>
      </w:pPr>
    </w:p>
    <w:p w14:paraId="270BA161" w14:textId="77777777" w:rsidR="00C94A25" w:rsidRPr="0051159E" w:rsidRDefault="00C94A25" w:rsidP="00C94A25">
      <w:pPr>
        <w:keepNext/>
        <w:tabs>
          <w:tab w:val="clear" w:pos="567"/>
        </w:tabs>
        <w:spacing w:line="240" w:lineRule="auto"/>
        <w:ind w:right="-2"/>
        <w:rPr>
          <w:b/>
          <w:bCs/>
          <w:lang w:val="da-DK"/>
        </w:rPr>
      </w:pPr>
      <w:r w:rsidRPr="0051159E">
        <w:rPr>
          <w:b/>
          <w:bCs/>
          <w:lang w:val="da-DK"/>
        </w:rPr>
        <w:t>3.</w:t>
      </w:r>
      <w:r w:rsidRPr="0051159E">
        <w:rPr>
          <w:b/>
          <w:bCs/>
          <w:lang w:val="da-DK"/>
        </w:rPr>
        <w:tab/>
        <w:t>Sådan skal du tage Entresto</w:t>
      </w:r>
    </w:p>
    <w:p w14:paraId="043AD2D2" w14:textId="77777777" w:rsidR="00C94A25" w:rsidRPr="0051159E" w:rsidRDefault="00C94A25" w:rsidP="00C94A25">
      <w:pPr>
        <w:keepNext/>
        <w:numPr>
          <w:ilvl w:val="12"/>
          <w:numId w:val="0"/>
        </w:numPr>
        <w:tabs>
          <w:tab w:val="clear" w:pos="567"/>
        </w:tabs>
        <w:spacing w:line="240" w:lineRule="auto"/>
        <w:rPr>
          <w:lang w:val="da-DK"/>
        </w:rPr>
      </w:pPr>
    </w:p>
    <w:p w14:paraId="5FB667D4" w14:textId="77777777" w:rsidR="00C94A25" w:rsidRPr="0051159E" w:rsidRDefault="00C94A25" w:rsidP="00C94A25">
      <w:pPr>
        <w:numPr>
          <w:ilvl w:val="12"/>
          <w:numId w:val="0"/>
        </w:numPr>
        <w:tabs>
          <w:tab w:val="clear" w:pos="567"/>
        </w:tabs>
        <w:spacing w:line="240" w:lineRule="auto"/>
        <w:rPr>
          <w:bCs/>
          <w:lang w:val="da-DK"/>
        </w:rPr>
      </w:pPr>
      <w:r w:rsidRPr="0051159E">
        <w:rPr>
          <w:bCs/>
          <w:lang w:val="da-DK"/>
        </w:rPr>
        <w:t>Tag altid lægemidlet nøjagtigt efter lægens eller apotekspersonalets anvisning. Er du i tvivl, så spørg lægen eller apotekspersonalet.</w:t>
      </w:r>
    </w:p>
    <w:p w14:paraId="73BA09ED" w14:textId="77777777" w:rsidR="00C94A25" w:rsidRPr="0051159E" w:rsidRDefault="00C94A25" w:rsidP="00C94A25">
      <w:pPr>
        <w:numPr>
          <w:ilvl w:val="12"/>
          <w:numId w:val="0"/>
        </w:numPr>
        <w:tabs>
          <w:tab w:val="clear" w:pos="567"/>
        </w:tabs>
        <w:spacing w:line="240" w:lineRule="auto"/>
        <w:rPr>
          <w:bCs/>
          <w:lang w:val="da-DK"/>
        </w:rPr>
      </w:pPr>
    </w:p>
    <w:p w14:paraId="2CB28D29" w14:textId="5173A5FB" w:rsidR="00C134F8" w:rsidRPr="003E6AF7" w:rsidRDefault="00C134F8" w:rsidP="00C134F8">
      <w:pPr>
        <w:numPr>
          <w:ilvl w:val="12"/>
          <w:numId w:val="0"/>
        </w:numPr>
        <w:tabs>
          <w:tab w:val="clear" w:pos="567"/>
        </w:tabs>
        <w:spacing w:line="240" w:lineRule="auto"/>
        <w:rPr>
          <w:bCs/>
          <w:lang w:val="da-DK"/>
        </w:rPr>
      </w:pPr>
      <w:r w:rsidRPr="003E6AF7">
        <w:rPr>
          <w:bCs/>
          <w:lang w:val="da-DK"/>
        </w:rPr>
        <w:t>Din</w:t>
      </w:r>
      <w:r w:rsidR="00F039D3">
        <w:rPr>
          <w:bCs/>
          <w:lang w:val="da-DK"/>
        </w:rPr>
        <w:t>/</w:t>
      </w:r>
      <w:r w:rsidRPr="003E6AF7">
        <w:rPr>
          <w:bCs/>
          <w:lang w:val="da-DK"/>
        </w:rPr>
        <w:t>dit barns læge vil bestemme startdosis baseret på</w:t>
      </w:r>
      <w:r w:rsidR="00A04862">
        <w:rPr>
          <w:bCs/>
          <w:lang w:val="da-DK"/>
        </w:rPr>
        <w:t xml:space="preserve"> kropsvægt og andre faktorer </w:t>
      </w:r>
      <w:r w:rsidR="000A54CD">
        <w:rPr>
          <w:bCs/>
          <w:lang w:val="da-DK"/>
        </w:rPr>
        <w:t>så</w:t>
      </w:r>
      <w:r w:rsidR="00A04862">
        <w:rPr>
          <w:bCs/>
          <w:lang w:val="da-DK"/>
        </w:rPr>
        <w:t>som tidligere anvendte lægemidler</w:t>
      </w:r>
      <w:r w:rsidRPr="003E6AF7">
        <w:rPr>
          <w:bCs/>
          <w:lang w:val="da-DK"/>
        </w:rPr>
        <w:t xml:space="preserve">. </w:t>
      </w:r>
      <w:r w:rsidR="00285BEB">
        <w:rPr>
          <w:bCs/>
          <w:lang w:val="da-DK"/>
        </w:rPr>
        <w:t>L</w:t>
      </w:r>
      <w:r w:rsidRPr="003E6AF7">
        <w:rPr>
          <w:bCs/>
          <w:lang w:val="da-DK"/>
        </w:rPr>
        <w:t>æge</w:t>
      </w:r>
      <w:r w:rsidR="00285BEB">
        <w:rPr>
          <w:bCs/>
          <w:lang w:val="da-DK"/>
        </w:rPr>
        <w:t>n</w:t>
      </w:r>
      <w:r w:rsidRPr="003E6AF7">
        <w:rPr>
          <w:bCs/>
          <w:lang w:val="da-DK"/>
        </w:rPr>
        <w:t xml:space="preserve"> vil justere dosis</w:t>
      </w:r>
      <w:r w:rsidR="00285BEB">
        <w:rPr>
          <w:bCs/>
          <w:lang w:val="da-DK"/>
        </w:rPr>
        <w:t xml:space="preserve"> </w:t>
      </w:r>
      <w:r w:rsidR="00285BEB" w:rsidRPr="00FA1035">
        <w:rPr>
          <w:bCs/>
          <w:lang w:val="da-DK"/>
        </w:rPr>
        <w:t>hver 2-</w:t>
      </w:r>
      <w:r w:rsidR="002968C4" w:rsidRPr="00FA1035">
        <w:rPr>
          <w:bCs/>
          <w:lang w:val="da-DK"/>
        </w:rPr>
        <w:t>.</w:t>
      </w:r>
      <w:r w:rsidR="00285BEB" w:rsidRPr="00FA1035">
        <w:rPr>
          <w:bCs/>
          <w:lang w:val="da-DK"/>
        </w:rPr>
        <w:t>4</w:t>
      </w:r>
      <w:r w:rsidR="002968C4" w:rsidRPr="00FA1035">
        <w:rPr>
          <w:bCs/>
          <w:lang w:val="da-DK"/>
        </w:rPr>
        <w:t>.</w:t>
      </w:r>
      <w:r w:rsidR="00285BEB" w:rsidRPr="00FA1035">
        <w:rPr>
          <w:bCs/>
          <w:lang w:val="da-DK"/>
        </w:rPr>
        <w:t> uge</w:t>
      </w:r>
      <w:r w:rsidRPr="00FA1035">
        <w:rPr>
          <w:bCs/>
          <w:lang w:val="da-DK"/>
        </w:rPr>
        <w:t>,</w:t>
      </w:r>
      <w:r w:rsidRPr="003E6AF7">
        <w:rPr>
          <w:bCs/>
          <w:lang w:val="da-DK"/>
        </w:rPr>
        <w:t xml:space="preserve"> indtil den bedste dosis er fundet.</w:t>
      </w:r>
    </w:p>
    <w:p w14:paraId="58DE1650" w14:textId="77777777" w:rsidR="00C134F8" w:rsidRPr="003E6AF7" w:rsidRDefault="00C134F8" w:rsidP="00C134F8">
      <w:pPr>
        <w:numPr>
          <w:ilvl w:val="12"/>
          <w:numId w:val="0"/>
        </w:numPr>
        <w:tabs>
          <w:tab w:val="clear" w:pos="567"/>
        </w:tabs>
        <w:spacing w:line="240" w:lineRule="auto"/>
        <w:rPr>
          <w:bCs/>
          <w:lang w:val="da-DK"/>
        </w:rPr>
      </w:pPr>
    </w:p>
    <w:p w14:paraId="5B0AF2A6" w14:textId="0E4F8598" w:rsidR="00C134F8" w:rsidRPr="003E6AF7" w:rsidRDefault="00C134F8" w:rsidP="00C134F8">
      <w:pPr>
        <w:numPr>
          <w:ilvl w:val="12"/>
          <w:numId w:val="0"/>
        </w:numPr>
        <w:tabs>
          <w:tab w:val="clear" w:pos="567"/>
        </w:tabs>
        <w:spacing w:line="240" w:lineRule="auto"/>
        <w:rPr>
          <w:bCs/>
          <w:lang w:val="da-DK"/>
        </w:rPr>
      </w:pPr>
      <w:r w:rsidRPr="003E6AF7">
        <w:rPr>
          <w:bCs/>
          <w:lang w:val="da-DK"/>
        </w:rPr>
        <w:t xml:space="preserve">Entresto </w:t>
      </w:r>
      <w:r w:rsidR="005706B6">
        <w:rPr>
          <w:bCs/>
          <w:lang w:val="da-DK"/>
        </w:rPr>
        <w:t>skal</w:t>
      </w:r>
      <w:r w:rsidRPr="003E6AF7">
        <w:rPr>
          <w:bCs/>
          <w:lang w:val="da-DK"/>
        </w:rPr>
        <w:t xml:space="preserve"> gives to gange om dagen (én</w:t>
      </w:r>
      <w:r w:rsidR="00E1756D">
        <w:rPr>
          <w:bCs/>
          <w:lang w:val="da-DK"/>
        </w:rPr>
        <w:t xml:space="preserve"> gang</w:t>
      </w:r>
      <w:r w:rsidRPr="003E6AF7">
        <w:rPr>
          <w:bCs/>
          <w:lang w:val="da-DK"/>
        </w:rPr>
        <w:t xml:space="preserve"> om morgenen, og én </w:t>
      </w:r>
      <w:r w:rsidR="00E1756D">
        <w:rPr>
          <w:bCs/>
          <w:lang w:val="da-DK"/>
        </w:rPr>
        <w:t>gang</w:t>
      </w:r>
      <w:r w:rsidRPr="003E6AF7">
        <w:rPr>
          <w:bCs/>
          <w:lang w:val="da-DK"/>
        </w:rPr>
        <w:t xml:space="preserve"> om aftenen).</w:t>
      </w:r>
    </w:p>
    <w:p w14:paraId="4E0BA03F" w14:textId="77777777" w:rsidR="00C134F8" w:rsidRPr="003E6AF7" w:rsidRDefault="00C134F8" w:rsidP="00C134F8">
      <w:pPr>
        <w:numPr>
          <w:ilvl w:val="12"/>
          <w:numId w:val="0"/>
        </w:numPr>
        <w:tabs>
          <w:tab w:val="clear" w:pos="567"/>
        </w:tabs>
        <w:spacing w:line="240" w:lineRule="auto"/>
        <w:rPr>
          <w:bCs/>
          <w:lang w:val="da-DK"/>
        </w:rPr>
      </w:pPr>
    </w:p>
    <w:p w14:paraId="2F0F77D7" w14:textId="015F4A45" w:rsidR="00C134F8" w:rsidRPr="003E6AF7" w:rsidRDefault="00C134F8" w:rsidP="00C134F8">
      <w:pPr>
        <w:numPr>
          <w:ilvl w:val="12"/>
          <w:numId w:val="0"/>
        </w:numPr>
        <w:tabs>
          <w:tab w:val="clear" w:pos="567"/>
        </w:tabs>
        <w:spacing w:line="240" w:lineRule="auto"/>
        <w:rPr>
          <w:bCs/>
          <w:lang w:val="da-DK"/>
        </w:rPr>
      </w:pPr>
      <w:r w:rsidRPr="003E6AF7">
        <w:rPr>
          <w:bCs/>
          <w:lang w:val="da-DK"/>
        </w:rPr>
        <w:t xml:space="preserve">Se instruktioner vedrørende anvendelsen for </w:t>
      </w:r>
      <w:r w:rsidR="005706B6">
        <w:rPr>
          <w:bCs/>
          <w:lang w:val="da-DK"/>
        </w:rPr>
        <w:t xml:space="preserve">at få </w:t>
      </w:r>
      <w:r w:rsidRPr="003E6AF7">
        <w:rPr>
          <w:bCs/>
          <w:lang w:val="da-DK"/>
        </w:rPr>
        <w:t xml:space="preserve">oplysninger om </w:t>
      </w:r>
      <w:r w:rsidR="00F41DD0">
        <w:rPr>
          <w:bCs/>
          <w:lang w:val="da-DK"/>
        </w:rPr>
        <w:t>forberedelse</w:t>
      </w:r>
      <w:r w:rsidRPr="003E6AF7">
        <w:rPr>
          <w:bCs/>
          <w:lang w:val="da-DK"/>
        </w:rPr>
        <w:t xml:space="preserve"> og indtagelse af Entresto granulat.</w:t>
      </w:r>
    </w:p>
    <w:p w14:paraId="1AF4B8C1" w14:textId="77777777" w:rsidR="00C94A25" w:rsidRPr="0051159E" w:rsidRDefault="00C94A25" w:rsidP="00C94A25">
      <w:pPr>
        <w:numPr>
          <w:ilvl w:val="12"/>
          <w:numId w:val="0"/>
        </w:numPr>
        <w:tabs>
          <w:tab w:val="clear" w:pos="567"/>
        </w:tabs>
        <w:spacing w:line="240" w:lineRule="auto"/>
        <w:rPr>
          <w:bCs/>
          <w:lang w:val="da-DK"/>
        </w:rPr>
      </w:pPr>
    </w:p>
    <w:p w14:paraId="39607BDC" w14:textId="6AE0F1E2" w:rsidR="00C94A25" w:rsidRPr="0051159E" w:rsidRDefault="00C94A25" w:rsidP="00C94A25">
      <w:pPr>
        <w:numPr>
          <w:ilvl w:val="12"/>
          <w:numId w:val="0"/>
        </w:numPr>
        <w:tabs>
          <w:tab w:val="clear" w:pos="567"/>
        </w:tabs>
        <w:spacing w:line="240" w:lineRule="auto"/>
        <w:rPr>
          <w:bCs/>
          <w:lang w:val="da-DK"/>
        </w:rPr>
      </w:pPr>
      <w:r w:rsidRPr="0051159E">
        <w:rPr>
          <w:bCs/>
          <w:lang w:val="da-DK"/>
        </w:rPr>
        <w:lastRenderedPageBreak/>
        <w:t xml:space="preserve">Patienter, der tager Entresto, kan få lavt blodtryk (svimmelhed, uklarhed), et højt niveau af kalium i blodet (som bliver opdaget, når din læge tager en blodprøve) eller nedsat nyrefunktion. Hvis dette sker, kan din læge vælge at nedsætte dosis af </w:t>
      </w:r>
      <w:r w:rsidR="00E1756D">
        <w:rPr>
          <w:bCs/>
          <w:lang w:val="da-DK"/>
        </w:rPr>
        <w:t>eventuelle andre lægemidler</w:t>
      </w:r>
      <w:r w:rsidRPr="0051159E">
        <w:rPr>
          <w:bCs/>
          <w:lang w:val="da-DK"/>
        </w:rPr>
        <w:t>, du</w:t>
      </w:r>
      <w:r w:rsidR="00F039D3">
        <w:rPr>
          <w:bCs/>
          <w:lang w:val="da-DK"/>
        </w:rPr>
        <w:t>/</w:t>
      </w:r>
      <w:r w:rsidR="00C134F8" w:rsidRPr="0037654E">
        <w:rPr>
          <w:bCs/>
          <w:szCs w:val="22"/>
          <w:lang w:val="da-DK"/>
        </w:rPr>
        <w:t xml:space="preserve">dit barn </w:t>
      </w:r>
      <w:r w:rsidRPr="0051159E">
        <w:rPr>
          <w:bCs/>
          <w:lang w:val="da-DK"/>
        </w:rPr>
        <w:t>tager, nedsætte dosis af Entresto midlertidigt, eller fuldstændigt stoppe behandling</w:t>
      </w:r>
      <w:r w:rsidR="00C134F8" w:rsidRPr="003E6AF7">
        <w:rPr>
          <w:bCs/>
          <w:lang w:val="da-DK"/>
        </w:rPr>
        <w:t>en</w:t>
      </w:r>
      <w:r w:rsidRPr="0051159E">
        <w:rPr>
          <w:bCs/>
          <w:lang w:val="da-DK"/>
        </w:rPr>
        <w:t xml:space="preserve"> med Entresto.</w:t>
      </w:r>
    </w:p>
    <w:p w14:paraId="33F0651C" w14:textId="77777777" w:rsidR="00C94A25" w:rsidRPr="0051159E" w:rsidRDefault="00C94A25" w:rsidP="00C94A25">
      <w:pPr>
        <w:numPr>
          <w:ilvl w:val="12"/>
          <w:numId w:val="0"/>
        </w:numPr>
        <w:tabs>
          <w:tab w:val="clear" w:pos="567"/>
        </w:tabs>
        <w:spacing w:line="240" w:lineRule="auto"/>
        <w:rPr>
          <w:bCs/>
          <w:lang w:val="da-DK"/>
        </w:rPr>
      </w:pPr>
    </w:p>
    <w:p w14:paraId="2863A602" w14:textId="77777777" w:rsidR="00C94A25" w:rsidRPr="0051159E" w:rsidRDefault="00C94A25" w:rsidP="00C94A25">
      <w:pPr>
        <w:keepNext/>
        <w:numPr>
          <w:ilvl w:val="12"/>
          <w:numId w:val="0"/>
        </w:numPr>
        <w:tabs>
          <w:tab w:val="clear" w:pos="567"/>
        </w:tabs>
        <w:spacing w:line="240" w:lineRule="auto"/>
        <w:ind w:right="-2"/>
        <w:rPr>
          <w:lang w:val="da-DK"/>
        </w:rPr>
      </w:pPr>
      <w:r w:rsidRPr="0051159E">
        <w:rPr>
          <w:b/>
          <w:bCs/>
          <w:lang w:val="da-DK"/>
        </w:rPr>
        <w:t xml:space="preserve">Hvis du har taget for </w:t>
      </w:r>
      <w:r>
        <w:rPr>
          <w:b/>
          <w:bCs/>
          <w:lang w:val="da-DK"/>
        </w:rPr>
        <w:t>meget</w:t>
      </w:r>
      <w:r w:rsidRPr="0051159E">
        <w:rPr>
          <w:b/>
          <w:bCs/>
          <w:lang w:val="da-DK"/>
        </w:rPr>
        <w:t xml:space="preserve"> Entresto</w:t>
      </w:r>
    </w:p>
    <w:p w14:paraId="11E47578" w14:textId="0E517546" w:rsidR="00C94A25" w:rsidRPr="0051159E" w:rsidRDefault="00C94A25" w:rsidP="00C94A25">
      <w:pPr>
        <w:numPr>
          <w:ilvl w:val="12"/>
          <w:numId w:val="0"/>
        </w:numPr>
        <w:tabs>
          <w:tab w:val="clear" w:pos="567"/>
        </w:tabs>
        <w:spacing w:line="240" w:lineRule="auto"/>
        <w:rPr>
          <w:lang w:val="da-DK"/>
        </w:rPr>
      </w:pPr>
      <w:r w:rsidRPr="0051159E">
        <w:rPr>
          <w:lang w:val="da-DK"/>
        </w:rPr>
        <w:t>Hvis du</w:t>
      </w:r>
      <w:r w:rsidR="00F039D3">
        <w:rPr>
          <w:lang w:val="da-DK"/>
        </w:rPr>
        <w:t>/</w:t>
      </w:r>
      <w:r w:rsidR="00C134F8" w:rsidRPr="0037654E">
        <w:rPr>
          <w:bCs/>
          <w:szCs w:val="22"/>
          <w:lang w:val="da-DK"/>
        </w:rPr>
        <w:t xml:space="preserve">dit barn </w:t>
      </w:r>
      <w:r w:rsidRPr="0051159E">
        <w:rPr>
          <w:lang w:val="da-DK"/>
        </w:rPr>
        <w:t xml:space="preserve">ved et uheld har taget for </w:t>
      </w:r>
      <w:r w:rsidR="00C134F8" w:rsidRPr="003E6AF7">
        <w:rPr>
          <w:lang w:val="da-DK"/>
        </w:rPr>
        <w:t>meget</w:t>
      </w:r>
      <w:r w:rsidRPr="0051159E">
        <w:rPr>
          <w:lang w:val="da-DK"/>
        </w:rPr>
        <w:t xml:space="preserve"> Entresto-</w:t>
      </w:r>
      <w:r w:rsidR="00C134F8" w:rsidRPr="003E6AF7">
        <w:rPr>
          <w:lang w:val="da-DK"/>
        </w:rPr>
        <w:t>granulat</w:t>
      </w:r>
      <w:r w:rsidRPr="0051159E">
        <w:rPr>
          <w:lang w:val="da-DK"/>
        </w:rPr>
        <w:t xml:space="preserve">, eller hvis nogen anden har taget </w:t>
      </w:r>
      <w:r w:rsidR="00C134F8" w:rsidRPr="003E6AF7">
        <w:rPr>
          <w:lang w:val="da-DK"/>
        </w:rPr>
        <w:t>dit granulat</w:t>
      </w:r>
      <w:r w:rsidRPr="0051159E">
        <w:rPr>
          <w:lang w:val="da-DK"/>
        </w:rPr>
        <w:t>, skal du kontakte din læge så hurtigt som muligt. Hvis du</w:t>
      </w:r>
      <w:r w:rsidR="00F039D3">
        <w:rPr>
          <w:lang w:val="da-DK"/>
        </w:rPr>
        <w:t>/</w:t>
      </w:r>
      <w:r w:rsidR="00C134F8" w:rsidRPr="0037654E">
        <w:rPr>
          <w:bCs/>
          <w:szCs w:val="22"/>
          <w:lang w:val="da-DK"/>
        </w:rPr>
        <w:t xml:space="preserve">dit barn </w:t>
      </w:r>
      <w:r w:rsidRPr="0051159E">
        <w:rPr>
          <w:lang w:val="da-DK"/>
        </w:rPr>
        <w:t>bliver voldsomt svimmel og/eller bes</w:t>
      </w:r>
      <w:r w:rsidRPr="0051159E">
        <w:rPr>
          <w:iCs/>
          <w:lang w:val="da-DK"/>
        </w:rPr>
        <w:t>vimer, skal du fortælle det til din læge hurtigst muligt og lægge dig ned.</w:t>
      </w:r>
    </w:p>
    <w:p w14:paraId="047B2ECD" w14:textId="77777777" w:rsidR="00C94A25" w:rsidRPr="0051159E" w:rsidRDefault="00C94A25" w:rsidP="00C94A25">
      <w:pPr>
        <w:numPr>
          <w:ilvl w:val="12"/>
          <w:numId w:val="0"/>
        </w:numPr>
        <w:tabs>
          <w:tab w:val="clear" w:pos="567"/>
        </w:tabs>
        <w:spacing w:line="240" w:lineRule="auto"/>
        <w:ind w:right="-2"/>
        <w:rPr>
          <w:iCs/>
          <w:lang w:val="da-DK"/>
        </w:rPr>
      </w:pPr>
    </w:p>
    <w:p w14:paraId="04BF166A" w14:textId="2F1C1FE4" w:rsidR="00C94A25" w:rsidRPr="0051159E" w:rsidRDefault="00C94A25" w:rsidP="00C94A25">
      <w:pPr>
        <w:keepNext/>
        <w:numPr>
          <w:ilvl w:val="12"/>
          <w:numId w:val="0"/>
        </w:numPr>
        <w:tabs>
          <w:tab w:val="clear" w:pos="567"/>
        </w:tabs>
        <w:spacing w:line="240" w:lineRule="auto"/>
        <w:ind w:right="-2"/>
        <w:rPr>
          <w:b/>
          <w:bCs/>
          <w:lang w:val="da-DK"/>
        </w:rPr>
      </w:pPr>
      <w:r w:rsidRPr="0051159E">
        <w:rPr>
          <w:b/>
          <w:bCs/>
          <w:lang w:val="da-DK"/>
        </w:rPr>
        <w:t>Hvis du</w:t>
      </w:r>
      <w:r w:rsidR="003866FB">
        <w:rPr>
          <w:b/>
          <w:bCs/>
          <w:lang w:val="da-DK"/>
        </w:rPr>
        <w:t>/</w:t>
      </w:r>
      <w:r w:rsidR="00C134F8" w:rsidRPr="003E6AF7">
        <w:rPr>
          <w:b/>
          <w:bCs/>
          <w:lang w:val="da-DK"/>
        </w:rPr>
        <w:t xml:space="preserve">dit barn </w:t>
      </w:r>
      <w:r w:rsidRPr="0051159E">
        <w:rPr>
          <w:b/>
          <w:bCs/>
          <w:lang w:val="da-DK"/>
        </w:rPr>
        <w:t>har glemt at tage Entresto</w:t>
      </w:r>
    </w:p>
    <w:p w14:paraId="31CB8CDE" w14:textId="7DA32247" w:rsidR="00C94A25" w:rsidRPr="0051159E" w:rsidRDefault="00C94A25" w:rsidP="00C94A25">
      <w:pPr>
        <w:numPr>
          <w:ilvl w:val="12"/>
          <w:numId w:val="0"/>
        </w:numPr>
        <w:tabs>
          <w:tab w:val="clear" w:pos="567"/>
        </w:tabs>
        <w:spacing w:line="240" w:lineRule="auto"/>
        <w:rPr>
          <w:lang w:val="da-DK"/>
        </w:rPr>
      </w:pPr>
      <w:r w:rsidRPr="0051159E">
        <w:rPr>
          <w:lang w:val="da-DK"/>
        </w:rPr>
        <w:t xml:space="preserve">Det anbefales at tage </w:t>
      </w:r>
      <w:r w:rsidR="00E1756D">
        <w:rPr>
          <w:lang w:val="da-DK"/>
        </w:rPr>
        <w:t>lægemidlet</w:t>
      </w:r>
      <w:r w:rsidRPr="0051159E">
        <w:rPr>
          <w:lang w:val="da-DK"/>
        </w:rPr>
        <w:t xml:space="preserve"> på samme tidspunkt hver dag. Hvis du</w:t>
      </w:r>
      <w:r w:rsidR="00F039D3">
        <w:rPr>
          <w:lang w:val="da-DK"/>
        </w:rPr>
        <w:t>/</w:t>
      </w:r>
      <w:r w:rsidR="00C134F8" w:rsidRPr="0037654E">
        <w:rPr>
          <w:bCs/>
          <w:szCs w:val="22"/>
          <w:lang w:val="da-DK"/>
        </w:rPr>
        <w:t xml:space="preserve">dit barn </w:t>
      </w:r>
      <w:r w:rsidRPr="0051159E">
        <w:rPr>
          <w:lang w:val="da-DK"/>
        </w:rPr>
        <w:t xml:space="preserve">imidlertid har glemt at tage en dosis, skal du tage den næste på det planlagte tidspunkt for næste dosis. Du må ikke tage en dobbeltdosis som erstatning for den glemte </w:t>
      </w:r>
      <w:r w:rsidR="00C134F8" w:rsidRPr="003E6AF7">
        <w:rPr>
          <w:lang w:val="da-DK"/>
        </w:rPr>
        <w:t>dosis</w:t>
      </w:r>
      <w:r w:rsidRPr="0051159E">
        <w:rPr>
          <w:lang w:val="da-DK"/>
        </w:rPr>
        <w:t>.</w:t>
      </w:r>
    </w:p>
    <w:p w14:paraId="68E7E881" w14:textId="77777777" w:rsidR="00C94A25" w:rsidRPr="0051159E" w:rsidRDefault="00C94A25" w:rsidP="00C94A25">
      <w:pPr>
        <w:numPr>
          <w:ilvl w:val="12"/>
          <w:numId w:val="0"/>
        </w:numPr>
        <w:tabs>
          <w:tab w:val="clear" w:pos="567"/>
        </w:tabs>
        <w:spacing w:line="240" w:lineRule="auto"/>
        <w:ind w:right="-2"/>
        <w:rPr>
          <w:lang w:val="da-DK"/>
        </w:rPr>
      </w:pPr>
    </w:p>
    <w:p w14:paraId="23CF7E1F" w14:textId="6477EBF5" w:rsidR="00C94A25" w:rsidRPr="0051159E" w:rsidRDefault="00C94A25" w:rsidP="00C94A25">
      <w:pPr>
        <w:keepNext/>
        <w:numPr>
          <w:ilvl w:val="12"/>
          <w:numId w:val="0"/>
        </w:numPr>
        <w:tabs>
          <w:tab w:val="clear" w:pos="567"/>
        </w:tabs>
        <w:spacing w:line="240" w:lineRule="auto"/>
        <w:ind w:right="-2"/>
        <w:rPr>
          <w:b/>
          <w:bCs/>
          <w:lang w:val="da-DK"/>
        </w:rPr>
      </w:pPr>
      <w:r w:rsidRPr="0051159E">
        <w:rPr>
          <w:b/>
          <w:bCs/>
          <w:lang w:val="da-DK"/>
        </w:rPr>
        <w:t>Hvis du</w:t>
      </w:r>
      <w:r w:rsidR="00F039D3">
        <w:rPr>
          <w:b/>
          <w:bCs/>
          <w:lang w:val="da-DK"/>
        </w:rPr>
        <w:t>/d</w:t>
      </w:r>
      <w:r w:rsidR="00C134F8" w:rsidRPr="003E6AF7">
        <w:rPr>
          <w:b/>
          <w:bCs/>
          <w:lang w:val="da-DK"/>
        </w:rPr>
        <w:t xml:space="preserve">it barn </w:t>
      </w:r>
      <w:r w:rsidRPr="0051159E">
        <w:rPr>
          <w:b/>
          <w:bCs/>
          <w:lang w:val="da-DK"/>
        </w:rPr>
        <w:t>holder op med at tage Entresto</w:t>
      </w:r>
    </w:p>
    <w:p w14:paraId="6A263C42" w14:textId="67535B02" w:rsidR="00C94A25" w:rsidRPr="0051159E" w:rsidRDefault="00C94A25" w:rsidP="00C94A25">
      <w:pPr>
        <w:numPr>
          <w:ilvl w:val="12"/>
          <w:numId w:val="0"/>
        </w:numPr>
        <w:tabs>
          <w:tab w:val="clear" w:pos="567"/>
        </w:tabs>
        <w:spacing w:line="240" w:lineRule="auto"/>
        <w:rPr>
          <w:lang w:val="da-DK"/>
        </w:rPr>
      </w:pPr>
      <w:r w:rsidRPr="0051159E">
        <w:rPr>
          <w:lang w:val="da-DK"/>
        </w:rPr>
        <w:t xml:space="preserve">Hvis du stopper behandlingen med Entresto, kan din tilstand forværres. Stop ikke med at tage </w:t>
      </w:r>
      <w:r w:rsidR="00E1756D">
        <w:rPr>
          <w:lang w:val="da-DK"/>
        </w:rPr>
        <w:t>lægemidle</w:t>
      </w:r>
      <w:r w:rsidR="00A143E3">
        <w:rPr>
          <w:lang w:val="da-DK"/>
        </w:rPr>
        <w:t>t</w:t>
      </w:r>
      <w:r w:rsidRPr="0051159E">
        <w:rPr>
          <w:lang w:val="da-DK"/>
        </w:rPr>
        <w:t>, medmindre din læge har bedt dig om det.</w:t>
      </w:r>
    </w:p>
    <w:p w14:paraId="57E29760" w14:textId="77777777" w:rsidR="00C94A25" w:rsidRPr="0051159E" w:rsidRDefault="00C94A25" w:rsidP="00C94A25">
      <w:pPr>
        <w:numPr>
          <w:ilvl w:val="12"/>
          <w:numId w:val="0"/>
        </w:numPr>
        <w:tabs>
          <w:tab w:val="clear" w:pos="567"/>
        </w:tabs>
        <w:spacing w:line="240" w:lineRule="auto"/>
        <w:rPr>
          <w:lang w:val="da-DK"/>
        </w:rPr>
      </w:pPr>
    </w:p>
    <w:p w14:paraId="2AD63131" w14:textId="77777777" w:rsidR="00C94A25" w:rsidRPr="0051159E" w:rsidRDefault="00C94A25" w:rsidP="00C94A25">
      <w:pPr>
        <w:numPr>
          <w:ilvl w:val="12"/>
          <w:numId w:val="0"/>
        </w:numPr>
        <w:tabs>
          <w:tab w:val="clear" w:pos="567"/>
        </w:tabs>
        <w:spacing w:line="240" w:lineRule="auto"/>
        <w:rPr>
          <w:lang w:val="da-DK"/>
        </w:rPr>
      </w:pPr>
      <w:r w:rsidRPr="0051159E">
        <w:rPr>
          <w:lang w:val="da-DK"/>
        </w:rPr>
        <w:t>Spørg lægen eller apotekspersonalet, hvis der er noget, du er i tvivl om.</w:t>
      </w:r>
    </w:p>
    <w:p w14:paraId="7629ED2E" w14:textId="77777777" w:rsidR="00C94A25" w:rsidRPr="0051159E" w:rsidRDefault="00C94A25" w:rsidP="00C94A25">
      <w:pPr>
        <w:numPr>
          <w:ilvl w:val="12"/>
          <w:numId w:val="0"/>
        </w:numPr>
        <w:tabs>
          <w:tab w:val="clear" w:pos="567"/>
        </w:tabs>
        <w:spacing w:line="240" w:lineRule="auto"/>
        <w:rPr>
          <w:lang w:val="da-DK"/>
        </w:rPr>
      </w:pPr>
    </w:p>
    <w:p w14:paraId="417CE962" w14:textId="77777777" w:rsidR="00C94A25" w:rsidRPr="0051159E" w:rsidRDefault="00C94A25" w:rsidP="00C94A25">
      <w:pPr>
        <w:numPr>
          <w:ilvl w:val="12"/>
          <w:numId w:val="0"/>
        </w:numPr>
        <w:tabs>
          <w:tab w:val="clear" w:pos="567"/>
        </w:tabs>
        <w:spacing w:line="240" w:lineRule="auto"/>
        <w:rPr>
          <w:lang w:val="da-DK"/>
        </w:rPr>
      </w:pPr>
    </w:p>
    <w:p w14:paraId="70122F30" w14:textId="77777777" w:rsidR="00C94A25" w:rsidRPr="0051159E" w:rsidRDefault="00C94A25" w:rsidP="00C94A25">
      <w:pPr>
        <w:keepNext/>
        <w:numPr>
          <w:ilvl w:val="12"/>
          <w:numId w:val="0"/>
        </w:numPr>
        <w:tabs>
          <w:tab w:val="clear" w:pos="567"/>
        </w:tabs>
        <w:spacing w:line="240" w:lineRule="auto"/>
        <w:ind w:left="567" w:right="-2" w:hanging="567"/>
        <w:rPr>
          <w:lang w:val="da-DK"/>
        </w:rPr>
      </w:pPr>
      <w:r w:rsidRPr="0051159E">
        <w:rPr>
          <w:b/>
          <w:bCs/>
          <w:lang w:val="da-DK"/>
        </w:rPr>
        <w:t>4.</w:t>
      </w:r>
      <w:r w:rsidRPr="0051159E">
        <w:rPr>
          <w:b/>
          <w:bCs/>
          <w:lang w:val="da-DK"/>
        </w:rPr>
        <w:tab/>
        <w:t>Bivirkninger</w:t>
      </w:r>
    </w:p>
    <w:p w14:paraId="04A9356F" w14:textId="77777777" w:rsidR="00C94A25" w:rsidRPr="0051159E" w:rsidRDefault="00C94A25" w:rsidP="00C94A25">
      <w:pPr>
        <w:keepNext/>
        <w:numPr>
          <w:ilvl w:val="12"/>
          <w:numId w:val="0"/>
        </w:numPr>
        <w:tabs>
          <w:tab w:val="clear" w:pos="567"/>
        </w:tabs>
        <w:spacing w:line="240" w:lineRule="auto"/>
        <w:rPr>
          <w:lang w:val="da-DK"/>
        </w:rPr>
      </w:pPr>
    </w:p>
    <w:p w14:paraId="6A739380" w14:textId="77777777" w:rsidR="00C94A25" w:rsidRPr="0051159E" w:rsidRDefault="00C94A25" w:rsidP="00C94A25">
      <w:pPr>
        <w:numPr>
          <w:ilvl w:val="12"/>
          <w:numId w:val="0"/>
        </w:numPr>
        <w:tabs>
          <w:tab w:val="clear" w:pos="567"/>
        </w:tabs>
        <w:spacing w:line="240" w:lineRule="auto"/>
        <w:rPr>
          <w:lang w:val="da-DK"/>
        </w:rPr>
      </w:pPr>
      <w:r w:rsidRPr="0051159E">
        <w:rPr>
          <w:lang w:val="da-DK"/>
        </w:rPr>
        <w:t>Dette lægemiddel kan som al</w:t>
      </w:r>
      <w:r>
        <w:rPr>
          <w:lang w:val="da-DK"/>
        </w:rPr>
        <w:t>le andre lægemidler</w:t>
      </w:r>
      <w:r w:rsidRPr="0051159E">
        <w:rPr>
          <w:lang w:val="da-DK"/>
        </w:rPr>
        <w:t xml:space="preserve"> give bivirkninger, men ikke alle får bivirkninger.</w:t>
      </w:r>
    </w:p>
    <w:p w14:paraId="6EEE8DD5" w14:textId="77777777" w:rsidR="00C94A25" w:rsidRPr="0051159E" w:rsidRDefault="00C94A25" w:rsidP="00C94A25">
      <w:pPr>
        <w:numPr>
          <w:ilvl w:val="12"/>
          <w:numId w:val="0"/>
        </w:numPr>
        <w:tabs>
          <w:tab w:val="clear" w:pos="567"/>
        </w:tabs>
        <w:spacing w:line="240" w:lineRule="auto"/>
        <w:rPr>
          <w:lang w:val="da-DK"/>
        </w:rPr>
      </w:pPr>
    </w:p>
    <w:p w14:paraId="50C419A4" w14:textId="77777777" w:rsidR="00C94A25" w:rsidRPr="0051159E" w:rsidRDefault="00C94A25" w:rsidP="00C94A25">
      <w:pPr>
        <w:keepNext/>
        <w:numPr>
          <w:ilvl w:val="12"/>
          <w:numId w:val="0"/>
        </w:numPr>
        <w:tabs>
          <w:tab w:val="clear" w:pos="567"/>
        </w:tabs>
        <w:spacing w:line="240" w:lineRule="auto"/>
        <w:ind w:left="567" w:hanging="567"/>
        <w:rPr>
          <w:b/>
          <w:lang w:val="da-DK"/>
        </w:rPr>
      </w:pPr>
      <w:r w:rsidRPr="0051159E">
        <w:rPr>
          <w:b/>
          <w:lang w:val="da-DK"/>
        </w:rPr>
        <w:t>Nogle bivirkninger kan være alvorlige.</w:t>
      </w:r>
    </w:p>
    <w:p w14:paraId="6356C8E0" w14:textId="50811EE4" w:rsidR="0050473B" w:rsidRPr="0051159E" w:rsidRDefault="00C94A25" w:rsidP="00C94A25">
      <w:pPr>
        <w:numPr>
          <w:ilvl w:val="0"/>
          <w:numId w:val="12"/>
        </w:numPr>
        <w:tabs>
          <w:tab w:val="clear" w:pos="567"/>
        </w:tabs>
        <w:spacing w:line="240" w:lineRule="auto"/>
        <w:ind w:left="567" w:hanging="567"/>
        <w:rPr>
          <w:lang w:val="da-DK"/>
        </w:rPr>
      </w:pPr>
      <w:r w:rsidRPr="0051159E">
        <w:rPr>
          <w:lang w:val="da-DK"/>
        </w:rPr>
        <w:t>Stop med at tage Entresto og søg straks læge, hvis du</w:t>
      </w:r>
      <w:r w:rsidR="00F039D3">
        <w:rPr>
          <w:lang w:val="da-DK"/>
        </w:rPr>
        <w:t>/</w:t>
      </w:r>
      <w:r w:rsidR="00C134F8" w:rsidRPr="0037654E">
        <w:rPr>
          <w:bCs/>
          <w:szCs w:val="22"/>
          <w:lang w:val="da-DK"/>
        </w:rPr>
        <w:t xml:space="preserve">dit barn </w:t>
      </w:r>
      <w:r w:rsidRPr="0051159E">
        <w:rPr>
          <w:lang w:val="da-DK"/>
        </w:rPr>
        <w:t>mærker hævelse af ansigt, læber, tunge og/eller hals, som kan give vejrtrækningsbesvær eller synkebesvær. Dette kan være tegn på angioødem (en ikke almindelig bivirkning, der kan forekomme hos op til 1 ud af 100 personer).</w:t>
      </w:r>
    </w:p>
    <w:p w14:paraId="5EDCC2B2" w14:textId="77777777" w:rsidR="00C94A25" w:rsidRPr="0051159E" w:rsidRDefault="00C94A25" w:rsidP="00C94A25">
      <w:pPr>
        <w:numPr>
          <w:ilvl w:val="12"/>
          <w:numId w:val="0"/>
        </w:numPr>
        <w:tabs>
          <w:tab w:val="clear" w:pos="567"/>
        </w:tabs>
        <w:spacing w:line="240" w:lineRule="auto"/>
        <w:rPr>
          <w:lang w:val="da-DK"/>
        </w:rPr>
      </w:pPr>
    </w:p>
    <w:p w14:paraId="562606CC" w14:textId="77777777" w:rsidR="00C94A25" w:rsidRPr="0051159E" w:rsidRDefault="00C94A25" w:rsidP="00C94A25">
      <w:pPr>
        <w:keepNext/>
        <w:numPr>
          <w:ilvl w:val="12"/>
          <w:numId w:val="0"/>
        </w:numPr>
        <w:tabs>
          <w:tab w:val="clear" w:pos="567"/>
        </w:tabs>
        <w:spacing w:line="240" w:lineRule="auto"/>
        <w:rPr>
          <w:b/>
          <w:bCs/>
          <w:lang w:val="da-DK"/>
        </w:rPr>
      </w:pPr>
      <w:r w:rsidRPr="0051159E">
        <w:rPr>
          <w:b/>
          <w:bCs/>
          <w:lang w:val="da-DK"/>
        </w:rPr>
        <w:t>Andre bivirkninger:</w:t>
      </w:r>
    </w:p>
    <w:p w14:paraId="0BDF9BAD" w14:textId="77777777" w:rsidR="00C94A25" w:rsidRPr="0051159E" w:rsidRDefault="00C94A25" w:rsidP="00C94A25">
      <w:pPr>
        <w:keepNext/>
        <w:numPr>
          <w:ilvl w:val="12"/>
          <w:numId w:val="0"/>
        </w:numPr>
        <w:tabs>
          <w:tab w:val="clear" w:pos="567"/>
        </w:tabs>
        <w:spacing w:line="240" w:lineRule="auto"/>
        <w:rPr>
          <w:lang w:val="da-DK"/>
        </w:rPr>
      </w:pPr>
      <w:r w:rsidRPr="0051159E">
        <w:rPr>
          <w:lang w:val="da-DK"/>
        </w:rPr>
        <w:t>Hvis nogle af de bivirkninger, som er angivet nedenfor, bliver alvorlige, så fortæl det til din læge eller apotekspersonalet.</w:t>
      </w:r>
    </w:p>
    <w:p w14:paraId="1C63EDFA" w14:textId="77777777" w:rsidR="00C94A25" w:rsidRPr="0051159E" w:rsidRDefault="00C94A25" w:rsidP="00C94A25">
      <w:pPr>
        <w:tabs>
          <w:tab w:val="clear" w:pos="567"/>
        </w:tabs>
        <w:autoSpaceDE w:val="0"/>
        <w:autoSpaceDN w:val="0"/>
        <w:adjustRightInd w:val="0"/>
        <w:spacing w:line="240" w:lineRule="auto"/>
        <w:rPr>
          <w:rFonts w:eastAsia="SimSun"/>
          <w:bCs/>
          <w:szCs w:val="22"/>
          <w:lang w:val="da-DK"/>
        </w:rPr>
      </w:pPr>
    </w:p>
    <w:p w14:paraId="40AD5727" w14:textId="03D7375E" w:rsidR="00C94A25" w:rsidRPr="0051159E" w:rsidRDefault="00C94A25" w:rsidP="00C94A25">
      <w:pPr>
        <w:keepNext/>
        <w:numPr>
          <w:ilvl w:val="12"/>
          <w:numId w:val="0"/>
        </w:numPr>
        <w:tabs>
          <w:tab w:val="clear" w:pos="567"/>
        </w:tabs>
        <w:spacing w:line="240" w:lineRule="auto"/>
        <w:rPr>
          <w:lang w:val="da-DK"/>
        </w:rPr>
      </w:pPr>
      <w:r w:rsidRPr="0051159E">
        <w:rPr>
          <w:b/>
          <w:lang w:val="da-DK"/>
        </w:rPr>
        <w:t xml:space="preserve">Meget almindelige </w:t>
      </w:r>
      <w:r w:rsidRPr="0051159E">
        <w:rPr>
          <w:lang w:val="da-DK"/>
        </w:rPr>
        <w:t>(kan forekomme hos flere end 1 ud af 10 personer</w:t>
      </w:r>
    </w:p>
    <w:p w14:paraId="54F54A02" w14:textId="5F229619" w:rsidR="00C94A25" w:rsidRPr="0051159E" w:rsidRDefault="00C94A25" w:rsidP="00C94A25">
      <w:pPr>
        <w:numPr>
          <w:ilvl w:val="0"/>
          <w:numId w:val="2"/>
        </w:numPr>
        <w:tabs>
          <w:tab w:val="clear" w:pos="720"/>
          <w:tab w:val="num" w:pos="567"/>
        </w:tabs>
        <w:spacing w:line="240" w:lineRule="auto"/>
        <w:ind w:left="567" w:hanging="567"/>
        <w:rPr>
          <w:lang w:val="da-DK"/>
        </w:rPr>
      </w:pPr>
      <w:r w:rsidRPr="0051159E">
        <w:rPr>
          <w:lang w:val="da-DK"/>
        </w:rPr>
        <w:t>lavt blodtryk</w:t>
      </w:r>
      <w:r w:rsidR="00285BEB">
        <w:rPr>
          <w:lang w:val="da-DK"/>
        </w:rPr>
        <w:t xml:space="preserve">, som kan forårsage symptomer </w:t>
      </w:r>
      <w:r w:rsidR="000A54CD">
        <w:rPr>
          <w:lang w:val="da-DK"/>
        </w:rPr>
        <w:t>så</w:t>
      </w:r>
      <w:r w:rsidR="00285BEB">
        <w:rPr>
          <w:lang w:val="da-DK"/>
        </w:rPr>
        <w:t xml:space="preserve">som </w:t>
      </w:r>
      <w:r w:rsidRPr="0051159E">
        <w:rPr>
          <w:lang w:val="da-DK"/>
        </w:rPr>
        <w:t>svimmelhed</w:t>
      </w:r>
      <w:r w:rsidR="00285BEB">
        <w:rPr>
          <w:lang w:val="da-DK"/>
        </w:rPr>
        <w:t xml:space="preserve"> og </w:t>
      </w:r>
      <w:r w:rsidRPr="0051159E">
        <w:rPr>
          <w:lang w:val="da-DK"/>
        </w:rPr>
        <w:t>uklarhed</w:t>
      </w:r>
      <w:r w:rsidR="006B69D1">
        <w:rPr>
          <w:lang w:val="da-DK"/>
        </w:rPr>
        <w:t xml:space="preserve"> (hypotension</w:t>
      </w:r>
      <w:r w:rsidRPr="0051159E">
        <w:rPr>
          <w:lang w:val="da-DK"/>
        </w:rPr>
        <w:t>)</w:t>
      </w:r>
    </w:p>
    <w:p w14:paraId="61251C92" w14:textId="4CE5145F" w:rsidR="00C94A25" w:rsidRPr="0051159E" w:rsidRDefault="00C94A25" w:rsidP="00C94A25">
      <w:pPr>
        <w:numPr>
          <w:ilvl w:val="0"/>
          <w:numId w:val="2"/>
        </w:numPr>
        <w:tabs>
          <w:tab w:val="clear" w:pos="720"/>
          <w:tab w:val="num" w:pos="567"/>
        </w:tabs>
        <w:spacing w:line="240" w:lineRule="auto"/>
        <w:ind w:left="567" w:hanging="567"/>
        <w:rPr>
          <w:lang w:val="da-DK"/>
        </w:rPr>
      </w:pPr>
      <w:r w:rsidRPr="0051159E">
        <w:rPr>
          <w:lang w:val="da-DK"/>
        </w:rPr>
        <w:t>højt indhold af kalium i blodet</w:t>
      </w:r>
      <w:r w:rsidR="00285BEB">
        <w:rPr>
          <w:lang w:val="da-DK"/>
        </w:rPr>
        <w:t xml:space="preserve">, </w:t>
      </w:r>
      <w:r w:rsidRPr="0051159E">
        <w:rPr>
          <w:lang w:val="da-DK"/>
        </w:rPr>
        <w:t>påvist i en blodprøve</w:t>
      </w:r>
      <w:r w:rsidR="00285BEB">
        <w:rPr>
          <w:lang w:val="da-DK"/>
        </w:rPr>
        <w:t xml:space="preserve"> (hyperkaliæmi</w:t>
      </w:r>
      <w:r w:rsidRPr="0051159E">
        <w:rPr>
          <w:lang w:val="da-DK"/>
        </w:rPr>
        <w:t>)</w:t>
      </w:r>
    </w:p>
    <w:p w14:paraId="67C5F1D1" w14:textId="77777777" w:rsidR="00C94A25" w:rsidRPr="0051159E" w:rsidRDefault="00C94A25" w:rsidP="00C94A25">
      <w:pPr>
        <w:numPr>
          <w:ilvl w:val="0"/>
          <w:numId w:val="2"/>
        </w:numPr>
        <w:tabs>
          <w:tab w:val="clear" w:pos="720"/>
          <w:tab w:val="num" w:pos="567"/>
        </w:tabs>
        <w:spacing w:line="240" w:lineRule="auto"/>
        <w:ind w:left="567" w:hanging="567"/>
        <w:rPr>
          <w:lang w:val="da-DK"/>
        </w:rPr>
      </w:pPr>
      <w:r w:rsidRPr="0051159E">
        <w:rPr>
          <w:lang w:val="da-DK"/>
        </w:rPr>
        <w:t>nedsat nyrefunktion</w:t>
      </w:r>
    </w:p>
    <w:p w14:paraId="2FDAC488" w14:textId="77777777" w:rsidR="00C94A25" w:rsidRPr="0051159E" w:rsidRDefault="00C94A25" w:rsidP="00C94A25">
      <w:pPr>
        <w:tabs>
          <w:tab w:val="clear" w:pos="567"/>
        </w:tabs>
        <w:spacing w:line="240" w:lineRule="auto"/>
        <w:rPr>
          <w:lang w:val="da-DK"/>
        </w:rPr>
      </w:pPr>
    </w:p>
    <w:p w14:paraId="76B25491" w14:textId="77777777" w:rsidR="00C94A25" w:rsidRPr="0051159E" w:rsidRDefault="00C94A25" w:rsidP="00C94A25">
      <w:pPr>
        <w:keepNext/>
        <w:tabs>
          <w:tab w:val="clear" w:pos="567"/>
        </w:tabs>
        <w:spacing w:line="240" w:lineRule="auto"/>
        <w:rPr>
          <w:lang w:val="da-DK"/>
        </w:rPr>
      </w:pPr>
      <w:r w:rsidRPr="0051159E">
        <w:rPr>
          <w:b/>
          <w:lang w:val="da-DK"/>
        </w:rPr>
        <w:t>Almindelige (</w:t>
      </w:r>
      <w:r w:rsidRPr="0051159E">
        <w:rPr>
          <w:lang w:val="da-DK"/>
        </w:rPr>
        <w:t>kan forekomme hos op til 1 ud af 10 personer)</w:t>
      </w:r>
    </w:p>
    <w:p w14:paraId="3263439A" w14:textId="77777777"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hoste</w:t>
      </w:r>
    </w:p>
    <w:p w14:paraId="2525276A" w14:textId="77777777"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svimmelhed</w:t>
      </w:r>
    </w:p>
    <w:p w14:paraId="1D65D764" w14:textId="77777777"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diarré</w:t>
      </w:r>
    </w:p>
    <w:p w14:paraId="6704CE8C" w14:textId="0B4B71CF"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lavt niveau af røde blodlegemer</w:t>
      </w:r>
      <w:r w:rsidR="00075DAC">
        <w:rPr>
          <w:lang w:val="da-DK"/>
        </w:rPr>
        <w:t xml:space="preserve">, </w:t>
      </w:r>
      <w:r w:rsidRPr="0051159E">
        <w:rPr>
          <w:lang w:val="da-DK"/>
        </w:rPr>
        <w:t>påvist i en blodprøve</w:t>
      </w:r>
      <w:r w:rsidR="00075DAC">
        <w:rPr>
          <w:lang w:val="da-DK"/>
        </w:rPr>
        <w:t xml:space="preserve"> (anæmi</w:t>
      </w:r>
      <w:r w:rsidRPr="0051159E">
        <w:rPr>
          <w:lang w:val="da-DK"/>
        </w:rPr>
        <w:t>)</w:t>
      </w:r>
    </w:p>
    <w:p w14:paraId="3E74CC0B" w14:textId="77777777"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træthed</w:t>
      </w:r>
    </w:p>
    <w:p w14:paraId="21C48D27" w14:textId="54F06751" w:rsidR="00C94A25" w:rsidRPr="0051159E" w:rsidRDefault="00C94A25" w:rsidP="005A295D">
      <w:pPr>
        <w:numPr>
          <w:ilvl w:val="0"/>
          <w:numId w:val="9"/>
        </w:numPr>
        <w:tabs>
          <w:tab w:val="clear" w:pos="567"/>
        </w:tabs>
        <w:spacing w:line="240" w:lineRule="auto"/>
        <w:ind w:left="567" w:hanging="567"/>
        <w:rPr>
          <w:lang w:val="da-DK"/>
        </w:rPr>
      </w:pPr>
      <w:r w:rsidRPr="0051159E">
        <w:rPr>
          <w:lang w:val="da-DK"/>
        </w:rPr>
        <w:t xml:space="preserve">(akut) </w:t>
      </w:r>
      <w:r w:rsidR="00075DAC">
        <w:rPr>
          <w:lang w:val="da-DK"/>
        </w:rPr>
        <w:t xml:space="preserve">manglende evne til </w:t>
      </w:r>
      <w:r w:rsidR="000A54CD">
        <w:rPr>
          <w:lang w:val="da-DK"/>
        </w:rPr>
        <w:t xml:space="preserve">at få nyrerne til </w:t>
      </w:r>
      <w:r w:rsidR="00075DAC">
        <w:rPr>
          <w:lang w:val="da-DK"/>
        </w:rPr>
        <w:t>at fungere korrekt (</w:t>
      </w:r>
      <w:r w:rsidR="00075DAC" w:rsidRPr="0051159E">
        <w:rPr>
          <w:lang w:val="da-DK"/>
        </w:rPr>
        <w:t>nyresvigt)</w:t>
      </w:r>
    </w:p>
    <w:p w14:paraId="0C67CBC4" w14:textId="25B85ED3"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lavt indhold af kalium i blodet</w:t>
      </w:r>
      <w:r w:rsidR="00075DAC">
        <w:rPr>
          <w:lang w:val="da-DK"/>
        </w:rPr>
        <w:t xml:space="preserve">, </w:t>
      </w:r>
      <w:r w:rsidRPr="0051159E">
        <w:rPr>
          <w:lang w:val="da-DK"/>
        </w:rPr>
        <w:t>påvist i en blodprøve</w:t>
      </w:r>
      <w:r w:rsidR="00075DAC">
        <w:rPr>
          <w:lang w:val="da-DK"/>
        </w:rPr>
        <w:t xml:space="preserve"> (hypokaliæmi</w:t>
      </w:r>
      <w:r w:rsidRPr="0051159E">
        <w:rPr>
          <w:lang w:val="da-DK"/>
        </w:rPr>
        <w:t>)</w:t>
      </w:r>
    </w:p>
    <w:p w14:paraId="0500D355" w14:textId="77777777"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hovedpine</w:t>
      </w:r>
    </w:p>
    <w:p w14:paraId="0BB80F0B" w14:textId="2041651D"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besvimelse</w:t>
      </w:r>
      <w:r w:rsidR="00075DAC">
        <w:rPr>
          <w:lang w:val="da-DK"/>
        </w:rPr>
        <w:t xml:space="preserve"> (synko</w:t>
      </w:r>
      <w:r w:rsidR="000A54CD">
        <w:rPr>
          <w:lang w:val="da-DK"/>
        </w:rPr>
        <w:t>p</w:t>
      </w:r>
      <w:r w:rsidR="00075DAC">
        <w:rPr>
          <w:lang w:val="da-DK"/>
        </w:rPr>
        <w:t>e)</w:t>
      </w:r>
    </w:p>
    <w:p w14:paraId="2F25BE16" w14:textId="0E11D10D"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svaghed</w:t>
      </w:r>
      <w:r w:rsidR="00075DAC">
        <w:rPr>
          <w:lang w:val="da-DK"/>
        </w:rPr>
        <w:t xml:space="preserve"> (asteni)</w:t>
      </w:r>
    </w:p>
    <w:p w14:paraId="55FA2875" w14:textId="77777777"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føle sig syg (kvalme)</w:t>
      </w:r>
    </w:p>
    <w:p w14:paraId="78EF01DE" w14:textId="77777777"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lavt blodtryk (svimmelhed, uklarhed) ved skift fra siddende eller liggende til stående stilling</w:t>
      </w:r>
    </w:p>
    <w:p w14:paraId="04279B09" w14:textId="77777777"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t>gastritis (mavesmerter, kvalme)</w:t>
      </w:r>
    </w:p>
    <w:p w14:paraId="7B9AF571" w14:textId="77777777" w:rsidR="00075DAC" w:rsidRDefault="00C94A25" w:rsidP="00075DAC">
      <w:pPr>
        <w:numPr>
          <w:ilvl w:val="0"/>
          <w:numId w:val="9"/>
        </w:numPr>
        <w:tabs>
          <w:tab w:val="clear" w:pos="567"/>
        </w:tabs>
        <w:spacing w:line="240" w:lineRule="auto"/>
        <w:ind w:left="567" w:hanging="567"/>
        <w:rPr>
          <w:lang w:val="da-DK"/>
        </w:rPr>
      </w:pPr>
      <w:r w:rsidRPr="0051159E">
        <w:rPr>
          <w:lang w:val="da-DK"/>
        </w:rPr>
        <w:t>følelse af, at alt drejer rundt</w:t>
      </w:r>
      <w:r w:rsidR="00075DAC">
        <w:rPr>
          <w:lang w:val="da-DK"/>
        </w:rPr>
        <w:t xml:space="preserve"> (svimmelhed)</w:t>
      </w:r>
    </w:p>
    <w:p w14:paraId="2C0EEEFD" w14:textId="2D1A9AAC" w:rsidR="00C94A25" w:rsidRPr="0051159E" w:rsidRDefault="00C94A25" w:rsidP="00C94A25">
      <w:pPr>
        <w:numPr>
          <w:ilvl w:val="0"/>
          <w:numId w:val="9"/>
        </w:numPr>
        <w:tabs>
          <w:tab w:val="clear" w:pos="567"/>
        </w:tabs>
        <w:spacing w:line="240" w:lineRule="auto"/>
        <w:ind w:left="567" w:hanging="567"/>
        <w:rPr>
          <w:lang w:val="da-DK"/>
        </w:rPr>
      </w:pPr>
      <w:r w:rsidRPr="0051159E">
        <w:rPr>
          <w:lang w:val="da-DK"/>
        </w:rPr>
        <w:lastRenderedPageBreak/>
        <w:t>lavt blodsukkerniveau</w:t>
      </w:r>
      <w:r w:rsidR="00075DAC">
        <w:rPr>
          <w:lang w:val="da-DK"/>
        </w:rPr>
        <w:t xml:space="preserve">, </w:t>
      </w:r>
      <w:r w:rsidRPr="0051159E">
        <w:rPr>
          <w:lang w:val="da-DK"/>
        </w:rPr>
        <w:t>påvist i en blodprøve</w:t>
      </w:r>
      <w:r w:rsidR="00075DAC">
        <w:rPr>
          <w:lang w:val="da-DK"/>
        </w:rPr>
        <w:t xml:space="preserve"> (hypoglykæmi</w:t>
      </w:r>
      <w:r w:rsidRPr="0051159E">
        <w:rPr>
          <w:lang w:val="da-DK"/>
        </w:rPr>
        <w:t>)</w:t>
      </w:r>
    </w:p>
    <w:p w14:paraId="53F3328E" w14:textId="77777777" w:rsidR="00C94A25" w:rsidRPr="0051159E" w:rsidRDefault="00C94A25" w:rsidP="00C94A25">
      <w:pPr>
        <w:numPr>
          <w:ilvl w:val="12"/>
          <w:numId w:val="0"/>
        </w:numPr>
        <w:tabs>
          <w:tab w:val="clear" w:pos="567"/>
        </w:tabs>
        <w:spacing w:line="240" w:lineRule="auto"/>
        <w:rPr>
          <w:lang w:val="da-DK"/>
        </w:rPr>
      </w:pPr>
    </w:p>
    <w:p w14:paraId="33E758D7" w14:textId="77777777" w:rsidR="00C94A25" w:rsidRPr="0051159E" w:rsidRDefault="00C94A25" w:rsidP="00C94A25">
      <w:pPr>
        <w:keepNext/>
        <w:numPr>
          <w:ilvl w:val="12"/>
          <w:numId w:val="0"/>
        </w:numPr>
        <w:tabs>
          <w:tab w:val="clear" w:pos="567"/>
        </w:tabs>
        <w:spacing w:line="240" w:lineRule="auto"/>
        <w:rPr>
          <w:lang w:val="da-DK"/>
        </w:rPr>
      </w:pPr>
      <w:r w:rsidRPr="0051159E">
        <w:rPr>
          <w:b/>
          <w:lang w:val="da-DK"/>
        </w:rPr>
        <w:t>Ikke almindelige</w:t>
      </w:r>
      <w:r w:rsidRPr="0051159E">
        <w:rPr>
          <w:lang w:val="da-DK"/>
        </w:rPr>
        <w:t xml:space="preserve"> (kan forekomme hos op til 1 ud af 100 personer)</w:t>
      </w:r>
    </w:p>
    <w:p w14:paraId="4D47EF1F" w14:textId="014BF6BF" w:rsidR="00C94A25" w:rsidRPr="0051159E" w:rsidRDefault="00C94A25" w:rsidP="00C94A25">
      <w:pPr>
        <w:numPr>
          <w:ilvl w:val="0"/>
          <w:numId w:val="10"/>
        </w:numPr>
        <w:tabs>
          <w:tab w:val="clear" w:pos="567"/>
        </w:tabs>
        <w:spacing w:line="240" w:lineRule="auto"/>
        <w:ind w:left="567" w:hanging="567"/>
        <w:rPr>
          <w:lang w:val="da-DK"/>
        </w:rPr>
      </w:pPr>
      <w:r w:rsidRPr="0051159E">
        <w:rPr>
          <w:lang w:val="da-DK"/>
        </w:rPr>
        <w:t>allergisk reaktion med udslæt og kløe</w:t>
      </w:r>
      <w:r w:rsidR="00122F38">
        <w:rPr>
          <w:lang w:val="da-DK"/>
        </w:rPr>
        <w:t xml:space="preserve"> (hypersensitivitet)</w:t>
      </w:r>
    </w:p>
    <w:p w14:paraId="399A5099" w14:textId="70AC800A" w:rsidR="0037425E" w:rsidRDefault="00C94A25" w:rsidP="00C94A25">
      <w:pPr>
        <w:numPr>
          <w:ilvl w:val="0"/>
          <w:numId w:val="10"/>
        </w:numPr>
        <w:tabs>
          <w:tab w:val="clear" w:pos="567"/>
        </w:tabs>
        <w:spacing w:line="240" w:lineRule="auto"/>
        <w:ind w:left="567" w:hanging="567"/>
        <w:rPr>
          <w:lang w:val="da-DK"/>
        </w:rPr>
      </w:pPr>
      <w:r w:rsidRPr="0051159E">
        <w:rPr>
          <w:lang w:val="da-DK"/>
        </w:rPr>
        <w:t>svimmelhed ved skift fra siddende til stående stilling</w:t>
      </w:r>
      <w:r w:rsidR="00122F38">
        <w:rPr>
          <w:lang w:val="da-DK"/>
        </w:rPr>
        <w:t xml:space="preserve"> (postural svimmelhed)</w:t>
      </w:r>
    </w:p>
    <w:p w14:paraId="52769C20" w14:textId="3071337B" w:rsidR="00122F38" w:rsidRPr="0037425E" w:rsidRDefault="00122F38" w:rsidP="005A295D">
      <w:pPr>
        <w:numPr>
          <w:ilvl w:val="0"/>
          <w:numId w:val="10"/>
        </w:numPr>
        <w:tabs>
          <w:tab w:val="clear" w:pos="567"/>
        </w:tabs>
        <w:spacing w:line="240" w:lineRule="auto"/>
        <w:ind w:left="567" w:hanging="567"/>
        <w:rPr>
          <w:lang w:val="da-DK"/>
        </w:rPr>
      </w:pPr>
      <w:r w:rsidRPr="0037425E">
        <w:rPr>
          <w:lang w:val="da-DK"/>
        </w:rPr>
        <w:t>lavt niveau af natrium i blodet</w:t>
      </w:r>
      <w:r w:rsidR="00CE1407">
        <w:rPr>
          <w:lang w:val="da-DK"/>
        </w:rPr>
        <w:t>,</w:t>
      </w:r>
      <w:r w:rsidRPr="0037425E">
        <w:rPr>
          <w:lang w:val="da-DK"/>
        </w:rPr>
        <w:t xml:space="preserve"> påvist i en blodprøve</w:t>
      </w:r>
      <w:r w:rsidR="00CE1407">
        <w:rPr>
          <w:lang w:val="da-DK"/>
        </w:rPr>
        <w:t xml:space="preserve"> </w:t>
      </w:r>
      <w:r w:rsidR="00CE1407" w:rsidRPr="0037425E">
        <w:rPr>
          <w:lang w:val="da-DK"/>
        </w:rPr>
        <w:t>(hyponatriæmi</w:t>
      </w:r>
      <w:r w:rsidRPr="0037425E">
        <w:rPr>
          <w:lang w:val="da-DK"/>
        </w:rPr>
        <w:t>)</w:t>
      </w:r>
    </w:p>
    <w:p w14:paraId="21D1F107" w14:textId="77777777" w:rsidR="00C94A25" w:rsidRDefault="00C94A25" w:rsidP="00C94A25">
      <w:pPr>
        <w:tabs>
          <w:tab w:val="clear" w:pos="567"/>
        </w:tabs>
        <w:spacing w:line="240" w:lineRule="auto"/>
        <w:rPr>
          <w:lang w:val="da-DK"/>
        </w:rPr>
      </w:pPr>
    </w:p>
    <w:p w14:paraId="0E1854BD" w14:textId="24B8EB62" w:rsidR="00C94A25" w:rsidRPr="0067154B" w:rsidRDefault="00C94A25" w:rsidP="00C94A25">
      <w:pPr>
        <w:keepNext/>
        <w:tabs>
          <w:tab w:val="clear" w:pos="567"/>
        </w:tabs>
        <w:spacing w:line="240" w:lineRule="auto"/>
        <w:rPr>
          <w:b/>
          <w:bCs/>
          <w:lang w:val="da-DK"/>
        </w:rPr>
      </w:pPr>
      <w:r w:rsidRPr="0067154B">
        <w:rPr>
          <w:b/>
          <w:bCs/>
          <w:lang w:val="da-DK"/>
        </w:rPr>
        <w:t>Sjælden</w:t>
      </w:r>
      <w:r>
        <w:rPr>
          <w:b/>
          <w:bCs/>
          <w:lang w:val="da-DK"/>
        </w:rPr>
        <w:t xml:space="preserve"> </w:t>
      </w:r>
      <w:r w:rsidRPr="0067154B">
        <w:rPr>
          <w:lang w:val="da-DK"/>
        </w:rPr>
        <w:t xml:space="preserve">(kan </w:t>
      </w:r>
      <w:r>
        <w:rPr>
          <w:lang w:val="da-DK"/>
        </w:rPr>
        <w:t>forekomme hos op til 1 ud af 1000 personer)</w:t>
      </w:r>
    </w:p>
    <w:p w14:paraId="56779D2B" w14:textId="6931BC4E" w:rsidR="00C94A25" w:rsidRDefault="00122F38" w:rsidP="00C94A25">
      <w:pPr>
        <w:keepNext/>
        <w:numPr>
          <w:ilvl w:val="0"/>
          <w:numId w:val="10"/>
        </w:numPr>
        <w:tabs>
          <w:tab w:val="clear" w:pos="567"/>
        </w:tabs>
        <w:spacing w:line="240" w:lineRule="auto"/>
        <w:ind w:left="567" w:hanging="567"/>
        <w:rPr>
          <w:lang w:val="da-DK"/>
        </w:rPr>
      </w:pPr>
      <w:r>
        <w:rPr>
          <w:lang w:val="da-DK"/>
        </w:rPr>
        <w:t>ser, hører eller føler ting</w:t>
      </w:r>
      <w:r w:rsidR="000A54CD">
        <w:rPr>
          <w:lang w:val="da-DK"/>
        </w:rPr>
        <w:t>,</w:t>
      </w:r>
      <w:r>
        <w:rPr>
          <w:lang w:val="da-DK"/>
        </w:rPr>
        <w:t xml:space="preserve"> som ikke er der (</w:t>
      </w:r>
      <w:r w:rsidR="00C94A25">
        <w:rPr>
          <w:lang w:val="da-DK"/>
        </w:rPr>
        <w:t>hallucinationer</w:t>
      </w:r>
      <w:r>
        <w:rPr>
          <w:lang w:val="da-DK"/>
        </w:rPr>
        <w:t>)</w:t>
      </w:r>
    </w:p>
    <w:p w14:paraId="45D5518A" w14:textId="13930AB5" w:rsidR="00C94A25" w:rsidRDefault="00C94A25" w:rsidP="00C94A25">
      <w:pPr>
        <w:numPr>
          <w:ilvl w:val="0"/>
          <w:numId w:val="10"/>
        </w:numPr>
        <w:tabs>
          <w:tab w:val="clear" w:pos="567"/>
        </w:tabs>
        <w:spacing w:line="240" w:lineRule="auto"/>
        <w:ind w:left="567" w:hanging="567"/>
        <w:rPr>
          <w:lang w:val="da-DK"/>
        </w:rPr>
      </w:pPr>
      <w:r>
        <w:rPr>
          <w:lang w:val="da-DK"/>
        </w:rPr>
        <w:t>ændringer i søvnmønster</w:t>
      </w:r>
      <w:r w:rsidR="00122F38">
        <w:rPr>
          <w:lang w:val="da-DK"/>
        </w:rPr>
        <w:t xml:space="preserve"> (søvnforstyrrelser)</w:t>
      </w:r>
    </w:p>
    <w:p w14:paraId="23A5E996" w14:textId="77777777" w:rsidR="00C94A25" w:rsidRDefault="00C94A25" w:rsidP="00C94A25">
      <w:pPr>
        <w:tabs>
          <w:tab w:val="clear" w:pos="567"/>
        </w:tabs>
        <w:spacing w:line="240" w:lineRule="auto"/>
        <w:rPr>
          <w:lang w:val="da-DK"/>
        </w:rPr>
      </w:pPr>
    </w:p>
    <w:p w14:paraId="2EFED9CA" w14:textId="652AC9DE" w:rsidR="00C94A25" w:rsidRDefault="00C94A25" w:rsidP="00C94A25">
      <w:pPr>
        <w:keepNext/>
        <w:tabs>
          <w:tab w:val="clear" w:pos="567"/>
        </w:tabs>
        <w:spacing w:line="240" w:lineRule="auto"/>
        <w:rPr>
          <w:lang w:val="da-DK"/>
        </w:rPr>
      </w:pPr>
      <w:r w:rsidRPr="0067154B">
        <w:rPr>
          <w:b/>
          <w:bCs/>
          <w:lang w:val="da-DK"/>
        </w:rPr>
        <w:t>Meget sjælden</w:t>
      </w:r>
      <w:r>
        <w:rPr>
          <w:b/>
          <w:bCs/>
          <w:lang w:val="da-DK"/>
        </w:rPr>
        <w:t xml:space="preserve"> </w:t>
      </w:r>
      <w:r>
        <w:rPr>
          <w:lang w:val="da-DK"/>
        </w:rPr>
        <w:t>(kan forekomme hos op til 1 ud af 10</w:t>
      </w:r>
      <w:r w:rsidR="007A592B">
        <w:rPr>
          <w:lang w:val="da-DK"/>
        </w:rPr>
        <w:t> </w:t>
      </w:r>
      <w:r>
        <w:rPr>
          <w:lang w:val="da-DK"/>
        </w:rPr>
        <w:t>000 personer)</w:t>
      </w:r>
    </w:p>
    <w:p w14:paraId="01F5DA00" w14:textId="77777777" w:rsidR="00C94A25" w:rsidRDefault="00C94A25" w:rsidP="00C94A25">
      <w:pPr>
        <w:numPr>
          <w:ilvl w:val="0"/>
          <w:numId w:val="10"/>
        </w:numPr>
        <w:tabs>
          <w:tab w:val="clear" w:pos="567"/>
        </w:tabs>
        <w:spacing w:line="240" w:lineRule="auto"/>
        <w:ind w:left="567" w:hanging="567"/>
        <w:rPr>
          <w:lang w:val="da-DK"/>
        </w:rPr>
      </w:pPr>
      <w:r>
        <w:rPr>
          <w:lang w:val="da-DK"/>
        </w:rPr>
        <w:t xml:space="preserve">paranoia </w:t>
      </w:r>
      <w:r w:rsidRPr="00081A2C">
        <w:rPr>
          <w:szCs w:val="22"/>
          <w:lang w:val="da-DK"/>
        </w:rPr>
        <w:t>(vrangforestillinger)</w:t>
      </w:r>
    </w:p>
    <w:p w14:paraId="4FB8EDA4" w14:textId="23E2E5EF" w:rsidR="00C94A25" w:rsidRDefault="002B1797" w:rsidP="002B1797">
      <w:pPr>
        <w:numPr>
          <w:ilvl w:val="0"/>
          <w:numId w:val="10"/>
        </w:numPr>
        <w:tabs>
          <w:tab w:val="clear" w:pos="567"/>
        </w:tabs>
        <w:spacing w:line="240" w:lineRule="auto"/>
        <w:ind w:left="567" w:hanging="567"/>
        <w:rPr>
          <w:lang w:val="da-DK"/>
        </w:rPr>
      </w:pPr>
      <w:r>
        <w:rPr>
          <w:lang w:val="da-DK"/>
        </w:rPr>
        <w:t>i</w:t>
      </w:r>
      <w:r w:rsidRPr="002B1797">
        <w:rPr>
          <w:lang w:val="da-DK"/>
        </w:rPr>
        <w:t>ntestinalt angioødem: hævelse i tarmen med symptomer som mavesmerter, kvalme, opkastning og diarré</w:t>
      </w:r>
    </w:p>
    <w:p w14:paraId="1975CF02" w14:textId="77777777" w:rsidR="002600F2" w:rsidRDefault="002600F2" w:rsidP="002600F2">
      <w:pPr>
        <w:tabs>
          <w:tab w:val="clear" w:pos="567"/>
        </w:tabs>
        <w:spacing w:line="240" w:lineRule="auto"/>
        <w:rPr>
          <w:lang w:val="da-DK"/>
        </w:rPr>
      </w:pPr>
    </w:p>
    <w:p w14:paraId="57935226" w14:textId="77777777" w:rsidR="002600F2" w:rsidRDefault="002600F2" w:rsidP="001B479D">
      <w:pPr>
        <w:keepNext/>
        <w:tabs>
          <w:tab w:val="clear" w:pos="567"/>
        </w:tabs>
        <w:spacing w:line="240" w:lineRule="auto"/>
        <w:rPr>
          <w:szCs w:val="22"/>
          <w:lang w:val="da-DK"/>
        </w:rPr>
      </w:pPr>
      <w:r w:rsidRPr="00F54C14">
        <w:rPr>
          <w:b/>
          <w:bCs/>
          <w:lang w:val="da-DK"/>
        </w:rPr>
        <w:t>Ikke kendt</w:t>
      </w:r>
      <w:r>
        <w:rPr>
          <w:lang w:val="da-DK"/>
        </w:rPr>
        <w:t xml:space="preserve"> (</w:t>
      </w:r>
      <w:r>
        <w:rPr>
          <w:szCs w:val="22"/>
          <w:lang w:val="da-DK"/>
        </w:rPr>
        <w:t>kan ikke estimeres ud fra forhåndenværende data)</w:t>
      </w:r>
    </w:p>
    <w:p w14:paraId="49C34E27" w14:textId="32F2D1D7" w:rsidR="002600F2" w:rsidRDefault="002600F2" w:rsidP="002600F2">
      <w:pPr>
        <w:numPr>
          <w:ilvl w:val="0"/>
          <w:numId w:val="10"/>
        </w:numPr>
        <w:tabs>
          <w:tab w:val="clear" w:pos="567"/>
        </w:tabs>
        <w:spacing w:line="240" w:lineRule="auto"/>
        <w:ind w:left="567" w:hanging="567"/>
        <w:rPr>
          <w:lang w:val="da-DK"/>
        </w:rPr>
      </w:pPr>
      <w:r>
        <w:rPr>
          <w:lang w:val="da-DK"/>
        </w:rPr>
        <w:t>pludselige ufrivillige muskeltrækninger (myoklonus)</w:t>
      </w:r>
    </w:p>
    <w:p w14:paraId="4893EEAD" w14:textId="77777777" w:rsidR="002B1797" w:rsidRPr="00345D02" w:rsidRDefault="002B1797" w:rsidP="002B1797">
      <w:pPr>
        <w:tabs>
          <w:tab w:val="clear" w:pos="567"/>
        </w:tabs>
        <w:spacing w:line="240" w:lineRule="auto"/>
        <w:rPr>
          <w:lang w:val="da-DK"/>
        </w:rPr>
      </w:pPr>
    </w:p>
    <w:p w14:paraId="04819CE7" w14:textId="77777777" w:rsidR="00C94A25" w:rsidRPr="0051159E" w:rsidRDefault="00C94A25" w:rsidP="00C94A25">
      <w:pPr>
        <w:keepNext/>
        <w:numPr>
          <w:ilvl w:val="12"/>
          <w:numId w:val="0"/>
        </w:numPr>
        <w:tabs>
          <w:tab w:val="clear" w:pos="567"/>
        </w:tabs>
        <w:spacing w:line="240" w:lineRule="auto"/>
        <w:ind w:right="-2"/>
        <w:rPr>
          <w:b/>
          <w:bCs/>
          <w:lang w:val="da-DK"/>
        </w:rPr>
      </w:pPr>
      <w:r w:rsidRPr="0051159E">
        <w:rPr>
          <w:b/>
          <w:bCs/>
          <w:lang w:val="da-DK"/>
        </w:rPr>
        <w:t>Indberetning af bivirkninger</w:t>
      </w:r>
    </w:p>
    <w:p w14:paraId="7B6CF8BF" w14:textId="5DB6E588" w:rsidR="00C94A25" w:rsidRPr="0051159E" w:rsidRDefault="00C94A25" w:rsidP="00C94A25">
      <w:pPr>
        <w:rPr>
          <w:color w:val="000000"/>
          <w:lang w:val="da-DK" w:eastAsia="fr-LU"/>
        </w:rPr>
      </w:pPr>
      <w:r w:rsidRPr="0051159E">
        <w:rPr>
          <w:color w:val="000000"/>
          <w:lang w:val="da-DK" w:eastAsia="fr-LU"/>
        </w:rPr>
        <w:t>Hvis du</w:t>
      </w:r>
      <w:r w:rsidR="001D73FD">
        <w:rPr>
          <w:color w:val="000000"/>
          <w:lang w:val="da-DK" w:eastAsia="fr-LU"/>
        </w:rPr>
        <w:t>/dit</w:t>
      </w:r>
      <w:r w:rsidR="00C134F8" w:rsidRPr="0037654E">
        <w:rPr>
          <w:bCs/>
          <w:szCs w:val="22"/>
          <w:lang w:val="da-DK"/>
        </w:rPr>
        <w:t xml:space="preserve"> barn </w:t>
      </w:r>
      <w:r w:rsidRPr="0051159E">
        <w:rPr>
          <w:color w:val="000000"/>
          <w:lang w:val="da-DK" w:eastAsia="fr-LU"/>
        </w:rPr>
        <w:t>oplever bivirkninger, bør du tale med din læge</w:t>
      </w:r>
      <w:r>
        <w:rPr>
          <w:color w:val="000000"/>
          <w:lang w:val="da-DK" w:eastAsia="fr-LU"/>
        </w:rPr>
        <w:t>, apotekspersonalet eller</w:t>
      </w:r>
      <w:r w:rsidRPr="0051159E">
        <w:rPr>
          <w:color w:val="000000"/>
          <w:lang w:val="da-DK" w:eastAsia="fr-LU"/>
        </w:rPr>
        <w:t xml:space="preserve"> sygeplejerske</w:t>
      </w:r>
      <w:r>
        <w:rPr>
          <w:color w:val="000000"/>
          <w:lang w:val="da-DK" w:eastAsia="fr-LU"/>
        </w:rPr>
        <w:t>n</w:t>
      </w:r>
      <w:r w:rsidRPr="0051159E">
        <w:rPr>
          <w:color w:val="000000"/>
          <w:lang w:val="da-DK" w:eastAsia="fr-LU"/>
        </w:rPr>
        <w:t>. Dette gælder også mulige bivirkninger, som ikke er medtaget i denne indlægsseddel. Du eller dine</w:t>
      </w:r>
      <w:r w:rsidRPr="0051159E">
        <w:rPr>
          <w:lang w:val="da-DK"/>
        </w:rPr>
        <w:t xml:space="preserve"> pårørende kan også indberette bivirkninger direkte </w:t>
      </w:r>
      <w:r w:rsidRPr="0051159E">
        <w:rPr>
          <w:color w:val="000000"/>
          <w:szCs w:val="22"/>
          <w:lang w:val="da-DK"/>
        </w:rPr>
        <w:t xml:space="preserve">til </w:t>
      </w:r>
      <w:r>
        <w:rPr>
          <w:color w:val="000000"/>
          <w:szCs w:val="22"/>
          <w:lang w:val="da-DK"/>
        </w:rPr>
        <w:t>Lægemiddel</w:t>
      </w:r>
      <w:r w:rsidRPr="0051159E">
        <w:rPr>
          <w:color w:val="000000"/>
          <w:szCs w:val="22"/>
          <w:lang w:val="da-DK"/>
        </w:rPr>
        <w:t xml:space="preserve">styrelsen via </w:t>
      </w:r>
      <w:r w:rsidRPr="0051159E">
        <w:rPr>
          <w:color w:val="000000"/>
          <w:szCs w:val="22"/>
          <w:shd w:val="pct15" w:color="auto" w:fill="auto"/>
          <w:lang w:val="da-DK"/>
        </w:rPr>
        <w:t xml:space="preserve">det nationale rapporteringssystem anført i </w:t>
      </w:r>
      <w:r>
        <w:fldChar w:fldCharType="begin"/>
      </w:r>
      <w:r>
        <w:instrText>HYPERLINK "https://www.ema.europa.eu/en/documents/template-form/qrd-appendix-v-adverse-drug-reaction-reporting-details_en.docx"</w:instrText>
      </w:r>
      <w:r>
        <w:fldChar w:fldCharType="separate"/>
      </w:r>
      <w:r w:rsidRPr="0051159E">
        <w:rPr>
          <w:rStyle w:val="Hyperlink"/>
          <w:szCs w:val="22"/>
          <w:shd w:val="pct15" w:color="auto" w:fill="auto"/>
          <w:lang w:val="da-DK"/>
        </w:rPr>
        <w:t>Appendiks V</w:t>
      </w:r>
      <w:r>
        <w:fldChar w:fldCharType="end"/>
      </w:r>
      <w:r w:rsidRPr="0051159E">
        <w:rPr>
          <w:color w:val="000000"/>
          <w:szCs w:val="22"/>
          <w:lang w:val="da-DK"/>
        </w:rPr>
        <w:t xml:space="preserve">. </w:t>
      </w:r>
      <w:r w:rsidRPr="0051159E">
        <w:rPr>
          <w:lang w:val="da-DK"/>
        </w:rPr>
        <w:t>Ved at</w:t>
      </w:r>
      <w:r w:rsidRPr="0051159E">
        <w:rPr>
          <w:color w:val="000000"/>
          <w:lang w:val="da-DK" w:eastAsia="fr-LU"/>
        </w:rPr>
        <w:t xml:space="preserve"> indrapportere bivirkninger kan du hjælpe med at fremskaffe mere information om sikkerheden af dette lægemiddel.</w:t>
      </w:r>
    </w:p>
    <w:p w14:paraId="1E8FA562" w14:textId="77777777" w:rsidR="00C94A25" w:rsidRPr="0051159E" w:rsidRDefault="00C94A25" w:rsidP="00C94A25">
      <w:pPr>
        <w:tabs>
          <w:tab w:val="clear" w:pos="567"/>
        </w:tabs>
        <w:spacing w:line="280" w:lineRule="atLeast"/>
        <w:rPr>
          <w:rFonts w:eastAsia="Verdana" w:cs="Verdana"/>
          <w:szCs w:val="18"/>
          <w:lang w:val="da-DK" w:eastAsia="en-GB"/>
        </w:rPr>
      </w:pPr>
    </w:p>
    <w:p w14:paraId="07C86CF5" w14:textId="77777777" w:rsidR="00C94A25" w:rsidRPr="0051159E" w:rsidRDefault="00C94A25" w:rsidP="00C94A25">
      <w:pPr>
        <w:autoSpaceDE w:val="0"/>
        <w:autoSpaceDN w:val="0"/>
        <w:adjustRightInd w:val="0"/>
        <w:rPr>
          <w:szCs w:val="22"/>
          <w:lang w:val="da-DK"/>
        </w:rPr>
      </w:pPr>
    </w:p>
    <w:p w14:paraId="2F08AA01" w14:textId="77777777" w:rsidR="00C94A25" w:rsidRPr="0051159E" w:rsidRDefault="00C94A25" w:rsidP="00C94A25">
      <w:pPr>
        <w:keepNext/>
        <w:numPr>
          <w:ilvl w:val="12"/>
          <w:numId w:val="0"/>
        </w:numPr>
        <w:tabs>
          <w:tab w:val="clear" w:pos="567"/>
        </w:tabs>
        <w:spacing w:line="240" w:lineRule="auto"/>
        <w:ind w:left="567" w:hanging="567"/>
        <w:rPr>
          <w:b/>
          <w:bCs/>
          <w:lang w:val="da-DK"/>
        </w:rPr>
      </w:pPr>
      <w:r w:rsidRPr="0051159E">
        <w:rPr>
          <w:b/>
          <w:bCs/>
          <w:lang w:val="da-DK"/>
        </w:rPr>
        <w:t>5.</w:t>
      </w:r>
      <w:r w:rsidRPr="0051159E">
        <w:rPr>
          <w:b/>
          <w:bCs/>
          <w:lang w:val="da-DK"/>
        </w:rPr>
        <w:tab/>
        <w:t>Opbevaring</w:t>
      </w:r>
    </w:p>
    <w:p w14:paraId="7A6EA846" w14:textId="77777777" w:rsidR="00C94A25" w:rsidRPr="0051159E" w:rsidRDefault="00C94A25" w:rsidP="00C94A25">
      <w:pPr>
        <w:keepNext/>
        <w:numPr>
          <w:ilvl w:val="12"/>
          <w:numId w:val="0"/>
        </w:numPr>
        <w:tabs>
          <w:tab w:val="clear" w:pos="567"/>
        </w:tabs>
        <w:spacing w:line="240" w:lineRule="auto"/>
        <w:rPr>
          <w:lang w:val="da-DK"/>
        </w:rPr>
      </w:pPr>
    </w:p>
    <w:p w14:paraId="023A8350" w14:textId="77777777" w:rsidR="00C94A25" w:rsidRPr="0051159E" w:rsidRDefault="00C94A25" w:rsidP="00C94A25">
      <w:pPr>
        <w:numPr>
          <w:ilvl w:val="12"/>
          <w:numId w:val="0"/>
        </w:numPr>
        <w:tabs>
          <w:tab w:val="clear" w:pos="567"/>
        </w:tabs>
        <w:spacing w:line="240" w:lineRule="auto"/>
        <w:rPr>
          <w:lang w:val="da-DK"/>
        </w:rPr>
      </w:pPr>
      <w:r w:rsidRPr="0051159E">
        <w:rPr>
          <w:lang w:val="da-DK"/>
        </w:rPr>
        <w:t>Opbevar lægemidlet utilgængeligt for børn.</w:t>
      </w:r>
    </w:p>
    <w:p w14:paraId="19CC4D89" w14:textId="77777777" w:rsidR="00C94A25" w:rsidRPr="0051159E" w:rsidRDefault="00C94A25" w:rsidP="00C94A25">
      <w:pPr>
        <w:numPr>
          <w:ilvl w:val="12"/>
          <w:numId w:val="0"/>
        </w:numPr>
        <w:tabs>
          <w:tab w:val="clear" w:pos="567"/>
        </w:tabs>
        <w:spacing w:line="240" w:lineRule="auto"/>
        <w:rPr>
          <w:szCs w:val="22"/>
          <w:lang w:val="da-DK"/>
        </w:rPr>
      </w:pPr>
      <w:r w:rsidRPr="0051159E">
        <w:rPr>
          <w:szCs w:val="22"/>
          <w:lang w:val="da-DK"/>
        </w:rPr>
        <w:t>Brug ikke lægemidlet efter den udløbsdato, der står på pakning og blister efter E</w:t>
      </w:r>
      <w:r>
        <w:rPr>
          <w:szCs w:val="22"/>
          <w:lang w:val="da-DK"/>
        </w:rPr>
        <w:t>XP</w:t>
      </w:r>
      <w:r w:rsidRPr="0051159E">
        <w:rPr>
          <w:szCs w:val="22"/>
          <w:lang w:val="da-DK"/>
        </w:rPr>
        <w:t>. Udløbsdatoen er den sidste dag i den nævnte måned.</w:t>
      </w:r>
    </w:p>
    <w:p w14:paraId="4DC74076" w14:textId="77777777" w:rsidR="00C94A25" w:rsidRPr="0051159E" w:rsidRDefault="00C94A25" w:rsidP="00C94A25">
      <w:pPr>
        <w:numPr>
          <w:ilvl w:val="12"/>
          <w:numId w:val="0"/>
        </w:numPr>
        <w:tabs>
          <w:tab w:val="clear" w:pos="567"/>
        </w:tabs>
        <w:spacing w:line="240" w:lineRule="auto"/>
        <w:rPr>
          <w:szCs w:val="22"/>
          <w:lang w:val="da-DK"/>
        </w:rPr>
      </w:pPr>
      <w:r w:rsidRPr="0051159E">
        <w:rPr>
          <w:szCs w:val="22"/>
          <w:lang w:val="da-DK"/>
        </w:rPr>
        <w:t>Der er ingen særlige krav vedrørende opbevaringstemperaturer for dette lægemiddel.</w:t>
      </w:r>
    </w:p>
    <w:p w14:paraId="7000C87B" w14:textId="358F3D7D" w:rsidR="00C94A25" w:rsidRPr="0051159E" w:rsidRDefault="00C94A25" w:rsidP="00C94A25">
      <w:pPr>
        <w:numPr>
          <w:ilvl w:val="12"/>
          <w:numId w:val="0"/>
        </w:numPr>
        <w:tabs>
          <w:tab w:val="clear" w:pos="567"/>
        </w:tabs>
        <w:spacing w:line="240" w:lineRule="auto"/>
        <w:rPr>
          <w:szCs w:val="22"/>
          <w:lang w:val="da-DK"/>
        </w:rPr>
      </w:pPr>
      <w:r w:rsidRPr="0051159E">
        <w:rPr>
          <w:szCs w:val="22"/>
          <w:lang w:val="da-DK"/>
        </w:rPr>
        <w:t xml:space="preserve">Opbevares i den originale yderpakning for at beskytte </w:t>
      </w:r>
      <w:r w:rsidR="00E1756D">
        <w:rPr>
          <w:szCs w:val="22"/>
          <w:lang w:val="da-DK"/>
        </w:rPr>
        <w:t>mod</w:t>
      </w:r>
      <w:r w:rsidRPr="0051159E">
        <w:rPr>
          <w:szCs w:val="22"/>
          <w:lang w:val="da-DK"/>
        </w:rPr>
        <w:t xml:space="preserve"> fugt.</w:t>
      </w:r>
    </w:p>
    <w:p w14:paraId="6917F9D0" w14:textId="751F3B13" w:rsidR="00C94A25" w:rsidRPr="0051159E" w:rsidRDefault="00C94A25" w:rsidP="00C94A25">
      <w:pPr>
        <w:numPr>
          <w:ilvl w:val="12"/>
          <w:numId w:val="0"/>
        </w:numPr>
        <w:tabs>
          <w:tab w:val="clear" w:pos="567"/>
        </w:tabs>
        <w:spacing w:line="240" w:lineRule="auto"/>
        <w:rPr>
          <w:szCs w:val="22"/>
          <w:lang w:val="da-DK"/>
        </w:rPr>
      </w:pPr>
      <w:r w:rsidRPr="0051159E">
        <w:rPr>
          <w:szCs w:val="22"/>
          <w:lang w:val="da-DK"/>
        </w:rPr>
        <w:t xml:space="preserve">Brug ikke </w:t>
      </w:r>
      <w:r>
        <w:rPr>
          <w:szCs w:val="22"/>
          <w:lang w:val="da-DK"/>
        </w:rPr>
        <w:t>lægemid</w:t>
      </w:r>
      <w:r w:rsidR="00971A54">
        <w:rPr>
          <w:szCs w:val="22"/>
          <w:lang w:val="da-DK"/>
        </w:rPr>
        <w:t>let</w:t>
      </w:r>
      <w:r w:rsidRPr="0051159E">
        <w:rPr>
          <w:szCs w:val="22"/>
          <w:lang w:val="da-DK"/>
        </w:rPr>
        <w:t>,</w:t>
      </w:r>
      <w:r>
        <w:rPr>
          <w:szCs w:val="22"/>
          <w:lang w:val="da-DK"/>
        </w:rPr>
        <w:t xml:space="preserve"> hvis du bemærker</w:t>
      </w:r>
      <w:r w:rsidR="00E1756D">
        <w:rPr>
          <w:szCs w:val="22"/>
          <w:lang w:val="da-DK"/>
        </w:rPr>
        <w:t>,</w:t>
      </w:r>
      <w:r>
        <w:rPr>
          <w:szCs w:val="22"/>
          <w:lang w:val="da-DK"/>
        </w:rPr>
        <w:t xml:space="preserve"> at pakningen</w:t>
      </w:r>
      <w:r w:rsidRPr="0051159E">
        <w:rPr>
          <w:szCs w:val="22"/>
          <w:lang w:val="da-DK"/>
        </w:rPr>
        <w:t xml:space="preserve"> er beskadiget eller viser tegn på at have været åbnet.</w:t>
      </w:r>
    </w:p>
    <w:p w14:paraId="57D78664" w14:textId="539B7FDD" w:rsidR="00C94A25" w:rsidRPr="0051159E" w:rsidRDefault="00C94A25" w:rsidP="00C94A25">
      <w:pPr>
        <w:numPr>
          <w:ilvl w:val="12"/>
          <w:numId w:val="0"/>
        </w:numPr>
        <w:tabs>
          <w:tab w:val="clear" w:pos="567"/>
        </w:tabs>
        <w:spacing w:line="240" w:lineRule="auto"/>
        <w:ind w:right="-2"/>
        <w:rPr>
          <w:szCs w:val="22"/>
          <w:lang w:val="da-DK"/>
        </w:rPr>
      </w:pPr>
      <w:r w:rsidRPr="0051159E">
        <w:rPr>
          <w:szCs w:val="22"/>
          <w:lang w:val="da-DK"/>
        </w:rPr>
        <w:t xml:space="preserve">Spørg </w:t>
      </w:r>
      <w:r>
        <w:rPr>
          <w:szCs w:val="22"/>
          <w:lang w:val="da-DK"/>
        </w:rPr>
        <w:t>apotekspersonalet</w:t>
      </w:r>
      <w:r w:rsidRPr="0051159E">
        <w:rPr>
          <w:szCs w:val="22"/>
          <w:lang w:val="da-DK"/>
        </w:rPr>
        <w:t xml:space="preserve">, hvordan du skal bortskaffe </w:t>
      </w:r>
      <w:r w:rsidR="00E1756D">
        <w:rPr>
          <w:szCs w:val="22"/>
          <w:lang w:val="da-DK"/>
        </w:rPr>
        <w:t>lægemiddel</w:t>
      </w:r>
      <w:r w:rsidRPr="0051159E">
        <w:rPr>
          <w:szCs w:val="22"/>
          <w:lang w:val="da-DK"/>
        </w:rPr>
        <w:t xml:space="preserve">rester. Af hensyn til miljøet må du ikke smide </w:t>
      </w:r>
      <w:r w:rsidR="00E1756D">
        <w:rPr>
          <w:szCs w:val="22"/>
          <w:lang w:val="da-DK"/>
        </w:rPr>
        <w:t>lægemiddel</w:t>
      </w:r>
      <w:r w:rsidRPr="0051159E">
        <w:rPr>
          <w:szCs w:val="22"/>
          <w:lang w:val="da-DK"/>
        </w:rPr>
        <w:t>rester i afløbet, toilettet eller skraldespanden.</w:t>
      </w:r>
    </w:p>
    <w:p w14:paraId="024B7E67" w14:textId="77777777" w:rsidR="00C94A25" w:rsidRPr="0051159E" w:rsidRDefault="00C94A25" w:rsidP="00C94A25">
      <w:pPr>
        <w:numPr>
          <w:ilvl w:val="12"/>
          <w:numId w:val="0"/>
        </w:numPr>
        <w:tabs>
          <w:tab w:val="clear" w:pos="567"/>
        </w:tabs>
        <w:spacing w:line="240" w:lineRule="auto"/>
        <w:ind w:right="-2"/>
        <w:rPr>
          <w:noProof/>
          <w:szCs w:val="22"/>
          <w:lang w:val="da-DK"/>
        </w:rPr>
      </w:pPr>
    </w:p>
    <w:p w14:paraId="253CE141" w14:textId="77777777" w:rsidR="00C94A25" w:rsidRPr="0051159E" w:rsidRDefault="00C94A25" w:rsidP="00C94A25">
      <w:pPr>
        <w:numPr>
          <w:ilvl w:val="12"/>
          <w:numId w:val="0"/>
        </w:numPr>
        <w:tabs>
          <w:tab w:val="clear" w:pos="567"/>
        </w:tabs>
        <w:spacing w:line="240" w:lineRule="auto"/>
        <w:ind w:right="-2"/>
        <w:rPr>
          <w:noProof/>
          <w:szCs w:val="22"/>
          <w:lang w:val="da-DK"/>
        </w:rPr>
      </w:pPr>
    </w:p>
    <w:p w14:paraId="2B9A380F" w14:textId="77777777" w:rsidR="00C94A25" w:rsidRPr="0051159E" w:rsidRDefault="00C94A25" w:rsidP="00C94A25">
      <w:pPr>
        <w:keepNext/>
        <w:numPr>
          <w:ilvl w:val="12"/>
          <w:numId w:val="0"/>
        </w:numPr>
        <w:tabs>
          <w:tab w:val="clear" w:pos="567"/>
        </w:tabs>
        <w:spacing w:line="240" w:lineRule="auto"/>
        <w:ind w:right="-2"/>
        <w:rPr>
          <w:b/>
          <w:bCs/>
          <w:lang w:val="da-DK"/>
        </w:rPr>
      </w:pPr>
      <w:r w:rsidRPr="0051159E">
        <w:rPr>
          <w:b/>
          <w:bCs/>
          <w:lang w:val="da-DK"/>
        </w:rPr>
        <w:t>6.</w:t>
      </w:r>
      <w:r w:rsidRPr="0051159E">
        <w:rPr>
          <w:b/>
          <w:bCs/>
          <w:lang w:val="da-DK"/>
        </w:rPr>
        <w:tab/>
        <w:t>Pakningsstørrelser og yderligere oplysninger</w:t>
      </w:r>
    </w:p>
    <w:p w14:paraId="56655FD4" w14:textId="77777777" w:rsidR="00C94A25" w:rsidRPr="0051159E" w:rsidRDefault="00C94A25" w:rsidP="00C94A25">
      <w:pPr>
        <w:keepNext/>
        <w:numPr>
          <w:ilvl w:val="12"/>
          <w:numId w:val="0"/>
        </w:numPr>
        <w:tabs>
          <w:tab w:val="clear" w:pos="567"/>
        </w:tabs>
        <w:spacing w:line="240" w:lineRule="auto"/>
        <w:rPr>
          <w:lang w:val="da-DK"/>
        </w:rPr>
      </w:pPr>
    </w:p>
    <w:p w14:paraId="0A1A33B1" w14:textId="77777777" w:rsidR="00C94A25" w:rsidRPr="0051159E" w:rsidRDefault="00C94A25" w:rsidP="00C94A25">
      <w:pPr>
        <w:keepNext/>
        <w:numPr>
          <w:ilvl w:val="12"/>
          <w:numId w:val="0"/>
        </w:numPr>
        <w:tabs>
          <w:tab w:val="clear" w:pos="567"/>
        </w:tabs>
        <w:spacing w:line="240" w:lineRule="auto"/>
        <w:ind w:right="-2"/>
        <w:rPr>
          <w:b/>
          <w:bCs/>
          <w:lang w:val="da-DK"/>
        </w:rPr>
      </w:pPr>
      <w:r w:rsidRPr="0051159E">
        <w:rPr>
          <w:b/>
          <w:bCs/>
          <w:lang w:val="da-DK"/>
        </w:rPr>
        <w:t>Entresto indeholder:</w:t>
      </w:r>
    </w:p>
    <w:p w14:paraId="1992F97B" w14:textId="77777777" w:rsidR="00C134F8" w:rsidRPr="0051159E" w:rsidRDefault="00C134F8" w:rsidP="00C134F8">
      <w:pPr>
        <w:pStyle w:val="Text"/>
        <w:numPr>
          <w:ilvl w:val="0"/>
          <w:numId w:val="15"/>
        </w:numPr>
        <w:spacing w:before="0"/>
        <w:ind w:left="567" w:hanging="567"/>
        <w:rPr>
          <w:sz w:val="22"/>
          <w:szCs w:val="22"/>
          <w:lang w:val="da-DK"/>
        </w:rPr>
      </w:pPr>
      <w:r>
        <w:rPr>
          <w:sz w:val="22"/>
          <w:szCs w:val="22"/>
          <w:lang w:val="da-DK"/>
        </w:rPr>
        <w:t>A</w:t>
      </w:r>
      <w:r w:rsidRPr="0051159E">
        <w:rPr>
          <w:sz w:val="22"/>
          <w:szCs w:val="22"/>
          <w:lang w:val="da-DK"/>
        </w:rPr>
        <w:t>ktive stoffer</w:t>
      </w:r>
      <w:r>
        <w:rPr>
          <w:sz w:val="22"/>
          <w:szCs w:val="22"/>
          <w:lang w:val="da-DK"/>
        </w:rPr>
        <w:t>:</w:t>
      </w:r>
      <w:r w:rsidRPr="0051159E">
        <w:rPr>
          <w:sz w:val="22"/>
          <w:szCs w:val="22"/>
          <w:lang w:val="da-DK"/>
        </w:rPr>
        <w:t xml:space="preserve"> sacubitril og valsartan.</w:t>
      </w:r>
    </w:p>
    <w:p w14:paraId="3679B522" w14:textId="01DE8A9C" w:rsidR="00C134F8" w:rsidRPr="00C66BD9" w:rsidRDefault="00C134F8" w:rsidP="00C134F8">
      <w:pPr>
        <w:pStyle w:val="Text"/>
        <w:numPr>
          <w:ilvl w:val="0"/>
          <w:numId w:val="14"/>
        </w:numPr>
        <w:spacing w:before="0"/>
        <w:ind w:left="1134" w:hanging="567"/>
        <w:rPr>
          <w:sz w:val="22"/>
          <w:szCs w:val="22"/>
          <w:lang w:val="da-DK"/>
        </w:rPr>
      </w:pPr>
      <w:r w:rsidRPr="00C66BD9">
        <w:rPr>
          <w:sz w:val="22"/>
          <w:szCs w:val="22"/>
          <w:lang w:val="da-DK"/>
        </w:rPr>
        <w:t>Hver Entresto 6 mg/6 mg</w:t>
      </w:r>
      <w:r w:rsidR="00CE1407">
        <w:rPr>
          <w:sz w:val="22"/>
          <w:szCs w:val="22"/>
          <w:lang w:val="da-DK"/>
        </w:rPr>
        <w:t xml:space="preserve"> granulat i</w:t>
      </w:r>
      <w:r w:rsidRPr="00C66BD9">
        <w:rPr>
          <w:sz w:val="22"/>
          <w:szCs w:val="22"/>
          <w:lang w:val="da-DK"/>
        </w:rPr>
        <w:t xml:space="preserve"> </w:t>
      </w:r>
      <w:r w:rsidR="00561ADD">
        <w:rPr>
          <w:sz w:val="22"/>
          <w:szCs w:val="22"/>
          <w:lang w:val="da-DK"/>
        </w:rPr>
        <w:t>kapsel</w:t>
      </w:r>
      <w:r w:rsidR="00CE1407">
        <w:rPr>
          <w:sz w:val="22"/>
          <w:szCs w:val="22"/>
          <w:lang w:val="da-DK"/>
        </w:rPr>
        <w:t xml:space="preserve"> til åbning (granulat i kapsel)</w:t>
      </w:r>
      <w:r w:rsidR="00561ADD">
        <w:rPr>
          <w:sz w:val="22"/>
          <w:szCs w:val="22"/>
          <w:lang w:val="da-DK"/>
        </w:rPr>
        <w:t xml:space="preserve"> </w:t>
      </w:r>
      <w:r w:rsidRPr="00C66BD9">
        <w:rPr>
          <w:sz w:val="22"/>
          <w:szCs w:val="22"/>
          <w:lang w:val="da-DK"/>
        </w:rPr>
        <w:t xml:space="preserve">indeholder </w:t>
      </w:r>
      <w:r w:rsidR="00561ADD">
        <w:rPr>
          <w:sz w:val="22"/>
          <w:szCs w:val="22"/>
          <w:lang w:val="da-DK"/>
        </w:rPr>
        <w:t xml:space="preserve">fire granulater svarende til </w:t>
      </w:r>
      <w:r w:rsidRPr="00C66BD9">
        <w:rPr>
          <w:sz w:val="22"/>
          <w:szCs w:val="22"/>
          <w:lang w:val="da-DK"/>
        </w:rPr>
        <w:t>6,1 mg sacubitril og 6,4 mg valsartan</w:t>
      </w:r>
      <w:r w:rsidR="00561ADD">
        <w:rPr>
          <w:sz w:val="22"/>
          <w:szCs w:val="22"/>
          <w:lang w:val="da-DK"/>
        </w:rPr>
        <w:t xml:space="preserve"> (som sacubitril-valsartan natriumsaltkompleks)</w:t>
      </w:r>
      <w:r w:rsidRPr="00C66BD9">
        <w:rPr>
          <w:sz w:val="22"/>
          <w:szCs w:val="22"/>
          <w:lang w:val="da-DK"/>
        </w:rPr>
        <w:t>.</w:t>
      </w:r>
    </w:p>
    <w:p w14:paraId="76269DD5" w14:textId="28987041" w:rsidR="00C134F8" w:rsidRPr="0051159E" w:rsidRDefault="00C134F8" w:rsidP="00C134F8">
      <w:pPr>
        <w:pStyle w:val="Text"/>
        <w:numPr>
          <w:ilvl w:val="0"/>
          <w:numId w:val="14"/>
        </w:numPr>
        <w:spacing w:before="0"/>
        <w:ind w:left="1134" w:hanging="567"/>
        <w:rPr>
          <w:sz w:val="22"/>
          <w:szCs w:val="22"/>
          <w:lang w:val="da-DK"/>
        </w:rPr>
      </w:pPr>
      <w:r w:rsidRPr="00C66BD9">
        <w:rPr>
          <w:sz w:val="22"/>
          <w:szCs w:val="22"/>
          <w:lang w:val="da-DK"/>
        </w:rPr>
        <w:t>Hver Entresto 15 mg/16 mg</w:t>
      </w:r>
      <w:r w:rsidR="00CE1407">
        <w:rPr>
          <w:sz w:val="22"/>
          <w:szCs w:val="22"/>
          <w:lang w:val="da-DK"/>
        </w:rPr>
        <w:t xml:space="preserve"> granulat i </w:t>
      </w:r>
      <w:r w:rsidR="00561ADD">
        <w:rPr>
          <w:sz w:val="22"/>
          <w:szCs w:val="22"/>
          <w:lang w:val="da-DK"/>
        </w:rPr>
        <w:t>kapsel</w:t>
      </w:r>
      <w:r w:rsidR="00CE1407">
        <w:rPr>
          <w:sz w:val="22"/>
          <w:szCs w:val="22"/>
          <w:lang w:val="da-DK"/>
        </w:rPr>
        <w:t xml:space="preserve"> til åbning (granulat i kapsel)</w:t>
      </w:r>
      <w:r w:rsidR="00561ADD">
        <w:rPr>
          <w:sz w:val="22"/>
          <w:szCs w:val="22"/>
          <w:lang w:val="da-DK"/>
        </w:rPr>
        <w:t xml:space="preserve"> </w:t>
      </w:r>
      <w:r w:rsidRPr="00C66BD9">
        <w:rPr>
          <w:sz w:val="22"/>
          <w:szCs w:val="22"/>
          <w:lang w:val="da-DK"/>
        </w:rPr>
        <w:t xml:space="preserve">indeholder </w:t>
      </w:r>
      <w:r w:rsidR="00561ADD">
        <w:rPr>
          <w:sz w:val="22"/>
          <w:szCs w:val="22"/>
          <w:lang w:val="da-DK"/>
        </w:rPr>
        <w:t xml:space="preserve">ti granulater svarende til </w:t>
      </w:r>
      <w:r w:rsidRPr="00C66BD9">
        <w:rPr>
          <w:sz w:val="22"/>
          <w:szCs w:val="22"/>
          <w:lang w:val="da-DK"/>
        </w:rPr>
        <w:t xml:space="preserve">15,18 mg sacubitril og </w:t>
      </w:r>
      <w:r w:rsidR="00A143E3">
        <w:rPr>
          <w:sz w:val="22"/>
          <w:szCs w:val="22"/>
          <w:lang w:val="da-DK"/>
        </w:rPr>
        <w:t>16,07</w:t>
      </w:r>
      <w:r w:rsidRPr="00C66BD9">
        <w:rPr>
          <w:sz w:val="22"/>
          <w:szCs w:val="22"/>
          <w:lang w:val="da-DK"/>
        </w:rPr>
        <w:t> mg valsartan</w:t>
      </w:r>
      <w:r w:rsidR="00561ADD">
        <w:rPr>
          <w:sz w:val="22"/>
          <w:szCs w:val="22"/>
          <w:lang w:val="da-DK"/>
        </w:rPr>
        <w:t xml:space="preserve"> (som sacubitril-valsartan natriumsaltkompleks)</w:t>
      </w:r>
      <w:r w:rsidR="00561ADD" w:rsidRPr="00C66BD9">
        <w:rPr>
          <w:sz w:val="22"/>
          <w:szCs w:val="22"/>
          <w:lang w:val="da-DK"/>
        </w:rPr>
        <w:t>.</w:t>
      </w:r>
    </w:p>
    <w:p w14:paraId="4281F555" w14:textId="3A82B093" w:rsidR="00C134F8" w:rsidRPr="00C66BD9" w:rsidRDefault="00C134F8" w:rsidP="00C134F8">
      <w:pPr>
        <w:pStyle w:val="Text"/>
        <w:numPr>
          <w:ilvl w:val="0"/>
          <w:numId w:val="15"/>
        </w:numPr>
        <w:spacing w:before="0"/>
        <w:ind w:left="567" w:hanging="567"/>
        <w:rPr>
          <w:sz w:val="22"/>
          <w:szCs w:val="22"/>
          <w:lang w:val="da-DK"/>
        </w:rPr>
      </w:pPr>
      <w:r w:rsidRPr="00C66BD9">
        <w:rPr>
          <w:sz w:val="22"/>
          <w:szCs w:val="22"/>
          <w:lang w:val="da-DK"/>
        </w:rPr>
        <w:t>Øvrige indholdsstoffer i granulatet</w:t>
      </w:r>
      <w:r w:rsidR="00E1756D">
        <w:rPr>
          <w:sz w:val="22"/>
          <w:szCs w:val="22"/>
          <w:lang w:val="da-DK"/>
        </w:rPr>
        <w:t>:</w:t>
      </w:r>
      <w:r w:rsidRPr="00C66BD9">
        <w:rPr>
          <w:sz w:val="22"/>
          <w:szCs w:val="22"/>
          <w:lang w:val="da-DK"/>
        </w:rPr>
        <w:t xml:space="preserve"> mikrokrystallinsk cellulose, hydroxypropylcellulose, magnesiumstearat, silica, kolloid vandfri og talcum.</w:t>
      </w:r>
    </w:p>
    <w:p w14:paraId="0EAD8896" w14:textId="77777777" w:rsidR="00C134F8" w:rsidRPr="00C66BD9" w:rsidRDefault="00C134F8" w:rsidP="00C134F8">
      <w:pPr>
        <w:pStyle w:val="Text"/>
        <w:numPr>
          <w:ilvl w:val="0"/>
          <w:numId w:val="15"/>
        </w:numPr>
        <w:spacing w:before="0"/>
        <w:ind w:left="567" w:hanging="567"/>
        <w:rPr>
          <w:sz w:val="22"/>
          <w:szCs w:val="22"/>
          <w:lang w:val="da-DK"/>
        </w:rPr>
      </w:pPr>
      <w:r w:rsidRPr="00C66BD9">
        <w:rPr>
          <w:sz w:val="22"/>
          <w:szCs w:val="22"/>
          <w:lang w:val="da-DK"/>
        </w:rPr>
        <w:t>Indholdsstofferne i filmovertrækket er basal butylmethacrylatcopolymer, talcum, stearinsyre og natriumlaurylsulfat (se sidst i punkt 2 under "Entresto indeholder natrium").</w:t>
      </w:r>
    </w:p>
    <w:p w14:paraId="325D99A4" w14:textId="1B0F93B9" w:rsidR="00C134F8" w:rsidRPr="00C66BD9" w:rsidRDefault="00C134F8" w:rsidP="00C134F8">
      <w:pPr>
        <w:pStyle w:val="Text"/>
        <w:numPr>
          <w:ilvl w:val="0"/>
          <w:numId w:val="15"/>
        </w:numPr>
        <w:spacing w:before="0"/>
        <w:ind w:left="567" w:hanging="567"/>
        <w:rPr>
          <w:sz w:val="22"/>
          <w:szCs w:val="22"/>
          <w:lang w:val="da-DK"/>
        </w:rPr>
      </w:pPr>
      <w:r w:rsidRPr="00C66BD9">
        <w:rPr>
          <w:sz w:val="22"/>
          <w:szCs w:val="22"/>
          <w:lang w:val="da-DK"/>
        </w:rPr>
        <w:t>Indholdsstofferne i kapselskallen er hypromellose, titandioxid</w:t>
      </w:r>
      <w:r w:rsidR="00561ADD">
        <w:rPr>
          <w:sz w:val="22"/>
          <w:szCs w:val="22"/>
          <w:lang w:val="da-DK"/>
        </w:rPr>
        <w:t xml:space="preserve"> (E171)</w:t>
      </w:r>
      <w:r w:rsidRPr="00C66BD9">
        <w:rPr>
          <w:sz w:val="22"/>
          <w:szCs w:val="22"/>
          <w:lang w:val="da-DK"/>
        </w:rPr>
        <w:t xml:space="preserve">, gul jernoxid </w:t>
      </w:r>
      <w:r w:rsidR="00561ADD">
        <w:rPr>
          <w:sz w:val="22"/>
          <w:szCs w:val="22"/>
          <w:lang w:val="da-DK"/>
        </w:rPr>
        <w:t xml:space="preserve">(E172) (kun Entresto 15 mg/16 mg) </w:t>
      </w:r>
      <w:r w:rsidRPr="00C66BD9">
        <w:rPr>
          <w:sz w:val="22"/>
          <w:szCs w:val="22"/>
          <w:lang w:val="da-DK"/>
        </w:rPr>
        <w:t xml:space="preserve">og </w:t>
      </w:r>
      <w:r w:rsidR="00A04862">
        <w:rPr>
          <w:sz w:val="22"/>
          <w:szCs w:val="22"/>
          <w:lang w:val="da-DK"/>
        </w:rPr>
        <w:t>trykfarve</w:t>
      </w:r>
      <w:r w:rsidRPr="00C66BD9">
        <w:rPr>
          <w:sz w:val="22"/>
          <w:szCs w:val="22"/>
          <w:lang w:val="da-DK"/>
        </w:rPr>
        <w:t>.</w:t>
      </w:r>
    </w:p>
    <w:p w14:paraId="4BDBF66E" w14:textId="3EC4CEE0" w:rsidR="00C134F8" w:rsidRPr="0051159E" w:rsidRDefault="00C134F8" w:rsidP="00C134F8">
      <w:pPr>
        <w:pStyle w:val="Text"/>
        <w:numPr>
          <w:ilvl w:val="0"/>
          <w:numId w:val="14"/>
        </w:numPr>
        <w:spacing w:before="0"/>
        <w:ind w:left="1134" w:hanging="567"/>
        <w:rPr>
          <w:sz w:val="22"/>
          <w:szCs w:val="22"/>
          <w:lang w:val="da-DK"/>
        </w:rPr>
      </w:pPr>
      <w:r w:rsidRPr="00C66BD9">
        <w:rPr>
          <w:sz w:val="22"/>
          <w:szCs w:val="22"/>
          <w:lang w:val="da-DK"/>
        </w:rPr>
        <w:lastRenderedPageBreak/>
        <w:t xml:space="preserve">Indholdsstofferne i </w:t>
      </w:r>
      <w:r w:rsidR="00A04862">
        <w:rPr>
          <w:sz w:val="22"/>
          <w:szCs w:val="22"/>
          <w:lang w:val="da-DK"/>
        </w:rPr>
        <w:t>trykfarven</w:t>
      </w:r>
      <w:r w:rsidRPr="00C66BD9">
        <w:rPr>
          <w:sz w:val="22"/>
          <w:szCs w:val="22"/>
          <w:lang w:val="da-DK"/>
        </w:rPr>
        <w:t xml:space="preserve"> er shellak, propylenglycol, rød jernoxid</w:t>
      </w:r>
      <w:r w:rsidR="00561ADD">
        <w:rPr>
          <w:sz w:val="22"/>
          <w:szCs w:val="22"/>
          <w:lang w:val="da-DK"/>
        </w:rPr>
        <w:t xml:space="preserve"> (E172)</w:t>
      </w:r>
      <w:r w:rsidRPr="00C66BD9">
        <w:rPr>
          <w:sz w:val="22"/>
          <w:szCs w:val="22"/>
          <w:lang w:val="da-DK"/>
        </w:rPr>
        <w:t>, ammoniakvand (koncentreret) og kaliumhydroxid</w:t>
      </w:r>
      <w:r w:rsidRPr="00FC0857">
        <w:rPr>
          <w:sz w:val="22"/>
          <w:szCs w:val="22"/>
          <w:lang w:val="da-DK"/>
        </w:rPr>
        <w:t>.</w:t>
      </w:r>
    </w:p>
    <w:p w14:paraId="458B7B30" w14:textId="77777777" w:rsidR="00C94A25" w:rsidRPr="0051159E" w:rsidRDefault="00C94A25" w:rsidP="00C94A25">
      <w:pPr>
        <w:tabs>
          <w:tab w:val="clear" w:pos="567"/>
        </w:tabs>
        <w:spacing w:line="240" w:lineRule="auto"/>
        <w:rPr>
          <w:noProof/>
          <w:szCs w:val="22"/>
          <w:lang w:val="da-DK"/>
        </w:rPr>
      </w:pPr>
    </w:p>
    <w:p w14:paraId="1301BD80" w14:textId="77777777" w:rsidR="00C94A25" w:rsidRPr="0051159E" w:rsidRDefault="00C94A25" w:rsidP="00C94A25">
      <w:pPr>
        <w:keepNext/>
        <w:numPr>
          <w:ilvl w:val="12"/>
          <w:numId w:val="0"/>
        </w:numPr>
        <w:tabs>
          <w:tab w:val="clear" w:pos="567"/>
        </w:tabs>
        <w:spacing w:line="240" w:lineRule="auto"/>
        <w:ind w:right="-2"/>
        <w:rPr>
          <w:b/>
          <w:bCs/>
          <w:lang w:val="da-DK"/>
        </w:rPr>
      </w:pPr>
      <w:r w:rsidRPr="0051159E">
        <w:rPr>
          <w:b/>
          <w:bCs/>
          <w:lang w:val="da-DK"/>
        </w:rPr>
        <w:t>Udseende og pakningsstørrelser</w:t>
      </w:r>
    </w:p>
    <w:p w14:paraId="2351D7C1" w14:textId="5B0B2987" w:rsidR="00C134F8" w:rsidRPr="00FC0857" w:rsidRDefault="00C134F8" w:rsidP="00C134F8">
      <w:pPr>
        <w:tabs>
          <w:tab w:val="clear" w:pos="567"/>
        </w:tabs>
        <w:spacing w:line="240" w:lineRule="auto"/>
        <w:rPr>
          <w:noProof/>
          <w:szCs w:val="22"/>
          <w:lang w:val="da-DK"/>
        </w:rPr>
      </w:pPr>
      <w:r w:rsidRPr="00FC0857">
        <w:rPr>
          <w:noProof/>
          <w:szCs w:val="22"/>
          <w:lang w:val="da-DK"/>
        </w:rPr>
        <w:t>Entresto 6 mg/6 mg granulat har en hvid til let gul farve</w:t>
      </w:r>
      <w:r w:rsidR="00A04862">
        <w:rPr>
          <w:noProof/>
          <w:szCs w:val="22"/>
          <w:lang w:val="da-DK"/>
        </w:rPr>
        <w:t>,</w:t>
      </w:r>
      <w:r w:rsidRPr="00FC0857">
        <w:rPr>
          <w:noProof/>
          <w:szCs w:val="22"/>
          <w:lang w:val="da-DK"/>
        </w:rPr>
        <w:t xml:space="preserve"> en rund form, ca. 2 mm i diameter og leveres i en kapsel. Kapslen består af en hvid overdel mærket "04" med rødt og en gennemsigtig </w:t>
      </w:r>
      <w:r w:rsidR="00A04862">
        <w:rPr>
          <w:noProof/>
          <w:szCs w:val="22"/>
          <w:lang w:val="da-DK"/>
        </w:rPr>
        <w:t>under</w:t>
      </w:r>
      <w:r w:rsidRPr="00FC0857">
        <w:rPr>
          <w:noProof/>
          <w:szCs w:val="22"/>
          <w:lang w:val="da-DK"/>
        </w:rPr>
        <w:t xml:space="preserve">del mærket "NVR" med rødt. Der er trykt en pil på både </w:t>
      </w:r>
      <w:r w:rsidR="00A04862">
        <w:rPr>
          <w:noProof/>
          <w:szCs w:val="22"/>
          <w:lang w:val="da-DK"/>
        </w:rPr>
        <w:t>under-</w:t>
      </w:r>
      <w:r w:rsidRPr="00FC0857">
        <w:rPr>
          <w:noProof/>
          <w:szCs w:val="22"/>
          <w:lang w:val="da-DK"/>
        </w:rPr>
        <w:t xml:space="preserve"> og overdelen.</w:t>
      </w:r>
    </w:p>
    <w:p w14:paraId="389C5039" w14:textId="23C5D339" w:rsidR="00C134F8" w:rsidRPr="00FC0857" w:rsidRDefault="00C134F8" w:rsidP="00C134F8">
      <w:pPr>
        <w:tabs>
          <w:tab w:val="clear" w:pos="567"/>
        </w:tabs>
        <w:spacing w:line="240" w:lineRule="auto"/>
        <w:rPr>
          <w:noProof/>
          <w:szCs w:val="22"/>
          <w:lang w:val="da-DK"/>
        </w:rPr>
      </w:pPr>
      <w:r w:rsidRPr="00FC0857">
        <w:rPr>
          <w:noProof/>
          <w:szCs w:val="22"/>
          <w:lang w:val="da-DK"/>
        </w:rPr>
        <w:t>Entresto 15 mg/16 mg granulat</w:t>
      </w:r>
      <w:r w:rsidRPr="00FC0857">
        <w:rPr>
          <w:noProof/>
          <w:szCs w:val="22"/>
          <w:u w:val="single"/>
          <w:lang w:val="da-DK"/>
        </w:rPr>
        <w:t xml:space="preserve"> </w:t>
      </w:r>
      <w:r w:rsidRPr="00FC0857">
        <w:rPr>
          <w:noProof/>
          <w:szCs w:val="22"/>
          <w:lang w:val="da-DK"/>
        </w:rPr>
        <w:t>har en hvid til let gul farve</w:t>
      </w:r>
      <w:r w:rsidR="00A04862">
        <w:rPr>
          <w:noProof/>
          <w:szCs w:val="22"/>
          <w:lang w:val="da-DK"/>
        </w:rPr>
        <w:t xml:space="preserve">, </w:t>
      </w:r>
      <w:r w:rsidRPr="00FC0857">
        <w:rPr>
          <w:noProof/>
          <w:szCs w:val="22"/>
          <w:lang w:val="da-DK"/>
        </w:rPr>
        <w:t xml:space="preserve">en rund form, ca. 2 mm i diameter og leveres i en kapsel. Kapslen består af en gul overdel mærket "10" med rødt og en gennemsigtig </w:t>
      </w:r>
      <w:r w:rsidR="00A04862">
        <w:rPr>
          <w:noProof/>
          <w:szCs w:val="22"/>
          <w:lang w:val="da-DK"/>
        </w:rPr>
        <w:t>under</w:t>
      </w:r>
      <w:r w:rsidRPr="00FC0857">
        <w:rPr>
          <w:noProof/>
          <w:szCs w:val="22"/>
          <w:lang w:val="da-DK"/>
        </w:rPr>
        <w:t xml:space="preserve">del mærket "NVR" med rødt. Der er trykt en pil på både </w:t>
      </w:r>
      <w:r w:rsidR="00A04862">
        <w:rPr>
          <w:noProof/>
          <w:szCs w:val="22"/>
          <w:lang w:val="da-DK"/>
        </w:rPr>
        <w:t>under-</w:t>
      </w:r>
      <w:r w:rsidRPr="00FC0857">
        <w:rPr>
          <w:noProof/>
          <w:szCs w:val="22"/>
          <w:lang w:val="da-DK"/>
        </w:rPr>
        <w:t>og overdelen.</w:t>
      </w:r>
    </w:p>
    <w:p w14:paraId="1600B8A3" w14:textId="77777777" w:rsidR="00561ADD" w:rsidRPr="00C66BD9" w:rsidRDefault="00561ADD" w:rsidP="00C134F8">
      <w:pPr>
        <w:numPr>
          <w:ilvl w:val="12"/>
          <w:numId w:val="0"/>
        </w:numPr>
        <w:tabs>
          <w:tab w:val="clear" w:pos="567"/>
        </w:tabs>
        <w:spacing w:line="240" w:lineRule="auto"/>
        <w:rPr>
          <w:lang w:val="da-DK"/>
        </w:rPr>
      </w:pPr>
    </w:p>
    <w:p w14:paraId="35541CFE" w14:textId="5BC5151F" w:rsidR="00E1756D" w:rsidRDefault="00561ADD" w:rsidP="00C134F8">
      <w:pPr>
        <w:numPr>
          <w:ilvl w:val="12"/>
          <w:numId w:val="0"/>
        </w:numPr>
        <w:tabs>
          <w:tab w:val="clear" w:pos="567"/>
        </w:tabs>
        <w:spacing w:line="240" w:lineRule="auto"/>
        <w:rPr>
          <w:lang w:val="da-DK"/>
        </w:rPr>
      </w:pPr>
      <w:r>
        <w:rPr>
          <w:lang w:val="da-DK"/>
        </w:rPr>
        <w:t xml:space="preserve">Entresto 6 mg/6 mg granulat i kapsler til åbning og Entresto 15 mg/16 mg granulat i kapsler til åbning </w:t>
      </w:r>
      <w:r w:rsidR="00C134F8" w:rsidRPr="00C66BD9">
        <w:rPr>
          <w:lang w:val="da-DK"/>
        </w:rPr>
        <w:t>leveres i pakninger med 60 kapsler.</w:t>
      </w:r>
    </w:p>
    <w:p w14:paraId="548393F4" w14:textId="77777777" w:rsidR="00C94A25" w:rsidRPr="0051159E" w:rsidRDefault="00C94A25" w:rsidP="00C94A25">
      <w:pPr>
        <w:numPr>
          <w:ilvl w:val="12"/>
          <w:numId w:val="0"/>
        </w:numPr>
        <w:tabs>
          <w:tab w:val="clear" w:pos="567"/>
        </w:tabs>
        <w:spacing w:line="240" w:lineRule="auto"/>
        <w:rPr>
          <w:lang w:val="da-DK"/>
        </w:rPr>
      </w:pPr>
    </w:p>
    <w:p w14:paraId="56CFE410" w14:textId="77777777" w:rsidR="00C94A25" w:rsidRPr="0051159E" w:rsidRDefault="00C94A25" w:rsidP="00C94A25">
      <w:pPr>
        <w:keepNext/>
        <w:numPr>
          <w:ilvl w:val="12"/>
          <w:numId w:val="0"/>
        </w:numPr>
        <w:tabs>
          <w:tab w:val="clear" w:pos="567"/>
        </w:tabs>
        <w:spacing w:line="240" w:lineRule="auto"/>
        <w:ind w:right="-2"/>
        <w:rPr>
          <w:b/>
          <w:bCs/>
          <w:lang w:val="da-DK"/>
        </w:rPr>
      </w:pPr>
      <w:r w:rsidRPr="0051159E">
        <w:rPr>
          <w:b/>
          <w:bCs/>
          <w:lang w:val="da-DK"/>
        </w:rPr>
        <w:t>Indehaver af markedsføringstilladelsen</w:t>
      </w:r>
    </w:p>
    <w:p w14:paraId="006D18C0" w14:textId="77777777" w:rsidR="00C94A25" w:rsidRPr="0051159E" w:rsidRDefault="00C94A25" w:rsidP="00C94A25">
      <w:pPr>
        <w:pStyle w:val="Default"/>
        <w:keepNext/>
        <w:rPr>
          <w:sz w:val="22"/>
          <w:szCs w:val="22"/>
          <w:lang w:val="da-DK"/>
        </w:rPr>
      </w:pPr>
      <w:r w:rsidRPr="0051159E">
        <w:rPr>
          <w:sz w:val="22"/>
          <w:szCs w:val="22"/>
          <w:lang w:val="da-DK"/>
        </w:rPr>
        <w:t>Novartis Europharm Limited</w:t>
      </w:r>
    </w:p>
    <w:p w14:paraId="745B368B" w14:textId="77777777" w:rsidR="00C94A25" w:rsidRPr="00EB33FE" w:rsidRDefault="00C94A25" w:rsidP="00C94A25">
      <w:pPr>
        <w:keepNext/>
        <w:spacing w:line="240" w:lineRule="auto"/>
        <w:rPr>
          <w:color w:val="000000"/>
        </w:rPr>
      </w:pPr>
      <w:r w:rsidRPr="00EB33FE">
        <w:rPr>
          <w:color w:val="000000"/>
        </w:rPr>
        <w:t>Vista Building</w:t>
      </w:r>
    </w:p>
    <w:p w14:paraId="6A48668F" w14:textId="77777777" w:rsidR="00C94A25" w:rsidRPr="00EB33FE" w:rsidRDefault="00C94A25" w:rsidP="00C94A25">
      <w:pPr>
        <w:keepNext/>
        <w:spacing w:line="240" w:lineRule="auto"/>
        <w:rPr>
          <w:color w:val="000000"/>
        </w:rPr>
      </w:pPr>
      <w:r w:rsidRPr="00EB33FE">
        <w:rPr>
          <w:color w:val="000000"/>
        </w:rPr>
        <w:t>Elm Park, Merrion Road</w:t>
      </w:r>
    </w:p>
    <w:p w14:paraId="76936F43" w14:textId="77777777" w:rsidR="00C94A25" w:rsidRPr="00ED13E6" w:rsidRDefault="00C94A25" w:rsidP="00C94A25">
      <w:pPr>
        <w:keepNext/>
        <w:spacing w:line="240" w:lineRule="auto"/>
        <w:rPr>
          <w:color w:val="000000"/>
          <w:lang w:val="da-DK"/>
        </w:rPr>
      </w:pPr>
      <w:r w:rsidRPr="00ED13E6">
        <w:rPr>
          <w:color w:val="000000"/>
          <w:lang w:val="da-DK"/>
        </w:rPr>
        <w:t>Dublin 4</w:t>
      </w:r>
    </w:p>
    <w:p w14:paraId="11204C16" w14:textId="77777777" w:rsidR="00C94A25" w:rsidRPr="00ED13E6" w:rsidRDefault="00C94A25" w:rsidP="00C94A25">
      <w:pPr>
        <w:spacing w:line="240" w:lineRule="auto"/>
        <w:rPr>
          <w:color w:val="000000"/>
          <w:lang w:val="da-DK"/>
        </w:rPr>
      </w:pPr>
      <w:r w:rsidRPr="00ED13E6">
        <w:rPr>
          <w:color w:val="000000"/>
          <w:lang w:val="da-DK"/>
        </w:rPr>
        <w:t>Irland</w:t>
      </w:r>
    </w:p>
    <w:p w14:paraId="1F13AD74" w14:textId="77777777" w:rsidR="00C94A25" w:rsidRPr="0051159E" w:rsidRDefault="00C94A25" w:rsidP="00C94A25">
      <w:pPr>
        <w:numPr>
          <w:ilvl w:val="12"/>
          <w:numId w:val="0"/>
        </w:numPr>
        <w:tabs>
          <w:tab w:val="clear" w:pos="567"/>
        </w:tabs>
        <w:spacing w:line="240" w:lineRule="auto"/>
        <w:ind w:right="-2"/>
        <w:rPr>
          <w:noProof/>
          <w:szCs w:val="22"/>
          <w:lang w:val="de-DE"/>
        </w:rPr>
      </w:pPr>
    </w:p>
    <w:p w14:paraId="50F1FD3A" w14:textId="77777777" w:rsidR="00C94A25" w:rsidRPr="005A295D" w:rsidRDefault="00C94A25" w:rsidP="00C94A25">
      <w:pPr>
        <w:keepNext/>
        <w:numPr>
          <w:ilvl w:val="12"/>
          <w:numId w:val="0"/>
        </w:numPr>
        <w:tabs>
          <w:tab w:val="clear" w:pos="567"/>
        </w:tabs>
        <w:spacing w:line="240" w:lineRule="auto"/>
        <w:ind w:right="-2"/>
        <w:rPr>
          <w:b/>
          <w:bCs/>
          <w:lang w:val="da-DK"/>
        </w:rPr>
      </w:pPr>
      <w:r w:rsidRPr="005A295D">
        <w:rPr>
          <w:b/>
          <w:bCs/>
          <w:lang w:val="da-DK"/>
        </w:rPr>
        <w:t>Fremstiller</w:t>
      </w:r>
    </w:p>
    <w:p w14:paraId="01CE3721" w14:textId="64636AFA" w:rsidR="00C134F8" w:rsidRPr="002B19D7" w:rsidRDefault="00C134F8" w:rsidP="00C134F8">
      <w:pPr>
        <w:keepNext/>
        <w:spacing w:line="240" w:lineRule="auto"/>
        <w:rPr>
          <w:noProof/>
          <w:lang w:val="da-DK"/>
        </w:rPr>
      </w:pPr>
      <w:r w:rsidRPr="002B19D7">
        <w:rPr>
          <w:noProof/>
          <w:lang w:val="da-DK"/>
        </w:rPr>
        <w:t>Lek farmacevtska družba d.d.</w:t>
      </w:r>
    </w:p>
    <w:p w14:paraId="5F25A961" w14:textId="77777777" w:rsidR="00C134F8" w:rsidRPr="008B5F8B" w:rsidRDefault="00C134F8" w:rsidP="00C134F8">
      <w:pPr>
        <w:keepNext/>
        <w:spacing w:line="240" w:lineRule="auto"/>
        <w:rPr>
          <w:noProof/>
          <w:lang w:val="en-US"/>
        </w:rPr>
      </w:pPr>
      <w:r w:rsidRPr="008B5F8B">
        <w:rPr>
          <w:noProof/>
          <w:lang w:val="en-US"/>
        </w:rPr>
        <w:t>Verovskova Ulica 57</w:t>
      </w:r>
    </w:p>
    <w:p w14:paraId="42DFD784" w14:textId="77777777" w:rsidR="00C134F8" w:rsidRPr="008B5F8B" w:rsidRDefault="00C134F8" w:rsidP="00C134F8">
      <w:pPr>
        <w:keepNext/>
        <w:spacing w:line="240" w:lineRule="auto"/>
        <w:rPr>
          <w:noProof/>
          <w:lang w:val="en-US"/>
        </w:rPr>
      </w:pPr>
      <w:r w:rsidRPr="008B5F8B">
        <w:rPr>
          <w:noProof/>
          <w:lang w:val="en-US"/>
        </w:rPr>
        <w:t>1526 Ljubljana</w:t>
      </w:r>
    </w:p>
    <w:p w14:paraId="205BB54D" w14:textId="77777777" w:rsidR="00C134F8" w:rsidRPr="008B5F8B" w:rsidRDefault="00C134F8" w:rsidP="00C134F8">
      <w:pPr>
        <w:rPr>
          <w:lang w:val="en-US"/>
        </w:rPr>
      </w:pPr>
      <w:proofErr w:type="spellStart"/>
      <w:r w:rsidRPr="008B5F8B">
        <w:rPr>
          <w:lang w:val="en-US"/>
        </w:rPr>
        <w:t>Slovenien</w:t>
      </w:r>
      <w:proofErr w:type="spellEnd"/>
    </w:p>
    <w:p w14:paraId="6BDADC08" w14:textId="77777777" w:rsidR="00C94A25" w:rsidRPr="008B5F8B" w:rsidRDefault="00C94A25" w:rsidP="00C94A25">
      <w:pPr>
        <w:rPr>
          <w:color w:val="000000" w:themeColor="text1"/>
          <w:lang w:val="en-US"/>
        </w:rPr>
      </w:pPr>
    </w:p>
    <w:p w14:paraId="6DEB0337" w14:textId="77777777" w:rsidR="008018AE" w:rsidRPr="008B5F8B" w:rsidRDefault="008018AE" w:rsidP="008018AE">
      <w:pPr>
        <w:keepNext/>
        <w:spacing w:line="240" w:lineRule="auto"/>
        <w:rPr>
          <w:shd w:val="pct15" w:color="auto" w:fill="auto"/>
          <w:lang w:val="en-US"/>
        </w:rPr>
      </w:pPr>
      <w:r w:rsidRPr="008018AE">
        <w:rPr>
          <w:shd w:val="pct15" w:color="auto" w:fill="auto"/>
          <w:lang w:val="en-US"/>
        </w:rPr>
        <w:t>Novartis Pharmaceutical Manufacturing LLC</w:t>
      </w:r>
    </w:p>
    <w:p w14:paraId="6BE746A5" w14:textId="77777777" w:rsidR="008018AE" w:rsidRPr="008018AE" w:rsidRDefault="008018AE" w:rsidP="008018AE">
      <w:pPr>
        <w:keepNext/>
        <w:spacing w:line="240" w:lineRule="auto"/>
        <w:rPr>
          <w:shd w:val="pct15" w:color="auto" w:fill="auto"/>
          <w:lang w:val="da-DK"/>
        </w:rPr>
      </w:pPr>
      <w:r w:rsidRPr="008018AE">
        <w:rPr>
          <w:shd w:val="pct15" w:color="auto" w:fill="auto"/>
          <w:lang w:val="da-DK"/>
        </w:rPr>
        <w:t>Verovskova Ulica 57</w:t>
      </w:r>
    </w:p>
    <w:p w14:paraId="228E16EA" w14:textId="77777777" w:rsidR="008018AE" w:rsidRPr="008018AE" w:rsidRDefault="008018AE" w:rsidP="008018AE">
      <w:pPr>
        <w:keepNext/>
        <w:spacing w:line="240" w:lineRule="auto"/>
        <w:rPr>
          <w:shd w:val="pct15" w:color="auto" w:fill="auto"/>
          <w:lang w:val="da-DK"/>
        </w:rPr>
      </w:pPr>
      <w:r w:rsidRPr="008018AE">
        <w:rPr>
          <w:shd w:val="pct15" w:color="auto" w:fill="auto"/>
          <w:lang w:val="da-DK"/>
        </w:rPr>
        <w:t>1000 Ljubljana</w:t>
      </w:r>
    </w:p>
    <w:p w14:paraId="4011C2EF" w14:textId="77777777" w:rsidR="008018AE" w:rsidRPr="008018AE" w:rsidRDefault="008018AE" w:rsidP="008018AE">
      <w:pPr>
        <w:spacing w:line="240" w:lineRule="auto"/>
        <w:rPr>
          <w:shd w:val="pct15" w:color="auto" w:fill="auto"/>
          <w:lang w:val="da-DK"/>
        </w:rPr>
      </w:pPr>
      <w:r w:rsidRPr="008018AE">
        <w:rPr>
          <w:shd w:val="pct15" w:color="auto" w:fill="auto"/>
          <w:lang w:val="da-DK"/>
        </w:rPr>
        <w:t>Slovenien</w:t>
      </w:r>
    </w:p>
    <w:p w14:paraId="04701FF2" w14:textId="3703EF36" w:rsidR="008018AE" w:rsidRPr="003E6AF7" w:rsidDel="006B4958" w:rsidRDefault="008018AE" w:rsidP="008018AE">
      <w:pPr>
        <w:spacing w:line="240" w:lineRule="auto"/>
        <w:rPr>
          <w:del w:id="38" w:author="Author"/>
          <w:color w:val="002060"/>
          <w:shd w:val="pct15" w:color="auto" w:fill="auto"/>
          <w:lang w:val="da-DK"/>
        </w:rPr>
      </w:pPr>
    </w:p>
    <w:p w14:paraId="463813CB" w14:textId="751B4FED" w:rsidR="00C94A25" w:rsidRPr="005A295D" w:rsidDel="006B4958" w:rsidRDefault="00C94A25" w:rsidP="00C94A25">
      <w:pPr>
        <w:keepNext/>
        <w:numPr>
          <w:ilvl w:val="12"/>
          <w:numId w:val="0"/>
        </w:numPr>
        <w:tabs>
          <w:tab w:val="clear" w:pos="567"/>
        </w:tabs>
        <w:spacing w:line="240" w:lineRule="auto"/>
        <w:rPr>
          <w:del w:id="39" w:author="Author"/>
          <w:shd w:val="pct15" w:color="auto" w:fill="auto"/>
          <w:lang w:val="da-DK"/>
        </w:rPr>
      </w:pPr>
      <w:del w:id="40" w:author="Author">
        <w:r w:rsidRPr="005A295D" w:rsidDel="006B4958">
          <w:rPr>
            <w:shd w:val="pct15" w:color="auto" w:fill="auto"/>
            <w:lang w:val="da-DK"/>
          </w:rPr>
          <w:delText>Novartis Pharma GmbH</w:delText>
        </w:r>
      </w:del>
    </w:p>
    <w:p w14:paraId="705C3A5F" w14:textId="0FE78ABE" w:rsidR="00C94A25" w:rsidRPr="00F165B1" w:rsidDel="006B4958" w:rsidRDefault="00C94A25" w:rsidP="00C94A25">
      <w:pPr>
        <w:keepNext/>
        <w:numPr>
          <w:ilvl w:val="12"/>
          <w:numId w:val="0"/>
        </w:numPr>
        <w:tabs>
          <w:tab w:val="clear" w:pos="567"/>
        </w:tabs>
        <w:spacing w:line="240" w:lineRule="auto"/>
        <w:rPr>
          <w:del w:id="41" w:author="Author"/>
          <w:shd w:val="pct15" w:color="auto" w:fill="auto"/>
          <w:lang w:val="de-DE"/>
        </w:rPr>
      </w:pPr>
      <w:del w:id="42" w:author="Author">
        <w:r w:rsidRPr="00F165B1" w:rsidDel="006B4958">
          <w:rPr>
            <w:shd w:val="pct15" w:color="auto" w:fill="auto"/>
            <w:lang w:val="de-DE"/>
          </w:rPr>
          <w:delText>Roonstra</w:delText>
        </w:r>
        <w:r w:rsidRPr="00F165B1" w:rsidDel="006B4958">
          <w:rPr>
            <w:color w:val="000000"/>
            <w:shd w:val="pct15" w:color="auto" w:fill="auto"/>
            <w:lang w:val="de-DE"/>
          </w:rPr>
          <w:delText>ss</w:delText>
        </w:r>
        <w:r w:rsidRPr="00F165B1" w:rsidDel="006B4958">
          <w:rPr>
            <w:shd w:val="pct15" w:color="auto" w:fill="auto"/>
            <w:lang w:val="de-DE"/>
          </w:rPr>
          <w:delText>e 25</w:delText>
        </w:r>
      </w:del>
    </w:p>
    <w:p w14:paraId="1D38305F" w14:textId="7BD11912" w:rsidR="00C94A25" w:rsidRPr="00F165B1" w:rsidDel="006B4958" w:rsidRDefault="00C94A25" w:rsidP="00C94A25">
      <w:pPr>
        <w:keepNext/>
        <w:numPr>
          <w:ilvl w:val="12"/>
          <w:numId w:val="0"/>
        </w:numPr>
        <w:tabs>
          <w:tab w:val="clear" w:pos="567"/>
        </w:tabs>
        <w:spacing w:line="240" w:lineRule="auto"/>
        <w:rPr>
          <w:del w:id="43" w:author="Author"/>
          <w:shd w:val="pct15" w:color="auto" w:fill="auto"/>
          <w:lang w:val="de-DE"/>
        </w:rPr>
      </w:pPr>
      <w:del w:id="44" w:author="Author">
        <w:r w:rsidRPr="00F165B1" w:rsidDel="006B4958">
          <w:rPr>
            <w:shd w:val="pct15" w:color="auto" w:fill="auto"/>
            <w:lang w:val="de-DE"/>
          </w:rPr>
          <w:delText>D-90429 Nürnberg</w:delText>
        </w:r>
      </w:del>
    </w:p>
    <w:p w14:paraId="0FA468AF" w14:textId="00DF41E0" w:rsidR="00C94A25" w:rsidRPr="005A295D" w:rsidDel="006B4958" w:rsidRDefault="00C94A25" w:rsidP="00C94A25">
      <w:pPr>
        <w:numPr>
          <w:ilvl w:val="12"/>
          <w:numId w:val="0"/>
        </w:numPr>
        <w:tabs>
          <w:tab w:val="clear" w:pos="567"/>
        </w:tabs>
        <w:spacing w:line="240" w:lineRule="auto"/>
        <w:ind w:right="-2"/>
        <w:rPr>
          <w:del w:id="45" w:author="Author"/>
          <w:shd w:val="pct15" w:color="auto" w:fill="auto"/>
          <w:lang w:val="da-DK"/>
        </w:rPr>
      </w:pPr>
      <w:del w:id="46" w:author="Author">
        <w:r w:rsidRPr="005A295D" w:rsidDel="006B4958">
          <w:rPr>
            <w:shd w:val="pct15" w:color="auto" w:fill="auto"/>
            <w:lang w:val="da-DK"/>
          </w:rPr>
          <w:delText>Tyskland</w:delText>
        </w:r>
      </w:del>
    </w:p>
    <w:p w14:paraId="3150AF95" w14:textId="77777777" w:rsidR="00C94A25" w:rsidRPr="0067154B" w:rsidRDefault="00C94A25" w:rsidP="00C94A25">
      <w:pPr>
        <w:numPr>
          <w:ilvl w:val="12"/>
          <w:numId w:val="0"/>
        </w:numPr>
        <w:tabs>
          <w:tab w:val="clear" w:pos="567"/>
        </w:tabs>
        <w:spacing w:line="240" w:lineRule="auto"/>
        <w:ind w:right="-2"/>
        <w:rPr>
          <w:lang w:val="de-DE"/>
        </w:rPr>
      </w:pPr>
    </w:p>
    <w:p w14:paraId="7540AF5E" w14:textId="44642F8E" w:rsidR="00C134F8" w:rsidRPr="005A295D" w:rsidRDefault="00C134F8" w:rsidP="00C134F8">
      <w:pPr>
        <w:rPr>
          <w:noProof/>
          <w:shd w:val="pct15" w:color="auto" w:fill="auto"/>
          <w:lang w:val="fr-CH"/>
        </w:rPr>
      </w:pPr>
      <w:r w:rsidRPr="005A295D">
        <w:rPr>
          <w:noProof/>
          <w:shd w:val="pct15" w:color="auto" w:fill="auto"/>
          <w:lang w:val="fr-CH"/>
        </w:rPr>
        <w:t>Novartis Farmaceutica S.A.</w:t>
      </w:r>
    </w:p>
    <w:p w14:paraId="4D94A767" w14:textId="77777777" w:rsidR="00C134F8" w:rsidRPr="005A295D" w:rsidRDefault="00C134F8" w:rsidP="00C134F8">
      <w:pPr>
        <w:rPr>
          <w:noProof/>
          <w:shd w:val="pct15" w:color="auto" w:fill="auto"/>
          <w:lang w:val="fr-CH"/>
        </w:rPr>
      </w:pPr>
      <w:r w:rsidRPr="005A295D">
        <w:rPr>
          <w:noProof/>
          <w:shd w:val="pct15" w:color="auto" w:fill="auto"/>
          <w:lang w:val="fr-CH"/>
        </w:rPr>
        <w:t>Gran Via de les Corts Catalanes, 764</w:t>
      </w:r>
    </w:p>
    <w:p w14:paraId="5AE6F6CE" w14:textId="77777777" w:rsidR="00C134F8" w:rsidRPr="002B19D7" w:rsidRDefault="00C134F8" w:rsidP="00C134F8">
      <w:pPr>
        <w:rPr>
          <w:noProof/>
          <w:shd w:val="pct15" w:color="auto" w:fill="auto"/>
          <w:lang w:val="da-DK"/>
        </w:rPr>
      </w:pPr>
      <w:r w:rsidRPr="002B19D7">
        <w:rPr>
          <w:noProof/>
          <w:shd w:val="pct15" w:color="auto" w:fill="auto"/>
          <w:lang w:val="da-DK"/>
        </w:rPr>
        <w:t>08013 Barcelona</w:t>
      </w:r>
    </w:p>
    <w:p w14:paraId="37A9148A" w14:textId="52813EB0" w:rsidR="00624397" w:rsidRPr="0067154B" w:rsidRDefault="00C134F8" w:rsidP="00BD6F95">
      <w:pPr>
        <w:keepNext/>
        <w:rPr>
          <w:shd w:val="pct15" w:color="auto" w:fill="auto"/>
          <w:lang w:val="da-DK"/>
        </w:rPr>
      </w:pPr>
      <w:r w:rsidRPr="002B19D7">
        <w:rPr>
          <w:shd w:val="pct15" w:color="auto" w:fill="auto"/>
          <w:lang w:val="da-DK"/>
        </w:rPr>
        <w:t>Spanien</w:t>
      </w:r>
    </w:p>
    <w:p w14:paraId="00B609E0" w14:textId="77777777" w:rsidR="00C94A25" w:rsidRDefault="00C94A25" w:rsidP="00C94A25">
      <w:pPr>
        <w:numPr>
          <w:ilvl w:val="12"/>
          <w:numId w:val="0"/>
        </w:numPr>
        <w:tabs>
          <w:tab w:val="clear" w:pos="567"/>
        </w:tabs>
        <w:spacing w:line="240" w:lineRule="auto"/>
        <w:ind w:right="-2"/>
        <w:rPr>
          <w:lang w:val="da-DK"/>
        </w:rPr>
      </w:pPr>
    </w:p>
    <w:p w14:paraId="4A4253AC" w14:textId="77777777" w:rsidR="001039E8" w:rsidRPr="00A3504B" w:rsidRDefault="001039E8" w:rsidP="001039E8">
      <w:pPr>
        <w:keepNext/>
        <w:rPr>
          <w:rFonts w:eastAsia="Aptos"/>
          <w:szCs w:val="22"/>
          <w:shd w:val="pct15" w:color="auto" w:fill="auto"/>
          <w:lang w:val="de-AT" w:eastAsia="de-CH"/>
        </w:rPr>
      </w:pPr>
      <w:r w:rsidRPr="00A3504B">
        <w:rPr>
          <w:rFonts w:eastAsia="Aptos"/>
          <w:szCs w:val="22"/>
          <w:shd w:val="pct15" w:color="auto" w:fill="auto"/>
          <w:lang w:val="de-AT" w:eastAsia="de-CH"/>
        </w:rPr>
        <w:t>Novartis Pharma GmbH</w:t>
      </w:r>
    </w:p>
    <w:p w14:paraId="6D90C419" w14:textId="77777777" w:rsidR="001039E8" w:rsidRPr="00A3504B" w:rsidRDefault="001039E8" w:rsidP="001039E8">
      <w:pPr>
        <w:keepNext/>
        <w:rPr>
          <w:rFonts w:eastAsia="Aptos"/>
          <w:szCs w:val="22"/>
          <w:shd w:val="pct15" w:color="auto" w:fill="auto"/>
          <w:lang w:val="de-AT" w:eastAsia="de-CH"/>
        </w:rPr>
      </w:pPr>
      <w:r w:rsidRPr="00A3504B">
        <w:rPr>
          <w:rFonts w:eastAsia="Aptos"/>
          <w:szCs w:val="22"/>
          <w:shd w:val="pct15" w:color="auto" w:fill="auto"/>
          <w:lang w:val="de-AT" w:eastAsia="de-CH"/>
        </w:rPr>
        <w:t>Sophie-Germain-Strasse 10</w:t>
      </w:r>
    </w:p>
    <w:p w14:paraId="65BFF262" w14:textId="77777777" w:rsidR="001039E8" w:rsidRPr="00D7086E" w:rsidRDefault="001039E8" w:rsidP="001039E8">
      <w:pPr>
        <w:keepNext/>
        <w:rPr>
          <w:rFonts w:eastAsia="Aptos"/>
          <w:szCs w:val="22"/>
          <w:shd w:val="pct15" w:color="auto" w:fill="auto"/>
          <w:lang w:val="de-AT" w:eastAsia="de-CH"/>
        </w:rPr>
      </w:pPr>
      <w:r w:rsidRPr="00D7086E">
        <w:rPr>
          <w:rFonts w:eastAsia="Aptos"/>
          <w:szCs w:val="22"/>
          <w:shd w:val="pct15" w:color="auto" w:fill="auto"/>
          <w:lang w:val="de-AT" w:eastAsia="de-CH"/>
        </w:rPr>
        <w:t>90443 Nürnberg</w:t>
      </w:r>
    </w:p>
    <w:p w14:paraId="0CF6A47A" w14:textId="0FC28AD2" w:rsidR="001039E8" w:rsidRDefault="001039E8" w:rsidP="001039E8">
      <w:pPr>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Tyskland</w:t>
      </w:r>
    </w:p>
    <w:p w14:paraId="6310272B" w14:textId="77777777" w:rsidR="001039E8" w:rsidRPr="0051159E" w:rsidRDefault="001039E8" w:rsidP="001039E8">
      <w:pPr>
        <w:numPr>
          <w:ilvl w:val="12"/>
          <w:numId w:val="0"/>
        </w:numPr>
        <w:tabs>
          <w:tab w:val="clear" w:pos="567"/>
        </w:tabs>
        <w:spacing w:line="240" w:lineRule="auto"/>
        <w:ind w:right="-2"/>
        <w:rPr>
          <w:lang w:val="da-DK"/>
        </w:rPr>
      </w:pPr>
    </w:p>
    <w:p w14:paraId="62A57B3D" w14:textId="77777777" w:rsidR="00C94A25" w:rsidRPr="0051159E" w:rsidRDefault="00C94A25" w:rsidP="00C94A25">
      <w:pPr>
        <w:keepNext/>
        <w:numPr>
          <w:ilvl w:val="12"/>
          <w:numId w:val="0"/>
        </w:numPr>
        <w:tabs>
          <w:tab w:val="clear" w:pos="567"/>
        </w:tabs>
        <w:spacing w:line="240" w:lineRule="auto"/>
        <w:rPr>
          <w:lang w:val="da-DK"/>
        </w:rPr>
      </w:pPr>
      <w:r w:rsidRPr="0051159E">
        <w:rPr>
          <w:lang w:val="da-DK"/>
        </w:rPr>
        <w:t>Hvis du ønsker yderligere oplysninger om dette lægemiddel, skal du henvende dig til den lokale repræsentant for indehaveren af markedsføringstilladelsen:</w:t>
      </w:r>
    </w:p>
    <w:p w14:paraId="0175BB17" w14:textId="77777777" w:rsidR="00C94A25" w:rsidRPr="0051159E" w:rsidRDefault="00C94A25" w:rsidP="00C94A25">
      <w:pPr>
        <w:keepNext/>
        <w:numPr>
          <w:ilvl w:val="12"/>
          <w:numId w:val="0"/>
        </w:numPr>
        <w:tabs>
          <w:tab w:val="clear" w:pos="567"/>
        </w:tabs>
        <w:spacing w:line="240" w:lineRule="auto"/>
        <w:rPr>
          <w:noProof/>
          <w:szCs w:val="22"/>
          <w:lang w:val="da-DK"/>
        </w:rPr>
      </w:pPr>
    </w:p>
    <w:tbl>
      <w:tblPr>
        <w:tblW w:w="9356" w:type="dxa"/>
        <w:tblInd w:w="-34" w:type="dxa"/>
        <w:tblLayout w:type="fixed"/>
        <w:tblLook w:val="0000" w:firstRow="0" w:lastRow="0" w:firstColumn="0" w:lastColumn="0" w:noHBand="0" w:noVBand="0"/>
      </w:tblPr>
      <w:tblGrid>
        <w:gridCol w:w="4678"/>
        <w:gridCol w:w="4678"/>
      </w:tblGrid>
      <w:tr w:rsidR="00C94A25" w:rsidRPr="0051159E" w14:paraId="7F0C5414" w14:textId="77777777" w:rsidTr="00744776">
        <w:trPr>
          <w:cantSplit/>
        </w:trPr>
        <w:tc>
          <w:tcPr>
            <w:tcW w:w="4678" w:type="dxa"/>
          </w:tcPr>
          <w:p w14:paraId="1C971DD3" w14:textId="77777777" w:rsidR="00C94A25" w:rsidRPr="0051159E" w:rsidRDefault="00C94A25" w:rsidP="00744776">
            <w:pPr>
              <w:spacing w:line="240" w:lineRule="auto"/>
              <w:rPr>
                <w:b/>
                <w:szCs w:val="22"/>
                <w:lang w:val="fr-BE"/>
              </w:rPr>
            </w:pPr>
            <w:proofErr w:type="spellStart"/>
            <w:r w:rsidRPr="0051159E">
              <w:rPr>
                <w:b/>
                <w:szCs w:val="22"/>
                <w:lang w:val="fr-BE"/>
              </w:rPr>
              <w:t>België</w:t>
            </w:r>
            <w:proofErr w:type="spellEnd"/>
            <w:r w:rsidRPr="0051159E">
              <w:rPr>
                <w:b/>
                <w:szCs w:val="22"/>
                <w:lang w:val="fr-BE"/>
              </w:rPr>
              <w:t>/Belgique/</w:t>
            </w:r>
            <w:proofErr w:type="spellStart"/>
            <w:r w:rsidRPr="0051159E">
              <w:rPr>
                <w:b/>
                <w:szCs w:val="22"/>
                <w:lang w:val="fr-BE"/>
              </w:rPr>
              <w:t>Belgien</w:t>
            </w:r>
            <w:proofErr w:type="spellEnd"/>
          </w:p>
          <w:p w14:paraId="6C5FF188" w14:textId="77777777" w:rsidR="00C94A25" w:rsidRPr="0051159E" w:rsidRDefault="00C94A25" w:rsidP="00744776">
            <w:pPr>
              <w:spacing w:line="240" w:lineRule="auto"/>
              <w:rPr>
                <w:szCs w:val="22"/>
                <w:lang w:val="fr-BE"/>
              </w:rPr>
            </w:pPr>
            <w:r w:rsidRPr="0051159E">
              <w:rPr>
                <w:szCs w:val="22"/>
                <w:lang w:val="fr-BE"/>
              </w:rPr>
              <w:t>Novartis Pharma N.V.</w:t>
            </w:r>
          </w:p>
          <w:p w14:paraId="37C1D77E" w14:textId="77777777" w:rsidR="00C94A25" w:rsidRPr="0051159E" w:rsidRDefault="00C94A25" w:rsidP="00744776">
            <w:pPr>
              <w:spacing w:line="240" w:lineRule="auto"/>
              <w:rPr>
                <w:szCs w:val="22"/>
                <w:lang w:val="fr-FR"/>
              </w:rPr>
            </w:pPr>
            <w:r w:rsidRPr="0051159E">
              <w:rPr>
                <w:szCs w:val="22"/>
                <w:lang w:val="fr-BE"/>
              </w:rPr>
              <w:t>Tél/</w:t>
            </w:r>
            <w:proofErr w:type="gramStart"/>
            <w:r w:rsidRPr="0051159E">
              <w:rPr>
                <w:szCs w:val="22"/>
                <w:lang w:val="fr-BE"/>
              </w:rPr>
              <w:t>Tel:</w:t>
            </w:r>
            <w:proofErr w:type="gramEnd"/>
            <w:r w:rsidRPr="0051159E">
              <w:rPr>
                <w:szCs w:val="22"/>
                <w:lang w:val="fr-BE"/>
              </w:rPr>
              <w:t xml:space="preserve"> +32 2 246 16 11</w:t>
            </w:r>
          </w:p>
          <w:p w14:paraId="2274E05B" w14:textId="77777777" w:rsidR="00C94A25" w:rsidRPr="0051159E" w:rsidRDefault="00C94A25" w:rsidP="00744776">
            <w:pPr>
              <w:spacing w:line="240" w:lineRule="auto"/>
              <w:ind w:right="34"/>
              <w:rPr>
                <w:szCs w:val="22"/>
                <w:lang w:val="fr-FR"/>
              </w:rPr>
            </w:pPr>
          </w:p>
        </w:tc>
        <w:tc>
          <w:tcPr>
            <w:tcW w:w="4678" w:type="dxa"/>
          </w:tcPr>
          <w:p w14:paraId="78CFC5E4" w14:textId="77777777" w:rsidR="00C94A25" w:rsidRPr="0051159E" w:rsidRDefault="00C94A25" w:rsidP="00744776">
            <w:pPr>
              <w:spacing w:line="240" w:lineRule="auto"/>
              <w:rPr>
                <w:b/>
                <w:szCs w:val="22"/>
                <w:lang w:val="lt-LT"/>
              </w:rPr>
            </w:pPr>
            <w:r w:rsidRPr="0051159E">
              <w:rPr>
                <w:b/>
                <w:szCs w:val="22"/>
                <w:lang w:val="lt-LT"/>
              </w:rPr>
              <w:t>Lietuva</w:t>
            </w:r>
          </w:p>
          <w:p w14:paraId="55E7BCEE" w14:textId="77777777" w:rsidR="00C94A25" w:rsidRPr="0051159E" w:rsidRDefault="00C94A25" w:rsidP="00744776">
            <w:pPr>
              <w:spacing w:line="240" w:lineRule="auto"/>
              <w:ind w:right="-449"/>
              <w:rPr>
                <w:szCs w:val="22"/>
                <w:lang w:val="lt-LT"/>
              </w:rPr>
            </w:pPr>
            <w:r>
              <w:rPr>
                <w:szCs w:val="22"/>
                <w:lang w:val="lt-LT"/>
              </w:rPr>
              <w:t xml:space="preserve">SIA </w:t>
            </w:r>
            <w:r w:rsidRPr="00423F08">
              <w:rPr>
                <w:szCs w:val="22"/>
                <w:lang w:val="lt-LT"/>
              </w:rPr>
              <w:t xml:space="preserve">Novartis Baltics </w:t>
            </w:r>
            <w:r>
              <w:rPr>
                <w:szCs w:val="22"/>
                <w:lang w:val="lt-LT"/>
              </w:rPr>
              <w:t>Lietuvos filialas</w:t>
            </w:r>
          </w:p>
          <w:p w14:paraId="3647CF1A" w14:textId="77777777" w:rsidR="00C94A25" w:rsidRPr="0051159E" w:rsidRDefault="00C94A25" w:rsidP="00744776">
            <w:pPr>
              <w:spacing w:line="240" w:lineRule="auto"/>
              <w:ind w:right="-449"/>
              <w:rPr>
                <w:szCs w:val="22"/>
                <w:lang w:val="lt-LT"/>
              </w:rPr>
            </w:pPr>
            <w:r w:rsidRPr="0051159E">
              <w:rPr>
                <w:szCs w:val="22"/>
                <w:lang w:val="lt-LT"/>
              </w:rPr>
              <w:t>Tel: +370 5 269 16 50</w:t>
            </w:r>
          </w:p>
          <w:p w14:paraId="7BE0EDB6" w14:textId="77777777" w:rsidR="00C94A25" w:rsidRPr="0051159E" w:rsidRDefault="00C94A25" w:rsidP="00744776">
            <w:pPr>
              <w:spacing w:line="240" w:lineRule="auto"/>
              <w:rPr>
                <w:szCs w:val="22"/>
                <w:lang w:val="fr-CH"/>
              </w:rPr>
            </w:pPr>
          </w:p>
        </w:tc>
      </w:tr>
      <w:tr w:rsidR="00C94A25" w:rsidRPr="00CC1A08" w14:paraId="486A5320" w14:textId="77777777" w:rsidTr="00744776">
        <w:trPr>
          <w:cantSplit/>
        </w:trPr>
        <w:tc>
          <w:tcPr>
            <w:tcW w:w="4678" w:type="dxa"/>
          </w:tcPr>
          <w:p w14:paraId="170271F0" w14:textId="77777777" w:rsidR="00C94A25" w:rsidRPr="00F952DD" w:rsidRDefault="00C94A25" w:rsidP="00744776">
            <w:pPr>
              <w:spacing w:line="240" w:lineRule="auto"/>
              <w:rPr>
                <w:b/>
                <w:szCs w:val="22"/>
                <w:lang w:val="es-ES"/>
              </w:rPr>
            </w:pPr>
            <w:r w:rsidRPr="0051159E">
              <w:rPr>
                <w:b/>
                <w:szCs w:val="22"/>
                <w:lang w:val="bg-BG"/>
              </w:rPr>
              <w:t>България</w:t>
            </w:r>
          </w:p>
          <w:p w14:paraId="53D9C29A" w14:textId="77777777" w:rsidR="00C94A25" w:rsidRPr="00F952DD" w:rsidRDefault="00C94A25" w:rsidP="00744776">
            <w:pPr>
              <w:spacing w:line="240" w:lineRule="auto"/>
              <w:rPr>
                <w:szCs w:val="22"/>
                <w:lang w:val="es-ES"/>
              </w:rPr>
            </w:pPr>
            <w:r w:rsidRPr="00F952DD">
              <w:rPr>
                <w:szCs w:val="22"/>
                <w:lang w:val="es-ES"/>
              </w:rPr>
              <w:t>Novartis Bulgaria EOOD</w:t>
            </w:r>
          </w:p>
          <w:p w14:paraId="640B738C" w14:textId="77777777" w:rsidR="00C94A25" w:rsidRPr="00F952DD" w:rsidRDefault="00C94A25" w:rsidP="00744776">
            <w:pPr>
              <w:spacing w:line="240" w:lineRule="auto"/>
              <w:rPr>
                <w:szCs w:val="22"/>
                <w:lang w:val="es-ES"/>
              </w:rPr>
            </w:pPr>
            <w:r w:rsidRPr="0051159E">
              <w:rPr>
                <w:szCs w:val="22"/>
                <w:lang w:val="bg-BG"/>
              </w:rPr>
              <w:t>Тел:</w:t>
            </w:r>
            <w:r w:rsidRPr="00F952DD">
              <w:rPr>
                <w:szCs w:val="22"/>
                <w:lang w:val="es-ES"/>
              </w:rPr>
              <w:t xml:space="preserve"> +359 2 489 98 28</w:t>
            </w:r>
          </w:p>
          <w:p w14:paraId="265CA764" w14:textId="77777777" w:rsidR="00C94A25" w:rsidRPr="0051159E" w:rsidRDefault="00C94A25" w:rsidP="00744776">
            <w:pPr>
              <w:spacing w:line="240" w:lineRule="auto"/>
              <w:rPr>
                <w:b/>
                <w:szCs w:val="22"/>
                <w:lang w:val="nb-NO"/>
              </w:rPr>
            </w:pPr>
          </w:p>
        </w:tc>
        <w:tc>
          <w:tcPr>
            <w:tcW w:w="4678" w:type="dxa"/>
          </w:tcPr>
          <w:p w14:paraId="4B8E5F86" w14:textId="77777777" w:rsidR="00C94A25" w:rsidRPr="0051159E" w:rsidRDefault="00C94A25" w:rsidP="00744776">
            <w:pPr>
              <w:spacing w:line="240" w:lineRule="auto"/>
              <w:rPr>
                <w:b/>
                <w:szCs w:val="22"/>
                <w:lang w:val="de-CH"/>
              </w:rPr>
            </w:pPr>
            <w:r w:rsidRPr="0051159E">
              <w:rPr>
                <w:b/>
                <w:szCs w:val="22"/>
                <w:lang w:val="de-CH"/>
              </w:rPr>
              <w:t>Luxembourg/Luxemburg</w:t>
            </w:r>
          </w:p>
          <w:p w14:paraId="2FF37A5D" w14:textId="77777777" w:rsidR="00C94A25" w:rsidRPr="0051159E" w:rsidRDefault="00C94A25" w:rsidP="00744776">
            <w:pPr>
              <w:spacing w:line="240" w:lineRule="auto"/>
              <w:rPr>
                <w:szCs w:val="22"/>
                <w:lang w:val="de-CH"/>
              </w:rPr>
            </w:pPr>
            <w:r w:rsidRPr="0051159E">
              <w:rPr>
                <w:szCs w:val="22"/>
                <w:lang w:val="de-CH"/>
              </w:rPr>
              <w:t>Novartis Pharma N.V.</w:t>
            </w:r>
          </w:p>
          <w:p w14:paraId="2AA9FDBB" w14:textId="77777777" w:rsidR="00C94A25" w:rsidRPr="0051159E" w:rsidRDefault="00C94A25" w:rsidP="00744776">
            <w:pPr>
              <w:spacing w:line="240" w:lineRule="auto"/>
              <w:rPr>
                <w:szCs w:val="22"/>
                <w:lang w:val="de-CH"/>
              </w:rPr>
            </w:pPr>
            <w:r w:rsidRPr="0051159E">
              <w:rPr>
                <w:szCs w:val="22"/>
                <w:lang w:val="fr-BE"/>
              </w:rPr>
              <w:t>Tél/</w:t>
            </w:r>
            <w:proofErr w:type="gramStart"/>
            <w:r w:rsidRPr="0051159E">
              <w:rPr>
                <w:szCs w:val="22"/>
                <w:lang w:val="fr-BE"/>
              </w:rPr>
              <w:t>Tel:</w:t>
            </w:r>
            <w:proofErr w:type="gramEnd"/>
            <w:r w:rsidRPr="0051159E">
              <w:rPr>
                <w:szCs w:val="22"/>
                <w:lang w:val="fr-BE"/>
              </w:rPr>
              <w:t xml:space="preserve"> +32 2 246 16 11</w:t>
            </w:r>
          </w:p>
          <w:p w14:paraId="5677AE66" w14:textId="77777777" w:rsidR="00C94A25" w:rsidRPr="0051159E" w:rsidRDefault="00C94A25" w:rsidP="00744776">
            <w:pPr>
              <w:tabs>
                <w:tab w:val="left" w:pos="-720"/>
              </w:tabs>
              <w:suppressAutoHyphens/>
              <w:spacing w:line="240" w:lineRule="auto"/>
              <w:rPr>
                <w:szCs w:val="22"/>
                <w:lang w:val="nb-NO"/>
              </w:rPr>
            </w:pPr>
          </w:p>
        </w:tc>
      </w:tr>
      <w:tr w:rsidR="00C94A25" w:rsidRPr="0051159E" w14:paraId="0299C604" w14:textId="77777777" w:rsidTr="00744776">
        <w:trPr>
          <w:cantSplit/>
        </w:trPr>
        <w:tc>
          <w:tcPr>
            <w:tcW w:w="4678" w:type="dxa"/>
          </w:tcPr>
          <w:p w14:paraId="3203C4D3" w14:textId="77777777" w:rsidR="00C94A25" w:rsidRPr="0051159E" w:rsidRDefault="00C94A25" w:rsidP="00744776">
            <w:pPr>
              <w:tabs>
                <w:tab w:val="left" w:pos="-720"/>
              </w:tabs>
              <w:suppressAutoHyphens/>
              <w:spacing w:line="240" w:lineRule="auto"/>
              <w:rPr>
                <w:b/>
                <w:szCs w:val="22"/>
                <w:lang w:val="sv-SE"/>
              </w:rPr>
            </w:pPr>
            <w:r w:rsidRPr="0051159E">
              <w:rPr>
                <w:b/>
                <w:szCs w:val="22"/>
                <w:lang w:val="sv-SE"/>
              </w:rPr>
              <w:t>Česká republika</w:t>
            </w:r>
          </w:p>
          <w:p w14:paraId="55A29018" w14:textId="77777777" w:rsidR="00C94A25" w:rsidRPr="0051159E" w:rsidRDefault="00C94A25" w:rsidP="00744776">
            <w:pPr>
              <w:tabs>
                <w:tab w:val="left" w:pos="-720"/>
              </w:tabs>
              <w:suppressAutoHyphens/>
              <w:spacing w:line="240" w:lineRule="auto"/>
              <w:rPr>
                <w:szCs w:val="22"/>
                <w:lang w:val="sv-SE"/>
              </w:rPr>
            </w:pPr>
            <w:r w:rsidRPr="0051159E">
              <w:rPr>
                <w:szCs w:val="22"/>
                <w:lang w:val="sv-SE"/>
              </w:rPr>
              <w:t>Novartis s.r.o.</w:t>
            </w:r>
          </w:p>
          <w:p w14:paraId="587EC075" w14:textId="77777777" w:rsidR="00C94A25" w:rsidRPr="0051159E" w:rsidRDefault="00C94A25" w:rsidP="00744776">
            <w:pPr>
              <w:spacing w:line="240" w:lineRule="auto"/>
              <w:rPr>
                <w:szCs w:val="22"/>
                <w:lang w:val="de-CH"/>
              </w:rPr>
            </w:pPr>
            <w:r w:rsidRPr="0051159E">
              <w:rPr>
                <w:szCs w:val="22"/>
                <w:lang w:val="de-CH"/>
              </w:rPr>
              <w:t>Tel: +420 225 775 111</w:t>
            </w:r>
          </w:p>
          <w:p w14:paraId="11AA3D3F" w14:textId="77777777" w:rsidR="00C94A25" w:rsidRPr="0051159E" w:rsidRDefault="00C94A25" w:rsidP="00744776">
            <w:pPr>
              <w:tabs>
                <w:tab w:val="left" w:pos="-720"/>
              </w:tabs>
              <w:suppressAutoHyphens/>
              <w:spacing w:line="240" w:lineRule="auto"/>
              <w:rPr>
                <w:szCs w:val="22"/>
                <w:lang w:val="de-CH"/>
              </w:rPr>
            </w:pPr>
          </w:p>
        </w:tc>
        <w:tc>
          <w:tcPr>
            <w:tcW w:w="4678" w:type="dxa"/>
          </w:tcPr>
          <w:p w14:paraId="4AFC4D36" w14:textId="77777777" w:rsidR="00C94A25" w:rsidRPr="0051159E" w:rsidRDefault="00C94A25" w:rsidP="00744776">
            <w:pPr>
              <w:spacing w:line="240" w:lineRule="auto"/>
              <w:rPr>
                <w:b/>
                <w:szCs w:val="22"/>
                <w:lang w:val="hu-HU"/>
              </w:rPr>
            </w:pPr>
            <w:r w:rsidRPr="0051159E">
              <w:rPr>
                <w:b/>
                <w:szCs w:val="22"/>
                <w:lang w:val="hu-HU"/>
              </w:rPr>
              <w:t>Magyarország</w:t>
            </w:r>
          </w:p>
          <w:p w14:paraId="4C2AFAB7" w14:textId="77777777" w:rsidR="00C94A25" w:rsidRPr="0051159E" w:rsidRDefault="00C94A25" w:rsidP="00744776">
            <w:pPr>
              <w:spacing w:line="240" w:lineRule="auto"/>
              <w:rPr>
                <w:szCs w:val="22"/>
                <w:lang w:val="hu-HU"/>
              </w:rPr>
            </w:pPr>
            <w:r w:rsidRPr="0051159E">
              <w:rPr>
                <w:szCs w:val="22"/>
                <w:lang w:val="hu-HU"/>
              </w:rPr>
              <w:t>Novartis Hungária Kft.</w:t>
            </w:r>
          </w:p>
          <w:p w14:paraId="27E1201D" w14:textId="77777777" w:rsidR="00C94A25" w:rsidRPr="0051159E" w:rsidRDefault="00C94A25" w:rsidP="00744776">
            <w:pPr>
              <w:tabs>
                <w:tab w:val="left" w:pos="-720"/>
              </w:tabs>
              <w:suppressAutoHyphens/>
              <w:spacing w:line="240" w:lineRule="auto"/>
              <w:rPr>
                <w:szCs w:val="22"/>
                <w:lang w:val="mt-MT"/>
              </w:rPr>
            </w:pPr>
            <w:r w:rsidRPr="0051159E">
              <w:rPr>
                <w:szCs w:val="22"/>
                <w:lang w:val="hu-HU"/>
              </w:rPr>
              <w:t>Tel.: +36 1 457 65 00</w:t>
            </w:r>
          </w:p>
        </w:tc>
      </w:tr>
      <w:tr w:rsidR="00C94A25" w:rsidRPr="0051159E" w14:paraId="3C6B326F" w14:textId="77777777" w:rsidTr="00744776">
        <w:trPr>
          <w:cantSplit/>
        </w:trPr>
        <w:tc>
          <w:tcPr>
            <w:tcW w:w="4678" w:type="dxa"/>
          </w:tcPr>
          <w:p w14:paraId="604E33E2" w14:textId="77777777" w:rsidR="00C94A25" w:rsidRPr="0051159E" w:rsidRDefault="00C94A25" w:rsidP="00744776">
            <w:pPr>
              <w:spacing w:line="240" w:lineRule="auto"/>
              <w:rPr>
                <w:b/>
                <w:szCs w:val="22"/>
                <w:lang w:val="en-US"/>
              </w:rPr>
            </w:pPr>
            <w:r w:rsidRPr="0051159E">
              <w:rPr>
                <w:b/>
                <w:szCs w:val="22"/>
                <w:lang w:val="en-US"/>
              </w:rPr>
              <w:lastRenderedPageBreak/>
              <w:t>Danmark</w:t>
            </w:r>
          </w:p>
          <w:p w14:paraId="33295A4B" w14:textId="77777777" w:rsidR="00C94A25" w:rsidRPr="0051159E" w:rsidRDefault="00C94A25" w:rsidP="00744776">
            <w:pPr>
              <w:spacing w:line="240" w:lineRule="auto"/>
              <w:rPr>
                <w:szCs w:val="22"/>
                <w:lang w:val="en-US"/>
              </w:rPr>
            </w:pPr>
            <w:r w:rsidRPr="0051159E">
              <w:rPr>
                <w:szCs w:val="22"/>
                <w:lang w:val="en-US"/>
              </w:rPr>
              <w:t>Novartis Healthcare A/S</w:t>
            </w:r>
          </w:p>
          <w:p w14:paraId="5479BD05" w14:textId="2C2175CC" w:rsidR="00C94A25" w:rsidRPr="0051159E" w:rsidRDefault="00C94A25" w:rsidP="00744776">
            <w:pPr>
              <w:spacing w:line="240" w:lineRule="auto"/>
              <w:rPr>
                <w:szCs w:val="22"/>
                <w:lang w:val="en-US"/>
              </w:rPr>
            </w:pPr>
            <w:proofErr w:type="spellStart"/>
            <w:r w:rsidRPr="0051159E">
              <w:rPr>
                <w:szCs w:val="22"/>
                <w:lang w:val="en-US"/>
              </w:rPr>
              <w:t>Tlf</w:t>
            </w:r>
            <w:proofErr w:type="spellEnd"/>
            <w:r w:rsidR="009D4C02">
              <w:rPr>
                <w:szCs w:val="22"/>
                <w:lang w:val="en-US"/>
              </w:rPr>
              <w:t>.</w:t>
            </w:r>
            <w:r w:rsidRPr="0051159E">
              <w:rPr>
                <w:szCs w:val="22"/>
                <w:lang w:val="en-US"/>
              </w:rPr>
              <w:t>: +45 39 16 84 00</w:t>
            </w:r>
          </w:p>
          <w:p w14:paraId="5D55577C" w14:textId="77777777" w:rsidR="00C94A25" w:rsidRPr="0051159E" w:rsidRDefault="00C94A25" w:rsidP="00744776">
            <w:pPr>
              <w:tabs>
                <w:tab w:val="left" w:pos="-720"/>
              </w:tabs>
              <w:suppressAutoHyphens/>
              <w:spacing w:line="240" w:lineRule="auto"/>
              <w:rPr>
                <w:szCs w:val="22"/>
                <w:lang w:val="en-US"/>
              </w:rPr>
            </w:pPr>
          </w:p>
        </w:tc>
        <w:tc>
          <w:tcPr>
            <w:tcW w:w="4678" w:type="dxa"/>
          </w:tcPr>
          <w:p w14:paraId="2E0A14C0" w14:textId="77777777" w:rsidR="00C94A25" w:rsidRPr="0051159E" w:rsidRDefault="00C94A25" w:rsidP="00744776">
            <w:pPr>
              <w:tabs>
                <w:tab w:val="left" w:pos="-720"/>
                <w:tab w:val="left" w:pos="4536"/>
              </w:tabs>
              <w:suppressAutoHyphens/>
              <w:spacing w:line="240" w:lineRule="auto"/>
              <w:rPr>
                <w:b/>
                <w:szCs w:val="22"/>
                <w:lang w:val="mt-MT"/>
              </w:rPr>
            </w:pPr>
            <w:r w:rsidRPr="0051159E">
              <w:rPr>
                <w:b/>
                <w:szCs w:val="22"/>
                <w:lang w:val="mt-MT"/>
              </w:rPr>
              <w:t>Malta</w:t>
            </w:r>
          </w:p>
          <w:p w14:paraId="53CAE862" w14:textId="77777777" w:rsidR="00C94A25" w:rsidRPr="0051159E" w:rsidRDefault="00C94A25" w:rsidP="00744776">
            <w:pPr>
              <w:spacing w:line="240" w:lineRule="auto"/>
              <w:rPr>
                <w:szCs w:val="22"/>
                <w:lang w:val="mt-MT"/>
              </w:rPr>
            </w:pPr>
            <w:r w:rsidRPr="0051159E">
              <w:rPr>
                <w:szCs w:val="22"/>
                <w:lang w:val="mt-MT"/>
              </w:rPr>
              <w:t>Novartis Pharma Services Inc.</w:t>
            </w:r>
          </w:p>
          <w:p w14:paraId="2A41E141" w14:textId="77777777" w:rsidR="00C94A25" w:rsidRPr="0051159E" w:rsidRDefault="00C94A25" w:rsidP="00744776">
            <w:pPr>
              <w:spacing w:line="240" w:lineRule="auto"/>
              <w:rPr>
                <w:szCs w:val="22"/>
              </w:rPr>
            </w:pPr>
            <w:r w:rsidRPr="0051159E">
              <w:rPr>
                <w:szCs w:val="22"/>
                <w:lang w:val="mt-MT"/>
              </w:rPr>
              <w:t>Tel: +</w:t>
            </w:r>
            <w:r w:rsidRPr="0051159E">
              <w:rPr>
                <w:szCs w:val="22"/>
                <w:lang w:val="en-US"/>
              </w:rPr>
              <w:t xml:space="preserve">356 </w:t>
            </w:r>
            <w:r w:rsidRPr="0051159E">
              <w:rPr>
                <w:szCs w:val="22"/>
                <w:lang w:val="fr-CH"/>
              </w:rPr>
              <w:t>2122 2872</w:t>
            </w:r>
          </w:p>
        </w:tc>
      </w:tr>
      <w:tr w:rsidR="00C94A25" w:rsidRPr="00DC71F4" w14:paraId="78C79312" w14:textId="77777777" w:rsidTr="00744776">
        <w:trPr>
          <w:cantSplit/>
        </w:trPr>
        <w:tc>
          <w:tcPr>
            <w:tcW w:w="4678" w:type="dxa"/>
          </w:tcPr>
          <w:p w14:paraId="777AB286" w14:textId="77777777" w:rsidR="00C94A25" w:rsidRPr="0051159E" w:rsidRDefault="00C94A25" w:rsidP="00744776">
            <w:pPr>
              <w:spacing w:line="240" w:lineRule="auto"/>
              <w:rPr>
                <w:b/>
                <w:szCs w:val="22"/>
                <w:lang w:val="de-DE"/>
              </w:rPr>
            </w:pPr>
            <w:r w:rsidRPr="0051159E">
              <w:rPr>
                <w:b/>
                <w:szCs w:val="22"/>
                <w:lang w:val="de-DE"/>
              </w:rPr>
              <w:t>Deutschland</w:t>
            </w:r>
          </w:p>
          <w:p w14:paraId="391FB597" w14:textId="77777777" w:rsidR="00C94A25" w:rsidRPr="0051159E" w:rsidRDefault="00C94A25" w:rsidP="00744776">
            <w:pPr>
              <w:spacing w:line="240" w:lineRule="auto"/>
              <w:rPr>
                <w:szCs w:val="22"/>
                <w:lang w:val="de-DE"/>
              </w:rPr>
            </w:pPr>
            <w:r w:rsidRPr="0051159E">
              <w:rPr>
                <w:szCs w:val="22"/>
                <w:lang w:val="de-DE"/>
              </w:rPr>
              <w:t>Novartis Pharma GmbH</w:t>
            </w:r>
          </w:p>
          <w:p w14:paraId="108645E3" w14:textId="77777777" w:rsidR="00C94A25" w:rsidRPr="0051159E" w:rsidRDefault="00C94A25" w:rsidP="00744776">
            <w:pPr>
              <w:spacing w:line="240" w:lineRule="auto"/>
              <w:rPr>
                <w:szCs w:val="22"/>
                <w:lang w:val="de-DE"/>
              </w:rPr>
            </w:pPr>
            <w:r w:rsidRPr="0051159E">
              <w:rPr>
                <w:szCs w:val="22"/>
                <w:lang w:val="de-DE"/>
              </w:rPr>
              <w:t>Tel: +49 911 273 0</w:t>
            </w:r>
          </w:p>
          <w:p w14:paraId="0A33DBC0" w14:textId="77777777" w:rsidR="00C94A25" w:rsidRPr="0051159E" w:rsidRDefault="00C94A25" w:rsidP="00744776">
            <w:pPr>
              <w:tabs>
                <w:tab w:val="left" w:pos="-720"/>
              </w:tabs>
              <w:suppressAutoHyphens/>
              <w:spacing w:line="240" w:lineRule="auto"/>
              <w:rPr>
                <w:szCs w:val="22"/>
                <w:lang w:val="de-DE"/>
              </w:rPr>
            </w:pPr>
          </w:p>
        </w:tc>
        <w:tc>
          <w:tcPr>
            <w:tcW w:w="4678" w:type="dxa"/>
          </w:tcPr>
          <w:p w14:paraId="028216C4" w14:textId="77777777" w:rsidR="00C94A25" w:rsidRPr="0051159E" w:rsidRDefault="00C94A25" w:rsidP="00744776">
            <w:pPr>
              <w:suppressAutoHyphens/>
              <w:spacing w:line="240" w:lineRule="auto"/>
              <w:rPr>
                <w:b/>
                <w:szCs w:val="22"/>
                <w:lang w:val="nl-NL"/>
              </w:rPr>
            </w:pPr>
            <w:r w:rsidRPr="0051159E">
              <w:rPr>
                <w:b/>
                <w:szCs w:val="22"/>
                <w:lang w:val="nl-NL"/>
              </w:rPr>
              <w:t>Nederland</w:t>
            </w:r>
          </w:p>
          <w:p w14:paraId="53B011A7" w14:textId="77777777" w:rsidR="00C94A25" w:rsidRPr="0051159E" w:rsidRDefault="00C94A25" w:rsidP="00744776">
            <w:pPr>
              <w:spacing w:line="240" w:lineRule="auto"/>
              <w:rPr>
                <w:iCs/>
                <w:szCs w:val="22"/>
                <w:lang w:val="nl-NL"/>
              </w:rPr>
            </w:pPr>
            <w:r w:rsidRPr="0051159E">
              <w:rPr>
                <w:iCs/>
                <w:szCs w:val="22"/>
                <w:lang w:val="nl-NL"/>
              </w:rPr>
              <w:t>Novartis Pharma B.V.</w:t>
            </w:r>
          </w:p>
          <w:p w14:paraId="24A21335" w14:textId="77777777" w:rsidR="00C94A25" w:rsidRPr="005A295D" w:rsidRDefault="00C94A25" w:rsidP="00744776">
            <w:pPr>
              <w:spacing w:line="240" w:lineRule="auto"/>
              <w:rPr>
                <w:szCs w:val="22"/>
                <w:lang w:val="de-CH"/>
              </w:rPr>
            </w:pPr>
            <w:r w:rsidRPr="0051159E">
              <w:rPr>
                <w:szCs w:val="22"/>
                <w:lang w:val="nl-NL"/>
              </w:rPr>
              <w:t xml:space="preserve">Tel: +31 </w:t>
            </w:r>
            <w:r>
              <w:rPr>
                <w:szCs w:val="22"/>
                <w:lang w:val="nl-NL"/>
              </w:rPr>
              <w:t>88 04 52</w:t>
            </w:r>
            <w:r w:rsidRPr="0051159E">
              <w:rPr>
                <w:szCs w:val="22"/>
                <w:lang w:val="nl-NL"/>
              </w:rPr>
              <w:t xml:space="preserve"> 111</w:t>
            </w:r>
          </w:p>
        </w:tc>
      </w:tr>
      <w:tr w:rsidR="00C94A25" w:rsidRPr="0051159E" w14:paraId="4E026537" w14:textId="77777777" w:rsidTr="00744776">
        <w:trPr>
          <w:cantSplit/>
        </w:trPr>
        <w:tc>
          <w:tcPr>
            <w:tcW w:w="4678" w:type="dxa"/>
          </w:tcPr>
          <w:p w14:paraId="1B6209EF" w14:textId="77777777" w:rsidR="00C94A25" w:rsidRPr="0051159E" w:rsidRDefault="00C94A25" w:rsidP="00744776">
            <w:pPr>
              <w:tabs>
                <w:tab w:val="left" w:pos="-720"/>
              </w:tabs>
              <w:suppressAutoHyphens/>
              <w:spacing w:line="240" w:lineRule="auto"/>
              <w:rPr>
                <w:b/>
                <w:bCs/>
                <w:szCs w:val="22"/>
                <w:lang w:val="et-EE"/>
              </w:rPr>
            </w:pPr>
            <w:r w:rsidRPr="0051159E">
              <w:rPr>
                <w:b/>
                <w:bCs/>
                <w:szCs w:val="22"/>
                <w:lang w:val="et-EE"/>
              </w:rPr>
              <w:t>Eesti</w:t>
            </w:r>
          </w:p>
          <w:p w14:paraId="1B23DAFC" w14:textId="77777777" w:rsidR="00C94A25" w:rsidRPr="0051159E" w:rsidRDefault="00C94A25" w:rsidP="00744776">
            <w:pPr>
              <w:tabs>
                <w:tab w:val="left" w:pos="-720"/>
              </w:tabs>
              <w:suppressAutoHyphens/>
              <w:spacing w:line="240" w:lineRule="auto"/>
              <w:rPr>
                <w:szCs w:val="22"/>
                <w:lang w:val="et-EE"/>
              </w:rPr>
            </w:pPr>
            <w:r>
              <w:rPr>
                <w:szCs w:val="22"/>
                <w:lang w:val="et-EE"/>
              </w:rPr>
              <w:t>SIA Novartis Baltics Eesti filiaal</w:t>
            </w:r>
          </w:p>
          <w:p w14:paraId="4994C220" w14:textId="77777777" w:rsidR="00C94A25" w:rsidRPr="0051159E" w:rsidRDefault="00C94A25" w:rsidP="00744776">
            <w:pPr>
              <w:tabs>
                <w:tab w:val="left" w:pos="-720"/>
              </w:tabs>
              <w:suppressAutoHyphens/>
              <w:spacing w:line="240" w:lineRule="auto"/>
              <w:rPr>
                <w:szCs w:val="22"/>
                <w:lang w:val="et-EE"/>
              </w:rPr>
            </w:pPr>
            <w:r w:rsidRPr="0051159E">
              <w:rPr>
                <w:szCs w:val="22"/>
                <w:lang w:val="et-EE"/>
              </w:rPr>
              <w:t xml:space="preserve">Tel: +372 </w:t>
            </w:r>
            <w:r w:rsidRPr="0051159E">
              <w:rPr>
                <w:szCs w:val="22"/>
              </w:rPr>
              <w:t>66 30 810</w:t>
            </w:r>
          </w:p>
          <w:p w14:paraId="6AE81186" w14:textId="77777777" w:rsidR="00C94A25" w:rsidRPr="0051159E" w:rsidRDefault="00C94A25" w:rsidP="00744776">
            <w:pPr>
              <w:tabs>
                <w:tab w:val="left" w:pos="-720"/>
              </w:tabs>
              <w:suppressAutoHyphens/>
              <w:spacing w:line="240" w:lineRule="auto"/>
              <w:rPr>
                <w:szCs w:val="22"/>
                <w:lang w:val="et-EE"/>
              </w:rPr>
            </w:pPr>
          </w:p>
        </w:tc>
        <w:tc>
          <w:tcPr>
            <w:tcW w:w="4678" w:type="dxa"/>
          </w:tcPr>
          <w:p w14:paraId="63F541F4" w14:textId="77777777" w:rsidR="00C94A25" w:rsidRPr="0051159E" w:rsidRDefault="00C94A25" w:rsidP="00744776">
            <w:pPr>
              <w:spacing w:line="240" w:lineRule="auto"/>
              <w:rPr>
                <w:b/>
                <w:szCs w:val="22"/>
                <w:lang w:val="nb-NO"/>
              </w:rPr>
            </w:pPr>
            <w:r w:rsidRPr="0051159E">
              <w:rPr>
                <w:b/>
                <w:szCs w:val="22"/>
                <w:lang w:val="nb-NO"/>
              </w:rPr>
              <w:t>Norge</w:t>
            </w:r>
          </w:p>
          <w:p w14:paraId="52F02CA5" w14:textId="77777777" w:rsidR="00C94A25" w:rsidRPr="0051159E" w:rsidRDefault="00C94A25" w:rsidP="00744776">
            <w:pPr>
              <w:spacing w:line="240" w:lineRule="auto"/>
              <w:rPr>
                <w:szCs w:val="22"/>
                <w:lang w:val="nb-NO"/>
              </w:rPr>
            </w:pPr>
            <w:r w:rsidRPr="0051159E">
              <w:rPr>
                <w:szCs w:val="22"/>
                <w:lang w:val="nb-NO"/>
              </w:rPr>
              <w:t>Novartis Norge AS</w:t>
            </w:r>
          </w:p>
          <w:p w14:paraId="62ED8B35" w14:textId="77777777" w:rsidR="00C94A25" w:rsidRPr="0051159E" w:rsidRDefault="00C94A25" w:rsidP="00744776">
            <w:pPr>
              <w:tabs>
                <w:tab w:val="left" w:pos="-720"/>
              </w:tabs>
              <w:suppressAutoHyphens/>
              <w:spacing w:line="240" w:lineRule="auto"/>
              <w:rPr>
                <w:szCs w:val="22"/>
                <w:lang w:val="et-EE"/>
              </w:rPr>
            </w:pPr>
            <w:r w:rsidRPr="0051159E">
              <w:rPr>
                <w:szCs w:val="22"/>
                <w:lang w:val="nb-NO"/>
              </w:rPr>
              <w:t>Tlf: +47 23 05 20 00</w:t>
            </w:r>
          </w:p>
        </w:tc>
      </w:tr>
      <w:tr w:rsidR="00C94A25" w:rsidRPr="00D7086E" w14:paraId="55673B81" w14:textId="77777777" w:rsidTr="00744776">
        <w:trPr>
          <w:cantSplit/>
        </w:trPr>
        <w:tc>
          <w:tcPr>
            <w:tcW w:w="4678" w:type="dxa"/>
          </w:tcPr>
          <w:p w14:paraId="4CF1DD93" w14:textId="77777777" w:rsidR="00C94A25" w:rsidRPr="0051159E" w:rsidRDefault="00C94A25" w:rsidP="00744776">
            <w:pPr>
              <w:spacing w:line="240" w:lineRule="auto"/>
              <w:rPr>
                <w:b/>
                <w:szCs w:val="22"/>
                <w:lang w:val="et-EE"/>
              </w:rPr>
            </w:pPr>
            <w:r w:rsidRPr="0051159E">
              <w:rPr>
                <w:b/>
                <w:szCs w:val="22"/>
                <w:lang w:val="el-GR"/>
              </w:rPr>
              <w:t>Ελλάδα</w:t>
            </w:r>
          </w:p>
          <w:p w14:paraId="75CE2E22" w14:textId="77777777" w:rsidR="00C94A25" w:rsidRPr="0051159E" w:rsidRDefault="00C94A25" w:rsidP="00744776">
            <w:pPr>
              <w:spacing w:line="240" w:lineRule="auto"/>
              <w:rPr>
                <w:szCs w:val="22"/>
                <w:lang w:val="et-EE"/>
              </w:rPr>
            </w:pPr>
            <w:r w:rsidRPr="0051159E">
              <w:rPr>
                <w:szCs w:val="22"/>
                <w:lang w:val="et-EE"/>
              </w:rPr>
              <w:t>Novartis (Hellas) A.E.B.E.</w:t>
            </w:r>
          </w:p>
          <w:p w14:paraId="01CCD779" w14:textId="77777777" w:rsidR="00C94A25" w:rsidRPr="0051159E" w:rsidRDefault="00C94A25" w:rsidP="00744776">
            <w:pPr>
              <w:spacing w:line="240" w:lineRule="auto"/>
              <w:rPr>
                <w:szCs w:val="22"/>
                <w:lang w:val="et-EE"/>
              </w:rPr>
            </w:pPr>
            <w:r w:rsidRPr="0051159E">
              <w:rPr>
                <w:szCs w:val="22"/>
                <w:lang w:val="el-GR"/>
              </w:rPr>
              <w:t>Τηλ</w:t>
            </w:r>
            <w:r w:rsidRPr="0051159E">
              <w:rPr>
                <w:szCs w:val="22"/>
                <w:lang w:val="et-EE"/>
              </w:rPr>
              <w:t>: +30 210 281 17 12</w:t>
            </w:r>
          </w:p>
          <w:p w14:paraId="2A730005" w14:textId="77777777" w:rsidR="00C94A25" w:rsidRPr="0051159E" w:rsidRDefault="00C94A25" w:rsidP="00744776">
            <w:pPr>
              <w:tabs>
                <w:tab w:val="left" w:pos="-720"/>
              </w:tabs>
              <w:suppressAutoHyphens/>
              <w:spacing w:line="240" w:lineRule="auto"/>
              <w:rPr>
                <w:szCs w:val="22"/>
                <w:lang w:val="et-EE"/>
              </w:rPr>
            </w:pPr>
          </w:p>
        </w:tc>
        <w:tc>
          <w:tcPr>
            <w:tcW w:w="4678" w:type="dxa"/>
          </w:tcPr>
          <w:p w14:paraId="18D4891A" w14:textId="77777777" w:rsidR="00C94A25" w:rsidRPr="0051159E" w:rsidRDefault="00C94A25" w:rsidP="00744776">
            <w:pPr>
              <w:spacing w:line="240" w:lineRule="auto"/>
              <w:rPr>
                <w:b/>
                <w:szCs w:val="22"/>
                <w:lang w:val="de-AT"/>
              </w:rPr>
            </w:pPr>
            <w:r w:rsidRPr="0051159E">
              <w:rPr>
                <w:b/>
                <w:szCs w:val="22"/>
                <w:lang w:val="de-AT"/>
              </w:rPr>
              <w:t>Österreich</w:t>
            </w:r>
          </w:p>
          <w:p w14:paraId="2C9C674A" w14:textId="77777777" w:rsidR="00C94A25" w:rsidRPr="0051159E" w:rsidRDefault="00C94A25" w:rsidP="00744776">
            <w:pPr>
              <w:spacing w:line="240" w:lineRule="auto"/>
              <w:rPr>
                <w:szCs w:val="22"/>
                <w:lang w:val="de-AT"/>
              </w:rPr>
            </w:pPr>
            <w:r w:rsidRPr="0051159E">
              <w:rPr>
                <w:szCs w:val="22"/>
                <w:lang w:val="de-AT"/>
              </w:rPr>
              <w:t>Novartis Pharma GmbH</w:t>
            </w:r>
          </w:p>
          <w:p w14:paraId="0733483F" w14:textId="77777777" w:rsidR="00C94A25" w:rsidRPr="0051159E" w:rsidRDefault="00C94A25" w:rsidP="00744776">
            <w:pPr>
              <w:spacing w:line="240" w:lineRule="auto"/>
              <w:rPr>
                <w:szCs w:val="22"/>
                <w:lang w:val="de-DE"/>
              </w:rPr>
            </w:pPr>
            <w:r w:rsidRPr="0051159E">
              <w:rPr>
                <w:szCs w:val="22"/>
                <w:lang w:val="de-AT"/>
              </w:rPr>
              <w:t>Tel: +43 1 86 6570</w:t>
            </w:r>
          </w:p>
        </w:tc>
      </w:tr>
      <w:tr w:rsidR="00C94A25" w:rsidRPr="00ED2FD3" w14:paraId="321F4A67" w14:textId="77777777" w:rsidTr="00744776">
        <w:trPr>
          <w:cantSplit/>
        </w:trPr>
        <w:tc>
          <w:tcPr>
            <w:tcW w:w="4678" w:type="dxa"/>
          </w:tcPr>
          <w:p w14:paraId="74629A8D" w14:textId="77777777" w:rsidR="00C94A25" w:rsidRPr="0051159E" w:rsidRDefault="00C94A25" w:rsidP="00744776">
            <w:pPr>
              <w:tabs>
                <w:tab w:val="left" w:pos="-720"/>
                <w:tab w:val="left" w:pos="4536"/>
              </w:tabs>
              <w:suppressAutoHyphens/>
              <w:spacing w:line="240" w:lineRule="auto"/>
              <w:rPr>
                <w:b/>
                <w:szCs w:val="22"/>
                <w:lang w:val="es-ES"/>
              </w:rPr>
            </w:pPr>
            <w:r w:rsidRPr="0051159E">
              <w:rPr>
                <w:b/>
                <w:szCs w:val="22"/>
                <w:lang w:val="es-ES"/>
              </w:rPr>
              <w:t>España</w:t>
            </w:r>
          </w:p>
          <w:p w14:paraId="05D0197F" w14:textId="77777777" w:rsidR="00C94A25" w:rsidRPr="0051159E" w:rsidRDefault="00C94A25" w:rsidP="00744776">
            <w:pPr>
              <w:spacing w:line="240" w:lineRule="auto"/>
              <w:rPr>
                <w:szCs w:val="22"/>
                <w:lang w:val="es-ES"/>
              </w:rPr>
            </w:pPr>
            <w:r w:rsidRPr="0051159E">
              <w:rPr>
                <w:lang w:val="es-ES"/>
              </w:rPr>
              <w:t>Novartis Farmacéutica, S.A.</w:t>
            </w:r>
          </w:p>
          <w:p w14:paraId="1B6EE3CC" w14:textId="77777777" w:rsidR="00C94A25" w:rsidRPr="0051159E" w:rsidRDefault="00C94A25" w:rsidP="00744776">
            <w:pPr>
              <w:spacing w:line="240" w:lineRule="auto"/>
              <w:rPr>
                <w:szCs w:val="22"/>
                <w:lang w:val="es-ES"/>
              </w:rPr>
            </w:pPr>
            <w:r w:rsidRPr="0051159E">
              <w:rPr>
                <w:szCs w:val="22"/>
                <w:lang w:val="es-ES"/>
              </w:rPr>
              <w:t>Tel: +34 93 306 42 00</w:t>
            </w:r>
          </w:p>
          <w:p w14:paraId="0825C79A" w14:textId="77777777" w:rsidR="00C94A25" w:rsidRPr="0051159E" w:rsidRDefault="00C94A25" w:rsidP="00744776">
            <w:pPr>
              <w:tabs>
                <w:tab w:val="left" w:pos="-720"/>
              </w:tabs>
              <w:suppressAutoHyphens/>
              <w:spacing w:line="240" w:lineRule="auto"/>
              <w:rPr>
                <w:szCs w:val="22"/>
                <w:lang w:val="es-ES"/>
              </w:rPr>
            </w:pPr>
          </w:p>
        </w:tc>
        <w:tc>
          <w:tcPr>
            <w:tcW w:w="4678" w:type="dxa"/>
          </w:tcPr>
          <w:p w14:paraId="2C672528" w14:textId="77777777" w:rsidR="00C94A25" w:rsidRPr="0051159E" w:rsidRDefault="00C94A25" w:rsidP="00744776">
            <w:pPr>
              <w:tabs>
                <w:tab w:val="left" w:pos="-720"/>
                <w:tab w:val="left" w:pos="4536"/>
              </w:tabs>
              <w:suppressAutoHyphens/>
              <w:spacing w:line="240" w:lineRule="auto"/>
              <w:rPr>
                <w:b/>
                <w:bCs/>
                <w:iCs/>
                <w:szCs w:val="22"/>
                <w:lang w:val="pl-PL"/>
              </w:rPr>
            </w:pPr>
            <w:r w:rsidRPr="0051159E">
              <w:rPr>
                <w:b/>
                <w:bCs/>
                <w:iCs/>
                <w:szCs w:val="22"/>
                <w:lang w:val="pl-PL"/>
              </w:rPr>
              <w:t>Polska</w:t>
            </w:r>
          </w:p>
          <w:p w14:paraId="0C092A94" w14:textId="77777777" w:rsidR="00C94A25" w:rsidRPr="0051159E" w:rsidRDefault="00C94A25" w:rsidP="00744776">
            <w:pPr>
              <w:spacing w:line="240" w:lineRule="auto"/>
              <w:rPr>
                <w:szCs w:val="22"/>
                <w:lang w:val="pl-PL"/>
              </w:rPr>
            </w:pPr>
            <w:r w:rsidRPr="0051159E">
              <w:rPr>
                <w:szCs w:val="22"/>
                <w:lang w:val="pl-PL"/>
              </w:rPr>
              <w:t>Novartis Poland Sp. z o.o.</w:t>
            </w:r>
          </w:p>
          <w:p w14:paraId="56B32856" w14:textId="77777777" w:rsidR="00C94A25" w:rsidRPr="0051159E" w:rsidRDefault="00C94A25" w:rsidP="00744776">
            <w:pPr>
              <w:spacing w:line="240" w:lineRule="auto"/>
              <w:rPr>
                <w:szCs w:val="22"/>
                <w:lang w:val="pl-PL"/>
              </w:rPr>
            </w:pPr>
            <w:r w:rsidRPr="0051159E">
              <w:rPr>
                <w:szCs w:val="22"/>
                <w:lang w:val="pl-PL"/>
              </w:rPr>
              <w:t>Tel.: +48 22 375 4888</w:t>
            </w:r>
          </w:p>
        </w:tc>
      </w:tr>
      <w:tr w:rsidR="00C94A25" w:rsidRPr="0051159E" w14:paraId="270FAA47" w14:textId="77777777" w:rsidTr="00744776">
        <w:trPr>
          <w:cantSplit/>
        </w:trPr>
        <w:tc>
          <w:tcPr>
            <w:tcW w:w="4678" w:type="dxa"/>
          </w:tcPr>
          <w:p w14:paraId="75761F1E" w14:textId="77777777" w:rsidR="00C94A25" w:rsidRPr="0051159E" w:rsidRDefault="00C94A25" w:rsidP="00744776">
            <w:pPr>
              <w:tabs>
                <w:tab w:val="left" w:pos="-720"/>
                <w:tab w:val="left" w:pos="4536"/>
              </w:tabs>
              <w:suppressAutoHyphens/>
              <w:spacing w:line="240" w:lineRule="auto"/>
              <w:rPr>
                <w:b/>
                <w:szCs w:val="22"/>
                <w:lang w:val="fr-FR"/>
              </w:rPr>
            </w:pPr>
            <w:r w:rsidRPr="0051159E">
              <w:rPr>
                <w:b/>
                <w:szCs w:val="22"/>
                <w:lang w:val="fr-FR"/>
              </w:rPr>
              <w:t>France</w:t>
            </w:r>
          </w:p>
          <w:p w14:paraId="4F94A999" w14:textId="77777777" w:rsidR="00C94A25" w:rsidRPr="0051159E" w:rsidRDefault="00C94A25" w:rsidP="00744776">
            <w:pPr>
              <w:spacing w:line="240" w:lineRule="auto"/>
              <w:rPr>
                <w:szCs w:val="22"/>
                <w:lang w:val="fr-FR"/>
              </w:rPr>
            </w:pPr>
            <w:r w:rsidRPr="0051159E">
              <w:rPr>
                <w:szCs w:val="22"/>
                <w:lang w:val="fr-FR"/>
              </w:rPr>
              <w:t>Novartis Pharma S.A.S.</w:t>
            </w:r>
          </w:p>
          <w:p w14:paraId="153B3B69" w14:textId="77777777" w:rsidR="00C94A25" w:rsidRPr="0051159E" w:rsidRDefault="00C94A25" w:rsidP="00744776">
            <w:pPr>
              <w:spacing w:line="240" w:lineRule="auto"/>
              <w:rPr>
                <w:szCs w:val="22"/>
                <w:lang w:val="fr-FR"/>
              </w:rPr>
            </w:pPr>
            <w:proofErr w:type="gramStart"/>
            <w:r w:rsidRPr="0051159E">
              <w:rPr>
                <w:szCs w:val="22"/>
                <w:lang w:val="fr-FR"/>
              </w:rPr>
              <w:t>Tél:</w:t>
            </w:r>
            <w:proofErr w:type="gramEnd"/>
            <w:r w:rsidRPr="0051159E">
              <w:rPr>
                <w:szCs w:val="22"/>
                <w:lang w:val="fr-FR"/>
              </w:rPr>
              <w:t xml:space="preserve"> +33 1 55 47 66 00</w:t>
            </w:r>
          </w:p>
          <w:p w14:paraId="1C62E30B" w14:textId="77777777" w:rsidR="00C94A25" w:rsidRPr="0051159E" w:rsidRDefault="00C94A25" w:rsidP="00744776">
            <w:pPr>
              <w:spacing w:line="240" w:lineRule="auto"/>
              <w:rPr>
                <w:b/>
                <w:szCs w:val="22"/>
                <w:lang w:val="pl-PL"/>
              </w:rPr>
            </w:pPr>
          </w:p>
        </w:tc>
        <w:tc>
          <w:tcPr>
            <w:tcW w:w="4678" w:type="dxa"/>
          </w:tcPr>
          <w:p w14:paraId="18ACE3CE" w14:textId="77777777" w:rsidR="00C94A25" w:rsidRPr="0051159E" w:rsidRDefault="00C94A25" w:rsidP="00744776">
            <w:pPr>
              <w:spacing w:line="240" w:lineRule="auto"/>
              <w:rPr>
                <w:b/>
                <w:szCs w:val="22"/>
                <w:lang w:val="pt-PT"/>
              </w:rPr>
            </w:pPr>
            <w:r w:rsidRPr="0051159E">
              <w:rPr>
                <w:b/>
                <w:szCs w:val="22"/>
                <w:lang w:val="pt-PT"/>
              </w:rPr>
              <w:t>Portugal</w:t>
            </w:r>
          </w:p>
          <w:p w14:paraId="3BAC2243" w14:textId="77777777" w:rsidR="00C94A25" w:rsidRPr="0051159E" w:rsidRDefault="00C94A25" w:rsidP="00744776">
            <w:pPr>
              <w:tabs>
                <w:tab w:val="clear" w:pos="567"/>
              </w:tabs>
              <w:spacing w:line="240" w:lineRule="auto"/>
              <w:rPr>
                <w:szCs w:val="22"/>
                <w:lang w:val="es-ES"/>
              </w:rPr>
            </w:pPr>
            <w:r w:rsidRPr="0051159E">
              <w:rPr>
                <w:szCs w:val="22"/>
                <w:lang w:val="es-ES"/>
              </w:rPr>
              <w:t xml:space="preserve">Novartis </w:t>
            </w:r>
            <w:proofErr w:type="spellStart"/>
            <w:r w:rsidRPr="0051159E">
              <w:rPr>
                <w:szCs w:val="22"/>
                <w:lang w:val="es-ES"/>
              </w:rPr>
              <w:t>Farma</w:t>
            </w:r>
            <w:proofErr w:type="spellEnd"/>
            <w:r w:rsidRPr="0051159E">
              <w:rPr>
                <w:szCs w:val="22"/>
                <w:lang w:val="es-ES"/>
              </w:rPr>
              <w:t xml:space="preserve"> </w:t>
            </w:r>
            <w:r w:rsidRPr="0051159E">
              <w:rPr>
                <w:szCs w:val="22"/>
                <w:lang w:val="es-ES"/>
              </w:rPr>
              <w:noBreakHyphen/>
              <w:t xml:space="preserve"> </w:t>
            </w:r>
            <w:proofErr w:type="spellStart"/>
            <w:r w:rsidRPr="0051159E">
              <w:rPr>
                <w:szCs w:val="22"/>
                <w:lang w:val="es-ES"/>
              </w:rPr>
              <w:t>Produtos</w:t>
            </w:r>
            <w:proofErr w:type="spellEnd"/>
            <w:r w:rsidRPr="0051159E">
              <w:rPr>
                <w:szCs w:val="22"/>
                <w:lang w:val="es-ES"/>
              </w:rPr>
              <w:t xml:space="preserve"> </w:t>
            </w:r>
            <w:proofErr w:type="spellStart"/>
            <w:r w:rsidRPr="0051159E">
              <w:rPr>
                <w:szCs w:val="22"/>
                <w:lang w:val="es-ES"/>
              </w:rPr>
              <w:t>Farmacêuticos</w:t>
            </w:r>
            <w:proofErr w:type="spellEnd"/>
            <w:r w:rsidRPr="0051159E">
              <w:rPr>
                <w:szCs w:val="22"/>
                <w:lang w:val="es-ES"/>
              </w:rPr>
              <w:t>, S.A.</w:t>
            </w:r>
          </w:p>
          <w:p w14:paraId="55AB48AB" w14:textId="77777777" w:rsidR="00C94A25" w:rsidRPr="0051159E" w:rsidRDefault="00C94A25" w:rsidP="00744776">
            <w:pPr>
              <w:tabs>
                <w:tab w:val="left" w:pos="-720"/>
              </w:tabs>
              <w:suppressAutoHyphens/>
              <w:spacing w:line="240" w:lineRule="auto"/>
              <w:rPr>
                <w:szCs w:val="22"/>
                <w:lang w:val="de-CH"/>
              </w:rPr>
            </w:pPr>
            <w:r w:rsidRPr="0051159E">
              <w:rPr>
                <w:szCs w:val="22"/>
                <w:lang w:val="pt-PT"/>
              </w:rPr>
              <w:t>Tel: +351 21 000 8600</w:t>
            </w:r>
          </w:p>
        </w:tc>
      </w:tr>
      <w:tr w:rsidR="00C94A25" w:rsidRPr="0051159E" w14:paraId="2D80765F" w14:textId="77777777" w:rsidTr="00744776">
        <w:trPr>
          <w:cantSplit/>
        </w:trPr>
        <w:tc>
          <w:tcPr>
            <w:tcW w:w="4678" w:type="dxa"/>
          </w:tcPr>
          <w:p w14:paraId="1F043DB0" w14:textId="77777777" w:rsidR="00C94A25" w:rsidRPr="00C45E64" w:rsidRDefault="00C94A25" w:rsidP="00744776">
            <w:pPr>
              <w:spacing w:line="240" w:lineRule="auto"/>
              <w:rPr>
                <w:rFonts w:eastAsia="PMingLiU"/>
                <w:b/>
                <w:lang w:val="da-DK"/>
              </w:rPr>
            </w:pPr>
            <w:r w:rsidRPr="00C45E64">
              <w:rPr>
                <w:rFonts w:eastAsia="PMingLiU"/>
                <w:b/>
                <w:lang w:val="da-DK"/>
              </w:rPr>
              <w:t>Hrvatska</w:t>
            </w:r>
          </w:p>
          <w:p w14:paraId="00BF3EE4" w14:textId="77777777" w:rsidR="00C94A25" w:rsidRPr="00C45E64" w:rsidRDefault="00C94A25" w:rsidP="00744776">
            <w:pPr>
              <w:spacing w:line="240" w:lineRule="auto"/>
              <w:rPr>
                <w:lang w:val="da-DK"/>
              </w:rPr>
            </w:pPr>
            <w:r w:rsidRPr="00C45E64">
              <w:rPr>
                <w:lang w:val="da-DK"/>
              </w:rPr>
              <w:t>Novartis Hrvatska d.o.o.</w:t>
            </w:r>
          </w:p>
          <w:p w14:paraId="43DC5BE9" w14:textId="77777777" w:rsidR="00C94A25" w:rsidRPr="0051159E" w:rsidRDefault="00C94A25" w:rsidP="00744776">
            <w:pPr>
              <w:spacing w:line="240" w:lineRule="auto"/>
            </w:pPr>
            <w:r w:rsidRPr="0051159E">
              <w:t>Tel. +385 1 6274 220</w:t>
            </w:r>
          </w:p>
          <w:p w14:paraId="77BEE47E" w14:textId="77777777" w:rsidR="00C94A25" w:rsidRPr="0051159E" w:rsidRDefault="00C94A25" w:rsidP="00744776">
            <w:pPr>
              <w:tabs>
                <w:tab w:val="left" w:pos="-720"/>
                <w:tab w:val="left" w:pos="4536"/>
              </w:tabs>
              <w:suppressAutoHyphens/>
              <w:spacing w:line="240" w:lineRule="auto"/>
              <w:rPr>
                <w:b/>
                <w:szCs w:val="22"/>
                <w:lang w:val="fr-FR"/>
              </w:rPr>
            </w:pPr>
          </w:p>
        </w:tc>
        <w:tc>
          <w:tcPr>
            <w:tcW w:w="4678" w:type="dxa"/>
          </w:tcPr>
          <w:p w14:paraId="71509BD3" w14:textId="77777777" w:rsidR="00C94A25" w:rsidRPr="005A295D" w:rsidRDefault="00C94A25" w:rsidP="00744776">
            <w:pPr>
              <w:autoSpaceDE w:val="0"/>
              <w:autoSpaceDN w:val="0"/>
              <w:adjustRightInd w:val="0"/>
              <w:spacing w:line="240" w:lineRule="auto"/>
              <w:rPr>
                <w:b/>
                <w:bCs/>
                <w:szCs w:val="22"/>
                <w:lang w:val="fr-CH"/>
              </w:rPr>
            </w:pPr>
            <w:proofErr w:type="spellStart"/>
            <w:r w:rsidRPr="005A295D">
              <w:rPr>
                <w:b/>
                <w:bCs/>
                <w:szCs w:val="22"/>
                <w:lang w:val="fr-CH"/>
              </w:rPr>
              <w:t>România</w:t>
            </w:r>
            <w:proofErr w:type="spellEnd"/>
          </w:p>
          <w:p w14:paraId="3C76D6C7" w14:textId="77777777" w:rsidR="00C94A25" w:rsidRPr="005A295D" w:rsidRDefault="00C94A25" w:rsidP="00744776">
            <w:pPr>
              <w:autoSpaceDE w:val="0"/>
              <w:autoSpaceDN w:val="0"/>
              <w:adjustRightInd w:val="0"/>
              <w:spacing w:line="240" w:lineRule="auto"/>
              <w:rPr>
                <w:szCs w:val="22"/>
                <w:lang w:val="fr-CH"/>
              </w:rPr>
            </w:pPr>
            <w:r w:rsidRPr="005A295D">
              <w:rPr>
                <w:szCs w:val="22"/>
                <w:lang w:val="fr-CH"/>
              </w:rPr>
              <w:t>Novartis Pharma Services Romania SRL</w:t>
            </w:r>
          </w:p>
          <w:p w14:paraId="361A6423" w14:textId="77777777" w:rsidR="00C94A25" w:rsidRPr="0051159E" w:rsidRDefault="00C94A25" w:rsidP="00744776">
            <w:pPr>
              <w:tabs>
                <w:tab w:val="left" w:pos="-720"/>
              </w:tabs>
              <w:suppressAutoHyphens/>
              <w:spacing w:line="240" w:lineRule="auto"/>
              <w:rPr>
                <w:szCs w:val="22"/>
                <w:lang w:val="fr-FR"/>
              </w:rPr>
            </w:pPr>
            <w:r w:rsidRPr="0051159E">
              <w:rPr>
                <w:szCs w:val="22"/>
                <w:lang w:val="en-US"/>
              </w:rPr>
              <w:t>Tel: +40 21 31299 01</w:t>
            </w:r>
          </w:p>
        </w:tc>
      </w:tr>
      <w:tr w:rsidR="00C94A25" w:rsidRPr="0051159E" w14:paraId="3C94DB23" w14:textId="77777777" w:rsidTr="00744776">
        <w:trPr>
          <w:cantSplit/>
        </w:trPr>
        <w:tc>
          <w:tcPr>
            <w:tcW w:w="4678" w:type="dxa"/>
          </w:tcPr>
          <w:p w14:paraId="3449E451" w14:textId="77777777" w:rsidR="00C94A25" w:rsidRPr="0051159E" w:rsidRDefault="00C94A25" w:rsidP="00744776">
            <w:pPr>
              <w:spacing w:line="240" w:lineRule="auto"/>
              <w:rPr>
                <w:b/>
                <w:szCs w:val="22"/>
              </w:rPr>
            </w:pPr>
            <w:r w:rsidRPr="0051159E">
              <w:rPr>
                <w:b/>
                <w:szCs w:val="22"/>
              </w:rPr>
              <w:t>Ireland</w:t>
            </w:r>
          </w:p>
          <w:p w14:paraId="11C8CE0C" w14:textId="77777777" w:rsidR="00C94A25" w:rsidRPr="0051159E" w:rsidRDefault="00C94A25" w:rsidP="00744776">
            <w:pPr>
              <w:spacing w:line="240" w:lineRule="auto"/>
              <w:rPr>
                <w:szCs w:val="22"/>
              </w:rPr>
            </w:pPr>
            <w:r w:rsidRPr="0051159E">
              <w:rPr>
                <w:szCs w:val="22"/>
              </w:rPr>
              <w:t>Novartis Ireland Limited</w:t>
            </w:r>
          </w:p>
          <w:p w14:paraId="5F9554EF" w14:textId="77777777" w:rsidR="00C94A25" w:rsidRPr="0051159E" w:rsidRDefault="00C94A25" w:rsidP="00744776">
            <w:pPr>
              <w:spacing w:line="240" w:lineRule="auto"/>
              <w:rPr>
                <w:szCs w:val="22"/>
              </w:rPr>
            </w:pPr>
            <w:r w:rsidRPr="0051159E">
              <w:rPr>
                <w:szCs w:val="22"/>
              </w:rPr>
              <w:t>Tel: +353 1 260 12 55</w:t>
            </w:r>
          </w:p>
          <w:p w14:paraId="7EE845F6" w14:textId="77777777" w:rsidR="00C94A25" w:rsidRPr="0051159E" w:rsidRDefault="00C94A25" w:rsidP="00744776">
            <w:pPr>
              <w:spacing w:line="240" w:lineRule="auto"/>
              <w:rPr>
                <w:b/>
                <w:szCs w:val="22"/>
              </w:rPr>
            </w:pPr>
          </w:p>
        </w:tc>
        <w:tc>
          <w:tcPr>
            <w:tcW w:w="4678" w:type="dxa"/>
          </w:tcPr>
          <w:p w14:paraId="2FD0F936" w14:textId="77777777" w:rsidR="00C94A25" w:rsidRPr="0051159E" w:rsidRDefault="00C94A25" w:rsidP="00744776">
            <w:pPr>
              <w:spacing w:line="240" w:lineRule="auto"/>
              <w:rPr>
                <w:b/>
                <w:szCs w:val="22"/>
                <w:lang w:val="sl-SI"/>
              </w:rPr>
            </w:pPr>
            <w:r w:rsidRPr="0051159E">
              <w:rPr>
                <w:b/>
                <w:szCs w:val="22"/>
                <w:lang w:val="sl-SI"/>
              </w:rPr>
              <w:t>Slovenija</w:t>
            </w:r>
          </w:p>
          <w:p w14:paraId="7EF5566B" w14:textId="77777777" w:rsidR="00C94A25" w:rsidRPr="0051159E" w:rsidRDefault="00C94A25" w:rsidP="00744776">
            <w:pPr>
              <w:spacing w:line="240" w:lineRule="auto"/>
              <w:rPr>
                <w:szCs w:val="22"/>
                <w:lang w:val="sl-SI"/>
              </w:rPr>
            </w:pPr>
            <w:r w:rsidRPr="0051159E">
              <w:rPr>
                <w:szCs w:val="22"/>
                <w:lang w:val="sl-SI"/>
              </w:rPr>
              <w:t>Novartis Pharma Services Inc.</w:t>
            </w:r>
          </w:p>
          <w:p w14:paraId="250143DA" w14:textId="77777777" w:rsidR="00C94A25" w:rsidRPr="0051159E" w:rsidRDefault="00C94A25" w:rsidP="00744776">
            <w:pPr>
              <w:spacing w:line="240" w:lineRule="auto"/>
              <w:rPr>
                <w:szCs w:val="22"/>
                <w:lang w:val="sl-SI"/>
              </w:rPr>
            </w:pPr>
            <w:r w:rsidRPr="0051159E">
              <w:rPr>
                <w:szCs w:val="22"/>
                <w:lang w:val="sl-SI"/>
              </w:rPr>
              <w:t>Tel: +386 1 300 75 50</w:t>
            </w:r>
          </w:p>
        </w:tc>
      </w:tr>
      <w:tr w:rsidR="00C94A25" w:rsidRPr="0051159E" w14:paraId="79E95EBB" w14:textId="77777777" w:rsidTr="00744776">
        <w:trPr>
          <w:cantSplit/>
        </w:trPr>
        <w:tc>
          <w:tcPr>
            <w:tcW w:w="4678" w:type="dxa"/>
          </w:tcPr>
          <w:p w14:paraId="35A7987F" w14:textId="77777777" w:rsidR="00C94A25" w:rsidRPr="0051159E" w:rsidRDefault="00C94A25" w:rsidP="00744776">
            <w:pPr>
              <w:spacing w:line="240" w:lineRule="auto"/>
              <w:rPr>
                <w:b/>
                <w:szCs w:val="22"/>
                <w:lang w:val="is-IS"/>
              </w:rPr>
            </w:pPr>
            <w:r w:rsidRPr="0051159E">
              <w:rPr>
                <w:b/>
                <w:szCs w:val="22"/>
                <w:lang w:val="is-IS"/>
              </w:rPr>
              <w:t>Ísland</w:t>
            </w:r>
          </w:p>
          <w:p w14:paraId="7991FE40" w14:textId="77777777" w:rsidR="00C94A25" w:rsidRPr="0051159E" w:rsidRDefault="00C94A25" w:rsidP="00744776">
            <w:pPr>
              <w:spacing w:line="240" w:lineRule="auto"/>
              <w:rPr>
                <w:szCs w:val="22"/>
                <w:lang w:val="is-IS"/>
              </w:rPr>
            </w:pPr>
            <w:r w:rsidRPr="0051159E">
              <w:rPr>
                <w:szCs w:val="22"/>
                <w:lang w:val="is-IS"/>
              </w:rPr>
              <w:t>Vistor hf.</w:t>
            </w:r>
          </w:p>
          <w:p w14:paraId="70D3CD57" w14:textId="77777777" w:rsidR="00C94A25" w:rsidRPr="0051159E" w:rsidRDefault="00C94A25" w:rsidP="00744776">
            <w:pPr>
              <w:tabs>
                <w:tab w:val="left" w:pos="-720"/>
              </w:tabs>
              <w:suppressAutoHyphens/>
              <w:spacing w:line="240" w:lineRule="auto"/>
              <w:rPr>
                <w:szCs w:val="22"/>
                <w:lang w:val="is-IS"/>
              </w:rPr>
            </w:pPr>
            <w:r w:rsidRPr="0051159E">
              <w:rPr>
                <w:noProof/>
                <w:szCs w:val="22"/>
              </w:rPr>
              <w:t>Sími</w:t>
            </w:r>
            <w:r w:rsidRPr="0051159E">
              <w:rPr>
                <w:szCs w:val="22"/>
                <w:lang w:val="is-IS"/>
              </w:rPr>
              <w:t>: +354 535 7000</w:t>
            </w:r>
          </w:p>
          <w:p w14:paraId="0879789F" w14:textId="77777777" w:rsidR="00C94A25" w:rsidRPr="0051159E" w:rsidRDefault="00C94A25" w:rsidP="00744776">
            <w:pPr>
              <w:spacing w:line="240" w:lineRule="auto"/>
              <w:rPr>
                <w:szCs w:val="22"/>
              </w:rPr>
            </w:pPr>
          </w:p>
        </w:tc>
        <w:tc>
          <w:tcPr>
            <w:tcW w:w="4678" w:type="dxa"/>
          </w:tcPr>
          <w:p w14:paraId="37152289" w14:textId="77777777" w:rsidR="00C94A25" w:rsidRPr="0051159E" w:rsidRDefault="00C94A25" w:rsidP="00744776">
            <w:pPr>
              <w:tabs>
                <w:tab w:val="left" w:pos="-720"/>
              </w:tabs>
              <w:suppressAutoHyphens/>
              <w:spacing w:line="240" w:lineRule="auto"/>
              <w:rPr>
                <w:b/>
                <w:szCs w:val="22"/>
                <w:lang w:val="sk-SK"/>
              </w:rPr>
            </w:pPr>
            <w:r w:rsidRPr="0051159E">
              <w:rPr>
                <w:b/>
                <w:szCs w:val="22"/>
                <w:lang w:val="sk-SK"/>
              </w:rPr>
              <w:t>Slovenská republika</w:t>
            </w:r>
          </w:p>
          <w:p w14:paraId="40DAB324" w14:textId="77777777" w:rsidR="00C94A25" w:rsidRPr="0051159E" w:rsidRDefault="00C94A25" w:rsidP="00744776">
            <w:pPr>
              <w:spacing w:line="240" w:lineRule="auto"/>
              <w:rPr>
                <w:szCs w:val="22"/>
                <w:lang w:val="sk-SK"/>
              </w:rPr>
            </w:pPr>
            <w:r w:rsidRPr="0051159E">
              <w:rPr>
                <w:szCs w:val="22"/>
                <w:lang w:val="sk-SK"/>
              </w:rPr>
              <w:t>Novartis Slovakia s.r.o.</w:t>
            </w:r>
          </w:p>
          <w:p w14:paraId="21174FF6" w14:textId="77777777" w:rsidR="00C94A25" w:rsidRPr="0051159E" w:rsidRDefault="00C94A25" w:rsidP="00744776">
            <w:pPr>
              <w:spacing w:line="240" w:lineRule="auto"/>
              <w:rPr>
                <w:szCs w:val="22"/>
                <w:lang w:val="sk-SK"/>
              </w:rPr>
            </w:pPr>
            <w:r w:rsidRPr="0051159E">
              <w:rPr>
                <w:szCs w:val="22"/>
                <w:lang w:val="sk-SK"/>
              </w:rPr>
              <w:t>Tel: +421 2 5542 5439</w:t>
            </w:r>
          </w:p>
          <w:p w14:paraId="166348B7" w14:textId="77777777" w:rsidR="00C94A25" w:rsidRPr="0051159E" w:rsidRDefault="00C94A25" w:rsidP="00744776">
            <w:pPr>
              <w:tabs>
                <w:tab w:val="left" w:pos="-720"/>
              </w:tabs>
              <w:suppressAutoHyphens/>
              <w:spacing w:line="240" w:lineRule="auto"/>
              <w:rPr>
                <w:szCs w:val="22"/>
                <w:lang w:val="sk-SK"/>
              </w:rPr>
            </w:pPr>
          </w:p>
        </w:tc>
      </w:tr>
      <w:tr w:rsidR="00C94A25" w:rsidRPr="00CC1A08" w14:paraId="021F2082" w14:textId="77777777" w:rsidTr="00744776">
        <w:trPr>
          <w:cantSplit/>
        </w:trPr>
        <w:tc>
          <w:tcPr>
            <w:tcW w:w="4678" w:type="dxa"/>
          </w:tcPr>
          <w:p w14:paraId="08E42C5D" w14:textId="77777777" w:rsidR="00C94A25" w:rsidRPr="0051159E" w:rsidRDefault="00C94A25" w:rsidP="00744776">
            <w:pPr>
              <w:spacing w:line="240" w:lineRule="auto"/>
              <w:rPr>
                <w:b/>
                <w:szCs w:val="22"/>
                <w:lang w:val="it-IT"/>
              </w:rPr>
            </w:pPr>
            <w:r w:rsidRPr="0051159E">
              <w:rPr>
                <w:b/>
                <w:szCs w:val="22"/>
                <w:lang w:val="it-IT"/>
              </w:rPr>
              <w:t>Italia</w:t>
            </w:r>
          </w:p>
          <w:p w14:paraId="3486AC26" w14:textId="77777777" w:rsidR="00C94A25" w:rsidRPr="0051159E" w:rsidRDefault="00C94A25" w:rsidP="00744776">
            <w:pPr>
              <w:spacing w:line="240" w:lineRule="auto"/>
              <w:rPr>
                <w:szCs w:val="22"/>
                <w:lang w:val="it-IT"/>
              </w:rPr>
            </w:pPr>
            <w:r w:rsidRPr="0051159E">
              <w:rPr>
                <w:szCs w:val="22"/>
                <w:lang w:val="it-IT"/>
              </w:rPr>
              <w:t>Novartis Farma S.p.A.</w:t>
            </w:r>
          </w:p>
          <w:p w14:paraId="2D8708C5" w14:textId="77777777" w:rsidR="00C94A25" w:rsidRPr="0051159E" w:rsidRDefault="00C94A25" w:rsidP="00744776">
            <w:pPr>
              <w:spacing w:line="240" w:lineRule="auto"/>
              <w:rPr>
                <w:b/>
                <w:szCs w:val="22"/>
                <w:lang w:val="pt-PT"/>
              </w:rPr>
            </w:pPr>
            <w:r w:rsidRPr="0051159E">
              <w:rPr>
                <w:szCs w:val="22"/>
                <w:lang w:val="it-IT"/>
              </w:rPr>
              <w:t>Tel: +39 02 96 54 1</w:t>
            </w:r>
          </w:p>
        </w:tc>
        <w:tc>
          <w:tcPr>
            <w:tcW w:w="4678" w:type="dxa"/>
          </w:tcPr>
          <w:p w14:paraId="306834AD" w14:textId="77777777" w:rsidR="00C94A25" w:rsidRPr="0051159E" w:rsidRDefault="00C94A25" w:rsidP="00744776">
            <w:pPr>
              <w:tabs>
                <w:tab w:val="left" w:pos="-720"/>
                <w:tab w:val="left" w:pos="4536"/>
              </w:tabs>
              <w:suppressAutoHyphens/>
              <w:spacing w:line="240" w:lineRule="auto"/>
              <w:rPr>
                <w:b/>
                <w:szCs w:val="22"/>
                <w:lang w:val="fi-FI"/>
              </w:rPr>
            </w:pPr>
            <w:r w:rsidRPr="0051159E">
              <w:rPr>
                <w:b/>
                <w:szCs w:val="22"/>
                <w:lang w:val="fi-FI"/>
              </w:rPr>
              <w:t>Suomi/Finland</w:t>
            </w:r>
          </w:p>
          <w:p w14:paraId="28B992C9" w14:textId="77777777" w:rsidR="00C94A25" w:rsidRPr="0051159E" w:rsidRDefault="00C94A25" w:rsidP="00744776">
            <w:pPr>
              <w:spacing w:line="240" w:lineRule="auto"/>
              <w:rPr>
                <w:szCs w:val="22"/>
                <w:lang w:val="fi-FI"/>
              </w:rPr>
            </w:pPr>
            <w:r w:rsidRPr="0051159E">
              <w:rPr>
                <w:szCs w:val="22"/>
                <w:lang w:val="fi-FI"/>
              </w:rPr>
              <w:t>Novartis Finland Oy</w:t>
            </w:r>
          </w:p>
          <w:p w14:paraId="7240FCDD" w14:textId="77777777" w:rsidR="00C94A25" w:rsidRPr="0051159E" w:rsidRDefault="00C94A25" w:rsidP="00744776">
            <w:pPr>
              <w:spacing w:line="240" w:lineRule="auto"/>
              <w:rPr>
                <w:szCs w:val="22"/>
                <w:lang w:val="fi-FI"/>
              </w:rPr>
            </w:pPr>
            <w:r w:rsidRPr="0051159E">
              <w:rPr>
                <w:szCs w:val="22"/>
                <w:lang w:val="fi-FI"/>
              </w:rPr>
              <w:t xml:space="preserve">Puh/Tel: +358 </w:t>
            </w:r>
            <w:r w:rsidRPr="0051159E">
              <w:rPr>
                <w:szCs w:val="22"/>
                <w:lang w:val="de-CH" w:bidi="he-IL"/>
              </w:rPr>
              <w:t>(0)10 6133 200</w:t>
            </w:r>
          </w:p>
          <w:p w14:paraId="42318DF1" w14:textId="77777777" w:rsidR="00C94A25" w:rsidRPr="0051159E" w:rsidRDefault="00C94A25" w:rsidP="00744776">
            <w:pPr>
              <w:tabs>
                <w:tab w:val="left" w:pos="-720"/>
              </w:tabs>
              <w:suppressAutoHyphens/>
              <w:spacing w:line="240" w:lineRule="auto"/>
              <w:rPr>
                <w:szCs w:val="22"/>
                <w:lang w:val="sv-SE"/>
              </w:rPr>
            </w:pPr>
          </w:p>
        </w:tc>
      </w:tr>
      <w:tr w:rsidR="00C94A25" w:rsidRPr="00CC1A08" w14:paraId="473D7023" w14:textId="77777777" w:rsidTr="00744776">
        <w:trPr>
          <w:cantSplit/>
        </w:trPr>
        <w:tc>
          <w:tcPr>
            <w:tcW w:w="4678" w:type="dxa"/>
          </w:tcPr>
          <w:p w14:paraId="7F2ED96A" w14:textId="77777777" w:rsidR="00C94A25" w:rsidRPr="00D7086E" w:rsidRDefault="00C94A25" w:rsidP="00744776">
            <w:pPr>
              <w:spacing w:line="240" w:lineRule="auto"/>
              <w:rPr>
                <w:b/>
                <w:szCs w:val="22"/>
              </w:rPr>
            </w:pPr>
            <w:r w:rsidRPr="0051159E">
              <w:rPr>
                <w:b/>
                <w:szCs w:val="22"/>
                <w:lang w:val="el-GR"/>
              </w:rPr>
              <w:t>Κύπρος</w:t>
            </w:r>
          </w:p>
          <w:p w14:paraId="4357AE92" w14:textId="77777777" w:rsidR="00C94A25" w:rsidRPr="00D7086E" w:rsidRDefault="00C94A25" w:rsidP="00744776">
            <w:pPr>
              <w:spacing w:line="240" w:lineRule="auto"/>
              <w:rPr>
                <w:szCs w:val="22"/>
              </w:rPr>
            </w:pPr>
            <w:r w:rsidRPr="0051159E">
              <w:rPr>
                <w:lang w:val="fr-CH"/>
              </w:rPr>
              <w:t>Novartis Pharma Services Inc.</w:t>
            </w:r>
          </w:p>
          <w:p w14:paraId="15D0F993" w14:textId="77777777" w:rsidR="00C94A25" w:rsidRPr="0051159E" w:rsidRDefault="00C94A25" w:rsidP="00744776">
            <w:pPr>
              <w:tabs>
                <w:tab w:val="left" w:pos="-720"/>
              </w:tabs>
              <w:suppressAutoHyphens/>
              <w:spacing w:line="240" w:lineRule="auto"/>
              <w:rPr>
                <w:szCs w:val="22"/>
                <w:lang w:val="el-GR"/>
              </w:rPr>
            </w:pPr>
            <w:r w:rsidRPr="0051159E">
              <w:rPr>
                <w:szCs w:val="22"/>
                <w:lang w:val="el-GR"/>
              </w:rPr>
              <w:t>Τηλ: +357 22 690 690</w:t>
            </w:r>
          </w:p>
          <w:p w14:paraId="0D032A69" w14:textId="77777777" w:rsidR="00C94A25" w:rsidRPr="0051159E" w:rsidRDefault="00C94A25" w:rsidP="00744776">
            <w:pPr>
              <w:spacing w:line="240" w:lineRule="auto"/>
              <w:rPr>
                <w:b/>
                <w:szCs w:val="22"/>
                <w:lang w:val="el-GR"/>
              </w:rPr>
            </w:pPr>
          </w:p>
        </w:tc>
        <w:tc>
          <w:tcPr>
            <w:tcW w:w="4678" w:type="dxa"/>
          </w:tcPr>
          <w:p w14:paraId="4D7EC5DA" w14:textId="77777777" w:rsidR="00C94A25" w:rsidRPr="0051159E" w:rsidRDefault="00C94A25" w:rsidP="00744776">
            <w:pPr>
              <w:tabs>
                <w:tab w:val="left" w:pos="-720"/>
                <w:tab w:val="left" w:pos="4536"/>
              </w:tabs>
              <w:suppressAutoHyphens/>
              <w:spacing w:line="240" w:lineRule="auto"/>
              <w:rPr>
                <w:b/>
                <w:szCs w:val="22"/>
                <w:lang w:val="sv-SE"/>
              </w:rPr>
            </w:pPr>
            <w:r w:rsidRPr="0051159E">
              <w:rPr>
                <w:b/>
                <w:szCs w:val="22"/>
                <w:lang w:val="sv-SE"/>
              </w:rPr>
              <w:t>Sverige</w:t>
            </w:r>
          </w:p>
          <w:p w14:paraId="13790F85" w14:textId="77777777" w:rsidR="00C94A25" w:rsidRPr="0051159E" w:rsidRDefault="00C94A25" w:rsidP="00744776">
            <w:pPr>
              <w:spacing w:line="240" w:lineRule="auto"/>
              <w:rPr>
                <w:szCs w:val="22"/>
                <w:lang w:val="sv-SE"/>
              </w:rPr>
            </w:pPr>
            <w:r w:rsidRPr="0051159E">
              <w:rPr>
                <w:szCs w:val="22"/>
                <w:lang w:val="sv-SE"/>
              </w:rPr>
              <w:t>Novartis Sverige AB</w:t>
            </w:r>
          </w:p>
          <w:p w14:paraId="26551432" w14:textId="77777777" w:rsidR="00C94A25" w:rsidRPr="0051159E" w:rsidRDefault="00C94A25" w:rsidP="00744776">
            <w:pPr>
              <w:spacing w:line="240" w:lineRule="auto"/>
              <w:rPr>
                <w:szCs w:val="22"/>
                <w:lang w:val="sv-SE"/>
              </w:rPr>
            </w:pPr>
            <w:r w:rsidRPr="0051159E">
              <w:rPr>
                <w:szCs w:val="22"/>
                <w:lang w:val="sv-SE"/>
              </w:rPr>
              <w:t>Tel: +46 8 732 32 00</w:t>
            </w:r>
          </w:p>
          <w:p w14:paraId="28F48274" w14:textId="77777777" w:rsidR="00C94A25" w:rsidRPr="0051159E" w:rsidRDefault="00C94A25" w:rsidP="00744776">
            <w:pPr>
              <w:tabs>
                <w:tab w:val="left" w:pos="-720"/>
                <w:tab w:val="left" w:pos="4536"/>
              </w:tabs>
              <w:suppressAutoHyphens/>
              <w:spacing w:line="240" w:lineRule="auto"/>
              <w:rPr>
                <w:szCs w:val="22"/>
                <w:lang w:val="fi-FI"/>
              </w:rPr>
            </w:pPr>
          </w:p>
        </w:tc>
      </w:tr>
      <w:tr w:rsidR="00C94A25" w:rsidRPr="0051159E" w14:paraId="0A0B30F9" w14:textId="77777777" w:rsidTr="00744776">
        <w:trPr>
          <w:cantSplit/>
        </w:trPr>
        <w:tc>
          <w:tcPr>
            <w:tcW w:w="4678" w:type="dxa"/>
          </w:tcPr>
          <w:p w14:paraId="1B03B9F2" w14:textId="77777777" w:rsidR="00C94A25" w:rsidRPr="0051159E" w:rsidRDefault="00C94A25" w:rsidP="00744776">
            <w:pPr>
              <w:spacing w:line="240" w:lineRule="auto"/>
              <w:rPr>
                <w:b/>
                <w:szCs w:val="22"/>
                <w:lang w:val="lv-LV"/>
              </w:rPr>
            </w:pPr>
            <w:r w:rsidRPr="0051159E">
              <w:rPr>
                <w:b/>
                <w:szCs w:val="22"/>
                <w:lang w:val="lv-LV"/>
              </w:rPr>
              <w:t>Latvija</w:t>
            </w:r>
          </w:p>
          <w:p w14:paraId="79013A79" w14:textId="77777777" w:rsidR="00C94A25" w:rsidRPr="0051159E" w:rsidRDefault="00C94A25" w:rsidP="00744776">
            <w:pPr>
              <w:spacing w:line="240" w:lineRule="auto"/>
              <w:rPr>
                <w:szCs w:val="22"/>
                <w:lang w:val="lv-LV"/>
              </w:rPr>
            </w:pPr>
            <w:r>
              <w:rPr>
                <w:szCs w:val="22"/>
                <w:lang w:val="lv-LV"/>
              </w:rPr>
              <w:t xml:space="preserve">SIA </w:t>
            </w:r>
            <w:r w:rsidRPr="00423F08">
              <w:rPr>
                <w:szCs w:val="22"/>
                <w:lang w:val="it-IT"/>
              </w:rPr>
              <w:t>Novartis Baltics</w:t>
            </w:r>
          </w:p>
          <w:p w14:paraId="3F2D31B0" w14:textId="77777777" w:rsidR="00C94A25" w:rsidRPr="0051159E" w:rsidRDefault="00C94A25" w:rsidP="00744776">
            <w:pPr>
              <w:tabs>
                <w:tab w:val="left" w:pos="-720"/>
              </w:tabs>
              <w:suppressAutoHyphens/>
              <w:spacing w:line="240" w:lineRule="auto"/>
              <w:rPr>
                <w:szCs w:val="22"/>
                <w:lang w:val="lv-LV"/>
              </w:rPr>
            </w:pPr>
            <w:r w:rsidRPr="0051159E">
              <w:rPr>
                <w:szCs w:val="22"/>
                <w:lang w:val="lv-LV"/>
              </w:rPr>
              <w:t>Tel: +371 67 887 070</w:t>
            </w:r>
          </w:p>
          <w:p w14:paraId="43D7FEFC" w14:textId="77777777" w:rsidR="00C94A25" w:rsidRPr="0051159E" w:rsidRDefault="00C94A25" w:rsidP="00744776">
            <w:pPr>
              <w:tabs>
                <w:tab w:val="left" w:pos="-720"/>
              </w:tabs>
              <w:suppressAutoHyphens/>
              <w:spacing w:line="240" w:lineRule="auto"/>
              <w:rPr>
                <w:szCs w:val="22"/>
                <w:lang w:val="fi-FI"/>
              </w:rPr>
            </w:pPr>
          </w:p>
        </w:tc>
        <w:tc>
          <w:tcPr>
            <w:tcW w:w="4678" w:type="dxa"/>
          </w:tcPr>
          <w:p w14:paraId="217469CA" w14:textId="77777777" w:rsidR="00C94A25" w:rsidRPr="0051159E" w:rsidRDefault="00C94A25" w:rsidP="00D7086E">
            <w:pPr>
              <w:tabs>
                <w:tab w:val="left" w:pos="-720"/>
              </w:tabs>
              <w:suppressAutoHyphens/>
              <w:spacing w:line="240" w:lineRule="auto"/>
              <w:rPr>
                <w:szCs w:val="22"/>
                <w:lang w:val="en-US"/>
              </w:rPr>
            </w:pPr>
          </w:p>
        </w:tc>
      </w:tr>
    </w:tbl>
    <w:p w14:paraId="6A62689E" w14:textId="77777777" w:rsidR="00C94A25" w:rsidRPr="0051159E" w:rsidRDefault="00C94A25" w:rsidP="00C94A25">
      <w:pPr>
        <w:numPr>
          <w:ilvl w:val="12"/>
          <w:numId w:val="0"/>
        </w:numPr>
        <w:tabs>
          <w:tab w:val="clear" w:pos="567"/>
        </w:tabs>
        <w:spacing w:line="240" w:lineRule="auto"/>
        <w:ind w:right="-2"/>
        <w:rPr>
          <w:noProof/>
          <w:szCs w:val="22"/>
        </w:rPr>
      </w:pPr>
    </w:p>
    <w:p w14:paraId="5C545D06" w14:textId="77777777" w:rsidR="00C94A25" w:rsidRPr="0051159E" w:rsidRDefault="00C94A25" w:rsidP="00C94A25">
      <w:pPr>
        <w:numPr>
          <w:ilvl w:val="12"/>
          <w:numId w:val="0"/>
        </w:numPr>
        <w:tabs>
          <w:tab w:val="clear" w:pos="567"/>
        </w:tabs>
        <w:spacing w:line="240" w:lineRule="auto"/>
        <w:ind w:right="-2"/>
        <w:rPr>
          <w:noProof/>
          <w:szCs w:val="22"/>
        </w:rPr>
      </w:pPr>
    </w:p>
    <w:p w14:paraId="2B81910A" w14:textId="42FCDA7A" w:rsidR="00C94A25" w:rsidRPr="0051159E" w:rsidRDefault="00C94A25" w:rsidP="00C94A25">
      <w:pPr>
        <w:numPr>
          <w:ilvl w:val="12"/>
          <w:numId w:val="0"/>
        </w:numPr>
        <w:tabs>
          <w:tab w:val="clear" w:pos="567"/>
        </w:tabs>
        <w:spacing w:line="240" w:lineRule="auto"/>
        <w:ind w:right="-2"/>
        <w:rPr>
          <w:lang w:val="da-DK"/>
        </w:rPr>
      </w:pPr>
      <w:r w:rsidRPr="0051159E">
        <w:rPr>
          <w:b/>
          <w:bCs/>
          <w:lang w:val="da-DK"/>
        </w:rPr>
        <w:t xml:space="preserve">Denne indlægsseddel blev senest </w:t>
      </w:r>
      <w:r w:rsidRPr="00D67781">
        <w:rPr>
          <w:b/>
          <w:bCs/>
          <w:lang w:val="da-DK"/>
        </w:rPr>
        <w:t>ændret</w:t>
      </w:r>
    </w:p>
    <w:p w14:paraId="24A5E8A7" w14:textId="77777777" w:rsidR="00C94A25" w:rsidRPr="0051159E" w:rsidRDefault="00C94A25" w:rsidP="00C94A25">
      <w:pPr>
        <w:numPr>
          <w:ilvl w:val="12"/>
          <w:numId w:val="0"/>
        </w:numPr>
        <w:tabs>
          <w:tab w:val="clear" w:pos="567"/>
        </w:tabs>
        <w:spacing w:line="240" w:lineRule="auto"/>
        <w:ind w:right="-2"/>
        <w:rPr>
          <w:lang w:val="da-DK"/>
        </w:rPr>
      </w:pPr>
    </w:p>
    <w:p w14:paraId="0BDB151B" w14:textId="77777777" w:rsidR="00C94A25" w:rsidRPr="0051159E" w:rsidRDefault="00C94A25" w:rsidP="00C94A25">
      <w:pPr>
        <w:keepNext/>
        <w:numPr>
          <w:ilvl w:val="12"/>
          <w:numId w:val="0"/>
        </w:numPr>
        <w:tabs>
          <w:tab w:val="clear" w:pos="567"/>
        </w:tabs>
        <w:spacing w:line="240" w:lineRule="auto"/>
        <w:rPr>
          <w:lang w:val="da-DK"/>
        </w:rPr>
      </w:pPr>
      <w:r w:rsidRPr="0051159E">
        <w:rPr>
          <w:b/>
          <w:bCs/>
          <w:lang w:val="da-DK"/>
        </w:rPr>
        <w:t>Andre informationskilder</w:t>
      </w:r>
    </w:p>
    <w:p w14:paraId="6EC55664" w14:textId="7C9B8386" w:rsidR="00C94A25" w:rsidRDefault="00C94A25" w:rsidP="00C94A25">
      <w:pPr>
        <w:numPr>
          <w:ilvl w:val="12"/>
          <w:numId w:val="0"/>
        </w:numPr>
        <w:tabs>
          <w:tab w:val="clear" w:pos="567"/>
        </w:tabs>
        <w:spacing w:line="240" w:lineRule="auto"/>
        <w:ind w:right="-2"/>
        <w:rPr>
          <w:lang w:val="da-DK"/>
        </w:rPr>
      </w:pPr>
      <w:r w:rsidRPr="0051159E">
        <w:rPr>
          <w:lang w:val="da-DK"/>
        </w:rPr>
        <w:t xml:space="preserve">Du kan finde yderligere </w:t>
      </w:r>
      <w:r>
        <w:rPr>
          <w:lang w:val="da-DK"/>
        </w:rPr>
        <w:t>oplysninger</w:t>
      </w:r>
      <w:r w:rsidRPr="0051159E">
        <w:rPr>
          <w:lang w:val="da-DK"/>
        </w:rPr>
        <w:t xml:space="preserve"> om dette lægemiddel på Det Europæiske Lægemiddelagenturs hjemmeside </w:t>
      </w:r>
      <w:hyperlink r:id="rId17" w:history="1">
        <w:r w:rsidR="009D4C02" w:rsidRPr="009D4C02">
          <w:rPr>
            <w:rStyle w:val="Hyperlink"/>
            <w:lang w:val="da-DK"/>
          </w:rPr>
          <w:t>https://www.ema.europa.eu</w:t>
        </w:r>
      </w:hyperlink>
      <w:r w:rsidRPr="0051159E">
        <w:rPr>
          <w:lang w:val="da-DK"/>
        </w:rPr>
        <w:t>.</w:t>
      </w:r>
    </w:p>
    <w:p w14:paraId="1C6BFD6B" w14:textId="77777777" w:rsidR="00C134F8" w:rsidRDefault="00C134F8" w:rsidP="00C134F8">
      <w:pPr>
        <w:numPr>
          <w:ilvl w:val="12"/>
          <w:numId w:val="0"/>
        </w:numPr>
        <w:tabs>
          <w:tab w:val="clear" w:pos="567"/>
        </w:tabs>
        <w:spacing w:line="240" w:lineRule="auto"/>
        <w:rPr>
          <w:rFonts w:eastAsia="Verdana" w:cs="Verdana"/>
          <w:szCs w:val="22"/>
          <w:lang w:val="da-DK" w:eastAsia="en-GB"/>
        </w:rPr>
      </w:pPr>
    </w:p>
    <w:p w14:paraId="75E5A08C" w14:textId="77777777" w:rsidR="00C134F8" w:rsidRDefault="00C134F8" w:rsidP="00C134F8">
      <w:pPr>
        <w:tabs>
          <w:tab w:val="clear" w:pos="567"/>
        </w:tabs>
        <w:spacing w:line="240" w:lineRule="auto"/>
        <w:rPr>
          <w:rFonts w:eastAsia="Verdana" w:cs="Verdana"/>
          <w:szCs w:val="22"/>
          <w:lang w:val="da-DK" w:eastAsia="en-GB"/>
        </w:rPr>
      </w:pPr>
      <w:r>
        <w:rPr>
          <w:rFonts w:eastAsia="Verdana" w:cs="Verdana"/>
          <w:szCs w:val="22"/>
          <w:lang w:val="da-DK" w:eastAsia="en-GB"/>
        </w:rPr>
        <w:br w:type="page"/>
      </w:r>
    </w:p>
    <w:p w14:paraId="054D2149" w14:textId="1CAD714A" w:rsidR="00C134F8" w:rsidRPr="000217E5" w:rsidRDefault="00E1756D" w:rsidP="00C134F8">
      <w:pPr>
        <w:tabs>
          <w:tab w:val="clear" w:pos="567"/>
        </w:tabs>
        <w:spacing w:line="240" w:lineRule="auto"/>
        <w:rPr>
          <w:b/>
          <w:lang w:val="da-DK"/>
        </w:rPr>
      </w:pPr>
      <w:r>
        <w:rPr>
          <w:b/>
          <w:lang w:val="da-DK"/>
        </w:rPr>
        <w:lastRenderedPageBreak/>
        <w:t>Instruktioner vedrørende</w:t>
      </w:r>
      <w:r w:rsidR="00C134F8" w:rsidRPr="000217E5">
        <w:rPr>
          <w:b/>
          <w:lang w:val="da-DK"/>
        </w:rPr>
        <w:t xml:space="preserve"> </w:t>
      </w:r>
      <w:r w:rsidR="00561ADD">
        <w:rPr>
          <w:b/>
          <w:lang w:val="da-DK"/>
        </w:rPr>
        <w:t xml:space="preserve">brugen af Entresto 6 mg/6 mg granulat i kapsler til åbning og Entresto 15 mg/16 mg granulat </w:t>
      </w:r>
      <w:r w:rsidR="000A54CD">
        <w:rPr>
          <w:b/>
          <w:lang w:val="da-DK"/>
        </w:rPr>
        <w:t xml:space="preserve">i </w:t>
      </w:r>
      <w:r w:rsidR="00561ADD">
        <w:rPr>
          <w:b/>
          <w:lang w:val="da-DK"/>
        </w:rPr>
        <w:t>kapsler til åbning</w:t>
      </w:r>
    </w:p>
    <w:p w14:paraId="7B029BE6" w14:textId="77777777" w:rsidR="00C134F8" w:rsidRPr="000217E5" w:rsidRDefault="00C134F8" w:rsidP="00C134F8">
      <w:pPr>
        <w:numPr>
          <w:ilvl w:val="12"/>
          <w:numId w:val="0"/>
        </w:numPr>
        <w:tabs>
          <w:tab w:val="clear" w:pos="567"/>
        </w:tabs>
        <w:spacing w:line="240" w:lineRule="auto"/>
        <w:rPr>
          <w:lang w:val="da-DK"/>
        </w:rPr>
      </w:pPr>
    </w:p>
    <w:p w14:paraId="2E23B11B" w14:textId="769D693D" w:rsidR="00C134F8" w:rsidRPr="000217E5" w:rsidRDefault="00C134F8" w:rsidP="00C134F8">
      <w:pPr>
        <w:tabs>
          <w:tab w:val="clear" w:pos="567"/>
        </w:tabs>
        <w:spacing w:line="240" w:lineRule="auto"/>
        <w:rPr>
          <w:lang w:val="da-DK"/>
        </w:rPr>
      </w:pPr>
      <w:r w:rsidRPr="000217E5">
        <w:rPr>
          <w:lang w:val="da-DK"/>
        </w:rPr>
        <w:t xml:space="preserve">For at sikre, at du bruger Entresto granulat korrekt til dit barn, er det vigtigt, at du følger disse </w:t>
      </w:r>
      <w:r w:rsidR="00E1756D">
        <w:rPr>
          <w:lang w:val="da-DK"/>
        </w:rPr>
        <w:t>instruktioner</w:t>
      </w:r>
      <w:r w:rsidRPr="000217E5">
        <w:rPr>
          <w:lang w:val="da-DK"/>
        </w:rPr>
        <w:t xml:space="preserve">. Din læge, apotekspersonalet eller sygeplejersken vil vise dig, hvordan du skal gøre. Spørg </w:t>
      </w:r>
      <w:r w:rsidR="00C33629">
        <w:rPr>
          <w:lang w:val="da-DK"/>
        </w:rPr>
        <w:t>é</w:t>
      </w:r>
      <w:r w:rsidRPr="000217E5">
        <w:rPr>
          <w:lang w:val="da-DK"/>
        </w:rPr>
        <w:t>n af dem, hvis d</w:t>
      </w:r>
      <w:r w:rsidR="00C33629">
        <w:rPr>
          <w:lang w:val="da-DK"/>
        </w:rPr>
        <w:t>u har spørgsmål</w:t>
      </w:r>
      <w:r w:rsidRPr="000217E5">
        <w:rPr>
          <w:lang w:val="da-DK"/>
        </w:rPr>
        <w:t>.</w:t>
      </w:r>
    </w:p>
    <w:p w14:paraId="2A4E17AD" w14:textId="77777777" w:rsidR="00C134F8" w:rsidRPr="000217E5" w:rsidRDefault="00C134F8" w:rsidP="00C134F8">
      <w:pPr>
        <w:tabs>
          <w:tab w:val="clear" w:pos="567"/>
        </w:tabs>
        <w:spacing w:line="240" w:lineRule="auto"/>
        <w:rPr>
          <w:lang w:val="da-DK"/>
        </w:rPr>
      </w:pPr>
    </w:p>
    <w:p w14:paraId="10EF0A89" w14:textId="6CAD3126" w:rsidR="00C134F8" w:rsidRPr="000217E5" w:rsidRDefault="00C134F8" w:rsidP="00C134F8">
      <w:pPr>
        <w:tabs>
          <w:tab w:val="clear" w:pos="567"/>
        </w:tabs>
        <w:spacing w:line="240" w:lineRule="auto"/>
        <w:rPr>
          <w:bCs/>
          <w:lang w:val="da-DK"/>
        </w:rPr>
      </w:pPr>
      <w:r w:rsidRPr="000217E5">
        <w:rPr>
          <w:bCs/>
          <w:lang w:val="da-DK"/>
        </w:rPr>
        <w:t xml:space="preserve">Entresto granulat er indeholdt i kapsler og fås i to styrker: 6 mg/6 mg </w:t>
      </w:r>
      <w:r w:rsidRPr="000217E5">
        <w:rPr>
          <w:lang w:val="da-DK"/>
        </w:rPr>
        <w:t>granulat og</w:t>
      </w:r>
      <w:r w:rsidRPr="000217E5">
        <w:rPr>
          <w:bCs/>
          <w:lang w:val="da-DK"/>
        </w:rPr>
        <w:t xml:space="preserve"> </w:t>
      </w:r>
      <w:r w:rsidRPr="000217E5">
        <w:rPr>
          <w:lang w:val="da-DK"/>
        </w:rPr>
        <w:t>15 mg/16 mg granulat.</w:t>
      </w:r>
      <w:r w:rsidRPr="000217E5">
        <w:rPr>
          <w:bCs/>
          <w:lang w:val="da-DK"/>
        </w:rPr>
        <w:t xml:space="preserve"> Kapslerne er pakket i blisterkort. Du </w:t>
      </w:r>
      <w:r w:rsidR="0007049B">
        <w:rPr>
          <w:bCs/>
          <w:lang w:val="da-DK"/>
        </w:rPr>
        <w:t>kan</w:t>
      </w:r>
      <w:r w:rsidRPr="000217E5">
        <w:rPr>
          <w:bCs/>
          <w:lang w:val="da-DK"/>
        </w:rPr>
        <w:t xml:space="preserve"> få den ene eller begge styrker afhængigt af, hvilken dosis dit barn skal have.</w:t>
      </w:r>
    </w:p>
    <w:p w14:paraId="3D73F692" w14:textId="77777777" w:rsidR="00C134F8" w:rsidRPr="000217E5" w:rsidRDefault="00C134F8" w:rsidP="00C134F8">
      <w:pPr>
        <w:tabs>
          <w:tab w:val="clear" w:pos="567"/>
        </w:tabs>
        <w:spacing w:line="240" w:lineRule="auto"/>
        <w:rPr>
          <w:bCs/>
          <w:lang w:val="da-DK"/>
        </w:rPr>
      </w:pPr>
    </w:p>
    <w:p w14:paraId="24C71FD9" w14:textId="77777777" w:rsidR="00C134F8" w:rsidRPr="000217E5" w:rsidRDefault="00C134F8" w:rsidP="00C134F8">
      <w:pPr>
        <w:tabs>
          <w:tab w:val="clear" w:pos="567"/>
        </w:tabs>
        <w:spacing w:line="240" w:lineRule="auto"/>
        <w:rPr>
          <w:bCs/>
          <w:lang w:val="da-DK"/>
        </w:rPr>
      </w:pPr>
      <w:r w:rsidRPr="000217E5">
        <w:rPr>
          <w:bCs/>
          <w:lang w:val="da-DK"/>
        </w:rPr>
        <w:t>Du kan kende forskel på de to styrker på farven på kapslens overdel og den tekst, der er trykt på den.</w:t>
      </w:r>
    </w:p>
    <w:p w14:paraId="061D9563" w14:textId="77777777" w:rsidR="00C134F8" w:rsidRPr="000217E5" w:rsidRDefault="00C134F8" w:rsidP="00C134F8">
      <w:pPr>
        <w:numPr>
          <w:ilvl w:val="0"/>
          <w:numId w:val="20"/>
        </w:numPr>
        <w:tabs>
          <w:tab w:val="clear" w:pos="567"/>
        </w:tabs>
        <w:spacing w:after="160" w:line="240" w:lineRule="auto"/>
        <w:ind w:left="567" w:hanging="567"/>
        <w:contextualSpacing/>
        <w:rPr>
          <w:lang w:val="da-DK"/>
        </w:rPr>
      </w:pPr>
      <w:r w:rsidRPr="000217E5">
        <w:rPr>
          <w:lang w:val="da-DK"/>
        </w:rPr>
        <w:t>Kapslen med 6 mg/6 mg granulat har en hvid overdel med tallet 04 trykt på den.</w:t>
      </w:r>
    </w:p>
    <w:p w14:paraId="37F8AA5E" w14:textId="77777777" w:rsidR="00C134F8" w:rsidRPr="000217E5" w:rsidRDefault="00C134F8" w:rsidP="00C134F8">
      <w:pPr>
        <w:numPr>
          <w:ilvl w:val="0"/>
          <w:numId w:val="20"/>
        </w:numPr>
        <w:tabs>
          <w:tab w:val="clear" w:pos="567"/>
        </w:tabs>
        <w:spacing w:after="160" w:line="240" w:lineRule="auto"/>
        <w:ind w:left="567" w:hanging="567"/>
        <w:contextualSpacing/>
        <w:rPr>
          <w:lang w:val="da-DK"/>
        </w:rPr>
      </w:pPr>
      <w:r w:rsidRPr="000217E5">
        <w:rPr>
          <w:lang w:val="da-DK"/>
        </w:rPr>
        <w:t>Kapslen med 15 mg/16 mg granulat har en gul overdel med tallet 10 trykt på den.</w:t>
      </w:r>
    </w:p>
    <w:p w14:paraId="59ACA2DA" w14:textId="77777777" w:rsidR="00C134F8" w:rsidRPr="000217E5" w:rsidRDefault="00C134F8" w:rsidP="00C134F8">
      <w:pPr>
        <w:numPr>
          <w:ilvl w:val="12"/>
          <w:numId w:val="0"/>
        </w:numPr>
        <w:tabs>
          <w:tab w:val="clear" w:pos="567"/>
        </w:tabs>
        <w:spacing w:line="240" w:lineRule="auto"/>
        <w:rPr>
          <w:lang w:val="da-DK"/>
        </w:rPr>
      </w:pPr>
    </w:p>
    <w:p w14:paraId="4EF062B5" w14:textId="77777777" w:rsidR="00C134F8" w:rsidRPr="000217E5" w:rsidRDefault="00C134F8" w:rsidP="00C134F8">
      <w:pPr>
        <w:rPr>
          <w:b/>
          <w:lang w:val="da-DK"/>
        </w:rPr>
      </w:pPr>
      <w:r w:rsidRPr="000217E5">
        <w:rPr>
          <w:b/>
          <w:lang w:val="da-DK"/>
        </w:rPr>
        <w:t>Kapslerne med Entresto granulat skal åbnes før brug.</w:t>
      </w:r>
    </w:p>
    <w:p w14:paraId="7707879A" w14:textId="77777777" w:rsidR="00C134F8" w:rsidRPr="000217E5" w:rsidRDefault="00C134F8" w:rsidP="00C134F8">
      <w:pPr>
        <w:rPr>
          <w:bCs/>
          <w:lang w:val="da-DK"/>
        </w:rPr>
      </w:pPr>
    </w:p>
    <w:p w14:paraId="76EA1494" w14:textId="16479520" w:rsidR="00C134F8" w:rsidRPr="000217E5" w:rsidRDefault="00C33629" w:rsidP="00C134F8">
      <w:pPr>
        <w:rPr>
          <w:b/>
          <w:lang w:val="da-DK"/>
        </w:rPr>
      </w:pPr>
      <w:r>
        <w:rPr>
          <w:b/>
          <w:lang w:val="da-DK"/>
        </w:rPr>
        <w:t>Slug</w:t>
      </w:r>
      <w:r w:rsidR="00C134F8" w:rsidRPr="000217E5">
        <w:rPr>
          <w:b/>
          <w:lang w:val="da-DK"/>
        </w:rPr>
        <w:t xml:space="preserve"> IKKE </w:t>
      </w:r>
      <w:r>
        <w:rPr>
          <w:b/>
          <w:lang w:val="da-DK"/>
        </w:rPr>
        <w:t>den hele kapsel</w:t>
      </w:r>
      <w:r w:rsidR="00C134F8" w:rsidRPr="000217E5">
        <w:rPr>
          <w:b/>
          <w:lang w:val="da-DK"/>
        </w:rPr>
        <w:t xml:space="preserve">. </w:t>
      </w:r>
      <w:r>
        <w:rPr>
          <w:b/>
          <w:lang w:val="da-DK"/>
        </w:rPr>
        <w:t>Slug IKKE d</w:t>
      </w:r>
      <w:r w:rsidR="00C134F8" w:rsidRPr="000217E5">
        <w:rPr>
          <w:b/>
          <w:lang w:val="da-DK"/>
        </w:rPr>
        <w:t>e tomme kapselskaller.</w:t>
      </w:r>
    </w:p>
    <w:p w14:paraId="0D2478DD" w14:textId="77777777" w:rsidR="00C134F8" w:rsidRPr="000217E5" w:rsidRDefault="00C134F8" w:rsidP="00C134F8">
      <w:pPr>
        <w:rPr>
          <w:bCs/>
          <w:lang w:val="da-DK"/>
        </w:rPr>
      </w:pPr>
    </w:p>
    <w:p w14:paraId="4B3D7CF1" w14:textId="2275720F" w:rsidR="00C134F8" w:rsidRPr="000217E5" w:rsidRDefault="00C134F8" w:rsidP="00C134F8">
      <w:pPr>
        <w:rPr>
          <w:b/>
          <w:lang w:val="da-DK"/>
        </w:rPr>
      </w:pPr>
      <w:r w:rsidRPr="000217E5">
        <w:rPr>
          <w:b/>
          <w:lang w:val="da-DK"/>
        </w:rPr>
        <w:t xml:space="preserve">Hvis du bruger begge styrker af Entresto granulat, skal du sørge for at bruge det rigtige antal kapsler af hver styrke, som </w:t>
      </w:r>
      <w:r w:rsidR="0007049B">
        <w:rPr>
          <w:b/>
          <w:lang w:val="da-DK"/>
        </w:rPr>
        <w:t>anvist</w:t>
      </w:r>
      <w:r w:rsidRPr="000217E5">
        <w:rPr>
          <w:b/>
          <w:lang w:val="da-DK"/>
        </w:rPr>
        <w:t xml:space="preserve"> af din læge, apotekspersonalet eller sygeplejersken.</w:t>
      </w:r>
    </w:p>
    <w:p w14:paraId="10EF0E68" w14:textId="77777777" w:rsidR="00C134F8" w:rsidRPr="000217E5" w:rsidRDefault="00C134F8" w:rsidP="00C134F8">
      <w:pPr>
        <w:numPr>
          <w:ilvl w:val="12"/>
          <w:numId w:val="0"/>
        </w:numPr>
        <w:tabs>
          <w:tab w:val="clear" w:pos="567"/>
        </w:tabs>
        <w:spacing w:line="240" w:lineRule="auto"/>
        <w:rPr>
          <w:lang w:val="da-DK"/>
        </w:rPr>
      </w:pPr>
    </w:p>
    <w:tbl>
      <w:tblPr>
        <w:tblStyle w:val="TableGrid1"/>
        <w:tblW w:w="0" w:type="auto"/>
        <w:tblLook w:val="04A0" w:firstRow="1" w:lastRow="0" w:firstColumn="1" w:lastColumn="0" w:noHBand="0" w:noVBand="1"/>
      </w:tblPr>
      <w:tblGrid>
        <w:gridCol w:w="952"/>
        <w:gridCol w:w="4074"/>
        <w:gridCol w:w="4035"/>
      </w:tblGrid>
      <w:tr w:rsidR="00C134F8" w:rsidRPr="000217E5" w14:paraId="25C9F3B8" w14:textId="77777777" w:rsidTr="00744776">
        <w:trPr>
          <w:cantSplit/>
        </w:trPr>
        <w:tc>
          <w:tcPr>
            <w:tcW w:w="952" w:type="dxa"/>
          </w:tcPr>
          <w:p w14:paraId="3E0871FD" w14:textId="77777777" w:rsidR="00C134F8" w:rsidRPr="000217E5" w:rsidDel="00E8455B" w:rsidRDefault="00C134F8" w:rsidP="00744776">
            <w:pPr>
              <w:numPr>
                <w:ilvl w:val="12"/>
                <w:numId w:val="0"/>
              </w:numPr>
              <w:tabs>
                <w:tab w:val="clear" w:pos="567"/>
              </w:tabs>
              <w:spacing w:line="240" w:lineRule="auto"/>
              <w:rPr>
                <w:sz w:val="20"/>
                <w:lang w:val="da-DK" w:eastAsia="en-GB"/>
              </w:rPr>
            </w:pPr>
            <w:r w:rsidRPr="000217E5">
              <w:rPr>
                <w:sz w:val="20"/>
                <w:lang w:val="da-DK" w:eastAsia="en-GB"/>
              </w:rPr>
              <w:t>Trin 1</w:t>
            </w:r>
          </w:p>
        </w:tc>
        <w:tc>
          <w:tcPr>
            <w:tcW w:w="4074" w:type="dxa"/>
          </w:tcPr>
          <w:p w14:paraId="6509D851" w14:textId="17573535" w:rsidR="00C134F8" w:rsidRPr="000217E5" w:rsidRDefault="00C134F8" w:rsidP="00744776">
            <w:pPr>
              <w:numPr>
                <w:ilvl w:val="0"/>
                <w:numId w:val="19"/>
              </w:numPr>
              <w:tabs>
                <w:tab w:val="clear" w:pos="567"/>
              </w:tabs>
              <w:spacing w:line="240" w:lineRule="auto"/>
              <w:rPr>
                <w:sz w:val="20"/>
                <w:lang w:val="da-DK" w:eastAsia="en-GB"/>
              </w:rPr>
            </w:pPr>
            <w:r w:rsidRPr="000217E5">
              <w:rPr>
                <w:sz w:val="20"/>
                <w:lang w:val="da-DK" w:eastAsia="en-GB"/>
              </w:rPr>
              <w:t xml:space="preserve">Vask </w:t>
            </w:r>
            <w:r w:rsidR="0007049B">
              <w:rPr>
                <w:sz w:val="20"/>
                <w:lang w:val="da-DK" w:eastAsia="en-GB"/>
              </w:rPr>
              <w:t xml:space="preserve">og tør dine </w:t>
            </w:r>
            <w:r w:rsidRPr="000217E5">
              <w:rPr>
                <w:sz w:val="20"/>
                <w:lang w:val="da-DK" w:eastAsia="en-GB"/>
              </w:rPr>
              <w:t>hænder.</w:t>
            </w:r>
          </w:p>
        </w:tc>
        <w:tc>
          <w:tcPr>
            <w:tcW w:w="4035" w:type="dxa"/>
          </w:tcPr>
          <w:p w14:paraId="45BC7A5C" w14:textId="77777777" w:rsidR="00C134F8" w:rsidRPr="000217E5" w:rsidRDefault="00C134F8" w:rsidP="00744776">
            <w:pPr>
              <w:numPr>
                <w:ilvl w:val="12"/>
                <w:numId w:val="0"/>
              </w:numPr>
              <w:tabs>
                <w:tab w:val="clear" w:pos="567"/>
              </w:tabs>
              <w:spacing w:line="240" w:lineRule="auto"/>
              <w:rPr>
                <w:snapToGrid w:val="0"/>
                <w:color w:val="000000"/>
                <w:w w:val="0"/>
                <w:sz w:val="0"/>
                <w:szCs w:val="0"/>
                <w:u w:color="000000"/>
                <w:bdr w:val="none" w:sz="0" w:space="0" w:color="000000"/>
                <w:shd w:val="clear" w:color="000000" w:fill="000000"/>
                <w:lang w:val="da-DK" w:eastAsia="x-none" w:bidi="x-none"/>
              </w:rPr>
            </w:pPr>
            <w:r w:rsidRPr="000217E5">
              <w:rPr>
                <w:snapToGrid w:val="0"/>
                <w:color w:val="000000"/>
                <w:w w:val="0"/>
                <w:sz w:val="0"/>
                <w:szCs w:val="0"/>
                <w:u w:color="000000"/>
                <w:bdr w:val="none" w:sz="0" w:space="0" w:color="000000"/>
                <w:shd w:val="clear" w:color="000000" w:fill="000000"/>
                <w:lang w:val="da-DK" w:eastAsia="x-none" w:bidi="x-none"/>
              </w:rPr>
              <w:t xml:space="preserve">    </w:t>
            </w:r>
          </w:p>
          <w:p w14:paraId="6AAEFA94" w14:textId="77777777" w:rsidR="00C134F8" w:rsidRPr="000217E5" w:rsidRDefault="00C134F8" w:rsidP="00744776">
            <w:pPr>
              <w:numPr>
                <w:ilvl w:val="12"/>
                <w:numId w:val="0"/>
              </w:numPr>
              <w:tabs>
                <w:tab w:val="clear" w:pos="567"/>
              </w:tabs>
              <w:spacing w:line="240" w:lineRule="auto"/>
              <w:rPr>
                <w:b/>
                <w:bCs/>
                <w:snapToGrid w:val="0"/>
                <w:color w:val="000000"/>
                <w:w w:val="0"/>
                <w:sz w:val="0"/>
                <w:szCs w:val="0"/>
                <w:u w:color="000000"/>
                <w:bdr w:val="none" w:sz="0" w:space="0" w:color="000000"/>
                <w:shd w:val="clear" w:color="000000" w:fill="000000"/>
                <w:lang w:val="da-DK" w:eastAsia="x-none" w:bidi="x-none"/>
              </w:rPr>
            </w:pPr>
          </w:p>
          <w:p w14:paraId="55CFF3D4" w14:textId="77777777" w:rsidR="00C134F8" w:rsidRPr="000217E5" w:rsidDel="00E8455B" w:rsidRDefault="00C134F8" w:rsidP="00744776">
            <w:pPr>
              <w:numPr>
                <w:ilvl w:val="12"/>
                <w:numId w:val="0"/>
              </w:numPr>
              <w:tabs>
                <w:tab w:val="clear" w:pos="567"/>
              </w:tabs>
              <w:spacing w:line="240" w:lineRule="auto"/>
              <w:rPr>
                <w:b/>
                <w:bCs/>
                <w:sz w:val="20"/>
                <w:lang w:val="da-DK" w:eastAsia="en-GB"/>
              </w:rPr>
            </w:pPr>
            <w:r w:rsidRPr="000217E5">
              <w:rPr>
                <w:noProof/>
                <w:sz w:val="20"/>
                <w:lang w:val="da-DK" w:eastAsia="en-GB"/>
              </w:rPr>
              <w:drawing>
                <wp:inline distT="0" distB="0" distL="0" distR="0" wp14:anchorId="0EF332FE" wp14:editId="1C7A3819">
                  <wp:extent cx="1835834" cy="1835834"/>
                  <wp:effectExtent l="0" t="0" r="0" b="0"/>
                  <wp:docPr id="5" name="Picture 5" descr="A hand holding a steth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hand holding a stethoscope&#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53588" cy="1853588"/>
                          </a:xfrm>
                          <a:prstGeom prst="rect">
                            <a:avLst/>
                          </a:prstGeom>
                          <a:noFill/>
                          <a:ln>
                            <a:noFill/>
                          </a:ln>
                        </pic:spPr>
                      </pic:pic>
                    </a:graphicData>
                  </a:graphic>
                </wp:inline>
              </w:drawing>
            </w:r>
          </w:p>
        </w:tc>
      </w:tr>
      <w:tr w:rsidR="00C134F8" w:rsidRPr="000217E5" w14:paraId="73AD5C8F" w14:textId="77777777" w:rsidTr="00744776">
        <w:trPr>
          <w:cantSplit/>
        </w:trPr>
        <w:tc>
          <w:tcPr>
            <w:tcW w:w="952" w:type="dxa"/>
          </w:tcPr>
          <w:p w14:paraId="4F979C4E"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sz w:val="20"/>
                <w:lang w:val="da-DK" w:eastAsia="en-GB"/>
              </w:rPr>
              <w:t>Trin 2</w:t>
            </w:r>
          </w:p>
        </w:tc>
        <w:tc>
          <w:tcPr>
            <w:tcW w:w="4074" w:type="dxa"/>
          </w:tcPr>
          <w:p w14:paraId="06543A99" w14:textId="126A36DB" w:rsidR="00C134F8" w:rsidRPr="000217E5" w:rsidRDefault="0007049B" w:rsidP="00744776">
            <w:pPr>
              <w:numPr>
                <w:ilvl w:val="0"/>
                <w:numId w:val="19"/>
              </w:numPr>
              <w:tabs>
                <w:tab w:val="clear" w:pos="567"/>
              </w:tabs>
              <w:spacing w:line="240" w:lineRule="auto"/>
              <w:rPr>
                <w:sz w:val="20"/>
                <w:lang w:val="da-DK" w:eastAsia="en-GB"/>
              </w:rPr>
            </w:pPr>
            <w:r>
              <w:rPr>
                <w:sz w:val="20"/>
                <w:lang w:val="da-DK" w:eastAsia="en-GB"/>
              </w:rPr>
              <w:t>Stil</w:t>
            </w:r>
            <w:r w:rsidR="00C134F8" w:rsidRPr="000217E5">
              <w:rPr>
                <w:sz w:val="20"/>
                <w:lang w:val="da-DK" w:eastAsia="en-GB"/>
              </w:rPr>
              <w:t xml:space="preserve"> følgende på en ren, flad overflade:</w:t>
            </w:r>
          </w:p>
          <w:p w14:paraId="6858C663" w14:textId="77777777" w:rsidR="00C134F8" w:rsidRPr="000217E5" w:rsidRDefault="00C134F8" w:rsidP="00744776">
            <w:pPr>
              <w:numPr>
                <w:ilvl w:val="1"/>
                <w:numId w:val="19"/>
              </w:numPr>
              <w:tabs>
                <w:tab w:val="clear" w:pos="567"/>
              </w:tabs>
              <w:spacing w:line="240" w:lineRule="auto"/>
              <w:ind w:left="792" w:hanging="425"/>
              <w:rPr>
                <w:sz w:val="20"/>
                <w:lang w:val="da-DK" w:eastAsia="en-GB"/>
              </w:rPr>
            </w:pPr>
            <w:r w:rsidRPr="000217E5">
              <w:rPr>
                <w:sz w:val="20"/>
                <w:lang w:val="da-DK" w:eastAsia="en-GB"/>
              </w:rPr>
              <w:t>En lille skål, kop eller ske med en lille mængde blød mad, som barnet kan lide.</w:t>
            </w:r>
          </w:p>
          <w:p w14:paraId="30BFB6C2" w14:textId="6AE3975B" w:rsidR="00C134F8" w:rsidRPr="000217E5" w:rsidRDefault="00C134F8" w:rsidP="00744776">
            <w:pPr>
              <w:numPr>
                <w:ilvl w:val="1"/>
                <w:numId w:val="19"/>
              </w:numPr>
              <w:tabs>
                <w:tab w:val="clear" w:pos="567"/>
              </w:tabs>
              <w:spacing w:line="240" w:lineRule="auto"/>
              <w:ind w:left="792" w:hanging="425"/>
              <w:rPr>
                <w:sz w:val="20"/>
                <w:lang w:val="da-DK" w:eastAsia="en-GB"/>
              </w:rPr>
            </w:pPr>
            <w:r w:rsidRPr="000217E5">
              <w:rPr>
                <w:sz w:val="20"/>
                <w:lang w:val="da-DK" w:eastAsia="en-GB"/>
              </w:rPr>
              <w:t>Blisterkort</w:t>
            </w:r>
            <w:r w:rsidR="00C33629">
              <w:rPr>
                <w:sz w:val="20"/>
                <w:lang w:val="da-DK" w:eastAsia="en-GB"/>
              </w:rPr>
              <w:t>/kortene</w:t>
            </w:r>
            <w:r w:rsidRPr="000217E5">
              <w:rPr>
                <w:sz w:val="20"/>
                <w:lang w:val="da-DK" w:eastAsia="en-GB"/>
              </w:rPr>
              <w:t xml:space="preserve"> med </w:t>
            </w:r>
            <w:r w:rsidR="00C33629">
              <w:rPr>
                <w:sz w:val="20"/>
                <w:lang w:val="da-DK" w:eastAsia="en-GB"/>
              </w:rPr>
              <w:t>kapsler</w:t>
            </w:r>
            <w:r w:rsidR="0007049B">
              <w:rPr>
                <w:sz w:val="20"/>
                <w:lang w:val="da-DK" w:eastAsia="en-GB"/>
              </w:rPr>
              <w:t>, der</w:t>
            </w:r>
            <w:r w:rsidR="00C33629">
              <w:rPr>
                <w:sz w:val="20"/>
                <w:lang w:val="da-DK" w:eastAsia="en-GB"/>
              </w:rPr>
              <w:t xml:space="preserve"> indeholde</w:t>
            </w:r>
            <w:r w:rsidR="0007049B">
              <w:rPr>
                <w:sz w:val="20"/>
                <w:lang w:val="da-DK" w:eastAsia="en-GB"/>
              </w:rPr>
              <w:t>r</w:t>
            </w:r>
            <w:r w:rsidR="009F4BDD">
              <w:rPr>
                <w:sz w:val="20"/>
                <w:lang w:val="da-DK" w:eastAsia="en-GB"/>
              </w:rPr>
              <w:t xml:space="preserve"> </w:t>
            </w:r>
            <w:r w:rsidRPr="000217E5">
              <w:rPr>
                <w:sz w:val="20"/>
                <w:lang w:val="da-DK" w:eastAsia="en-GB"/>
              </w:rPr>
              <w:t>Entresto granulat.</w:t>
            </w:r>
          </w:p>
          <w:p w14:paraId="45D2EE71" w14:textId="77777777" w:rsidR="00C134F8" w:rsidRPr="000217E5" w:rsidRDefault="00C134F8" w:rsidP="00744776">
            <w:pPr>
              <w:tabs>
                <w:tab w:val="clear" w:pos="567"/>
              </w:tabs>
              <w:spacing w:line="240" w:lineRule="auto"/>
              <w:rPr>
                <w:sz w:val="20"/>
                <w:lang w:val="da-DK" w:eastAsia="en-GB"/>
              </w:rPr>
            </w:pPr>
          </w:p>
          <w:p w14:paraId="48124735" w14:textId="77777777" w:rsidR="00C134F8" w:rsidRPr="000217E5" w:rsidRDefault="00C134F8" w:rsidP="00744776">
            <w:pPr>
              <w:numPr>
                <w:ilvl w:val="0"/>
                <w:numId w:val="19"/>
              </w:numPr>
              <w:tabs>
                <w:tab w:val="clear" w:pos="567"/>
              </w:tabs>
              <w:spacing w:line="240" w:lineRule="auto"/>
              <w:rPr>
                <w:sz w:val="20"/>
                <w:lang w:val="da-DK" w:eastAsia="en-GB"/>
              </w:rPr>
            </w:pPr>
            <w:r w:rsidRPr="000217E5">
              <w:rPr>
                <w:sz w:val="20"/>
                <w:lang w:val="da-DK" w:eastAsia="en-GB"/>
              </w:rPr>
              <w:t>Kontrollér, at du har den eller de rigtige styrker af Entresto granulat.</w:t>
            </w:r>
          </w:p>
          <w:p w14:paraId="00429426" w14:textId="77777777" w:rsidR="00C134F8" w:rsidRPr="000217E5" w:rsidRDefault="00C134F8" w:rsidP="00744776">
            <w:pPr>
              <w:numPr>
                <w:ilvl w:val="12"/>
                <w:numId w:val="0"/>
              </w:numPr>
              <w:tabs>
                <w:tab w:val="clear" w:pos="567"/>
              </w:tabs>
              <w:spacing w:line="240" w:lineRule="auto"/>
              <w:rPr>
                <w:sz w:val="20"/>
                <w:lang w:val="da-DK" w:eastAsia="en-GB"/>
              </w:rPr>
            </w:pPr>
          </w:p>
        </w:tc>
        <w:tc>
          <w:tcPr>
            <w:tcW w:w="4035" w:type="dxa"/>
          </w:tcPr>
          <w:p w14:paraId="153A2BC2"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noProof/>
                <w:sz w:val="20"/>
                <w:lang w:val="da-DK" w:eastAsia="en-GB"/>
              </w:rPr>
              <w:drawing>
                <wp:inline distT="0" distB="0" distL="0" distR="0" wp14:anchorId="1EBBB5A7" wp14:editId="223497FE">
                  <wp:extent cx="1658203" cy="1658203"/>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1656" cy="1661656"/>
                          </a:xfrm>
                          <a:prstGeom prst="rect">
                            <a:avLst/>
                          </a:prstGeom>
                          <a:noFill/>
                          <a:ln>
                            <a:noFill/>
                          </a:ln>
                        </pic:spPr>
                      </pic:pic>
                    </a:graphicData>
                  </a:graphic>
                </wp:inline>
              </w:drawing>
            </w:r>
          </w:p>
        </w:tc>
      </w:tr>
      <w:tr w:rsidR="00C134F8" w:rsidRPr="000217E5" w14:paraId="48E4C3D1" w14:textId="77777777" w:rsidTr="00744776">
        <w:trPr>
          <w:cantSplit/>
        </w:trPr>
        <w:tc>
          <w:tcPr>
            <w:tcW w:w="952" w:type="dxa"/>
          </w:tcPr>
          <w:p w14:paraId="5CC4D32A"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sz w:val="20"/>
                <w:lang w:val="da-DK" w:eastAsia="en-GB"/>
              </w:rPr>
              <w:t>Trin 3</w:t>
            </w:r>
          </w:p>
        </w:tc>
        <w:tc>
          <w:tcPr>
            <w:tcW w:w="4074" w:type="dxa"/>
          </w:tcPr>
          <w:p w14:paraId="05E5CFFF" w14:textId="77777777" w:rsidR="00C134F8" w:rsidRPr="000217E5" w:rsidRDefault="00C134F8" w:rsidP="00744776">
            <w:pPr>
              <w:numPr>
                <w:ilvl w:val="0"/>
                <w:numId w:val="19"/>
              </w:numPr>
              <w:tabs>
                <w:tab w:val="clear" w:pos="567"/>
              </w:tabs>
              <w:spacing w:line="240" w:lineRule="auto"/>
              <w:rPr>
                <w:sz w:val="20"/>
                <w:lang w:val="da-DK" w:eastAsia="en-GB"/>
              </w:rPr>
            </w:pPr>
            <w:r w:rsidRPr="000217E5">
              <w:rPr>
                <w:sz w:val="20"/>
                <w:lang w:val="da-DK" w:eastAsia="en-GB"/>
              </w:rPr>
              <w:t>Tryk på blisterkortet/kortene for at tage kapslen/kapslerne ud.</w:t>
            </w:r>
          </w:p>
        </w:tc>
        <w:tc>
          <w:tcPr>
            <w:tcW w:w="4035" w:type="dxa"/>
          </w:tcPr>
          <w:p w14:paraId="5C692607"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noProof/>
                <w:sz w:val="20"/>
                <w:lang w:val="da-DK" w:eastAsia="en-GB"/>
              </w:rPr>
              <w:drawing>
                <wp:inline distT="0" distB="0" distL="0" distR="0" wp14:anchorId="56B7BA52" wp14:editId="6173CDD4">
                  <wp:extent cx="1555115" cy="1555115"/>
                  <wp:effectExtent l="0" t="0" r="6985" b="6985"/>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55115" cy="1555115"/>
                          </a:xfrm>
                          <a:prstGeom prst="rect">
                            <a:avLst/>
                          </a:prstGeom>
                          <a:noFill/>
                          <a:ln>
                            <a:noFill/>
                          </a:ln>
                        </pic:spPr>
                      </pic:pic>
                    </a:graphicData>
                  </a:graphic>
                </wp:inline>
              </w:drawing>
            </w:r>
          </w:p>
        </w:tc>
      </w:tr>
      <w:tr w:rsidR="00C134F8" w:rsidRPr="000217E5" w14:paraId="6CE5D08F" w14:textId="77777777" w:rsidTr="00744776">
        <w:trPr>
          <w:cantSplit/>
        </w:trPr>
        <w:tc>
          <w:tcPr>
            <w:tcW w:w="952" w:type="dxa"/>
          </w:tcPr>
          <w:p w14:paraId="0B390AA3"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sz w:val="20"/>
                <w:lang w:val="da-DK" w:eastAsia="en-GB"/>
              </w:rPr>
              <w:lastRenderedPageBreak/>
              <w:t>Trin 4</w:t>
            </w:r>
          </w:p>
        </w:tc>
        <w:tc>
          <w:tcPr>
            <w:tcW w:w="4074" w:type="dxa"/>
          </w:tcPr>
          <w:p w14:paraId="2659BD4C" w14:textId="7AC3AC73" w:rsidR="00C134F8" w:rsidRPr="000217E5" w:rsidRDefault="009F4BDD" w:rsidP="00744776">
            <w:pPr>
              <w:numPr>
                <w:ilvl w:val="12"/>
                <w:numId w:val="0"/>
              </w:numPr>
              <w:tabs>
                <w:tab w:val="clear" w:pos="567"/>
              </w:tabs>
              <w:spacing w:line="240" w:lineRule="auto"/>
              <w:rPr>
                <w:sz w:val="20"/>
                <w:lang w:val="da-DK" w:eastAsia="en-GB"/>
              </w:rPr>
            </w:pPr>
            <w:r>
              <w:rPr>
                <w:sz w:val="20"/>
                <w:lang w:val="da-DK" w:eastAsia="en-GB"/>
              </w:rPr>
              <w:t xml:space="preserve">Sådan åbnes </w:t>
            </w:r>
            <w:r w:rsidR="00C134F8" w:rsidRPr="000217E5">
              <w:rPr>
                <w:sz w:val="20"/>
                <w:lang w:val="da-DK" w:eastAsia="en-GB"/>
              </w:rPr>
              <w:t>kapslen:</w:t>
            </w:r>
          </w:p>
          <w:p w14:paraId="5BBFDB48" w14:textId="77777777" w:rsidR="00C134F8" w:rsidRPr="000217E5" w:rsidRDefault="00C134F8" w:rsidP="00744776">
            <w:pPr>
              <w:numPr>
                <w:ilvl w:val="0"/>
                <w:numId w:val="19"/>
              </w:numPr>
              <w:tabs>
                <w:tab w:val="clear" w:pos="567"/>
              </w:tabs>
              <w:spacing w:line="240" w:lineRule="auto"/>
              <w:rPr>
                <w:sz w:val="20"/>
                <w:lang w:val="da-DK" w:eastAsia="en-GB"/>
              </w:rPr>
            </w:pPr>
            <w:r w:rsidRPr="000217E5">
              <w:rPr>
                <w:sz w:val="20"/>
                <w:lang w:val="da-DK" w:eastAsia="en-GB"/>
              </w:rPr>
              <w:t>Hold kapslen lodret (med den farvede overdel øverst), så granulatet er i bunden af kapslen.</w:t>
            </w:r>
          </w:p>
          <w:p w14:paraId="6A4C4EB7" w14:textId="77777777" w:rsidR="00C134F8" w:rsidRPr="000217E5" w:rsidRDefault="00C134F8" w:rsidP="00744776">
            <w:pPr>
              <w:numPr>
                <w:ilvl w:val="0"/>
                <w:numId w:val="19"/>
              </w:numPr>
              <w:tabs>
                <w:tab w:val="clear" w:pos="567"/>
              </w:tabs>
              <w:spacing w:line="240" w:lineRule="auto"/>
              <w:rPr>
                <w:sz w:val="20"/>
                <w:lang w:val="da-DK" w:eastAsia="en-GB"/>
              </w:rPr>
            </w:pPr>
            <w:r w:rsidRPr="000217E5">
              <w:rPr>
                <w:sz w:val="20"/>
                <w:lang w:val="da-DK" w:eastAsia="en-GB"/>
              </w:rPr>
              <w:t>Hold kapslen hen over den bløde mad.</w:t>
            </w:r>
          </w:p>
          <w:p w14:paraId="0C74C276" w14:textId="7C3ABC04" w:rsidR="00C134F8" w:rsidRPr="000217E5" w:rsidRDefault="009F4BDD" w:rsidP="00744776">
            <w:pPr>
              <w:numPr>
                <w:ilvl w:val="0"/>
                <w:numId w:val="19"/>
              </w:numPr>
              <w:tabs>
                <w:tab w:val="clear" w:pos="567"/>
              </w:tabs>
              <w:spacing w:line="240" w:lineRule="auto"/>
              <w:rPr>
                <w:sz w:val="20"/>
                <w:lang w:val="da-DK" w:eastAsia="en-GB"/>
              </w:rPr>
            </w:pPr>
            <w:r>
              <w:rPr>
                <w:sz w:val="20"/>
                <w:lang w:val="da-DK" w:eastAsia="en-GB"/>
              </w:rPr>
              <w:t>Tryk</w:t>
            </w:r>
            <w:r w:rsidR="00C134F8" w:rsidRPr="000217E5">
              <w:rPr>
                <w:sz w:val="20"/>
                <w:lang w:val="da-DK" w:eastAsia="en-GB"/>
              </w:rPr>
              <w:t xml:space="preserve"> forsigtigt </w:t>
            </w:r>
            <w:r>
              <w:rPr>
                <w:sz w:val="20"/>
                <w:lang w:val="da-DK" w:eastAsia="en-GB"/>
              </w:rPr>
              <w:t>på</w:t>
            </w:r>
            <w:r w:rsidR="00C134F8" w:rsidRPr="000217E5">
              <w:rPr>
                <w:sz w:val="20"/>
                <w:lang w:val="da-DK" w:eastAsia="en-GB"/>
              </w:rPr>
              <w:t xml:space="preserve"> midten af kapslen, og træk let for at </w:t>
            </w:r>
            <w:r>
              <w:rPr>
                <w:sz w:val="20"/>
                <w:lang w:val="da-DK" w:eastAsia="en-GB"/>
              </w:rPr>
              <w:t>ad</w:t>
            </w:r>
            <w:r w:rsidR="00C134F8" w:rsidRPr="000217E5">
              <w:rPr>
                <w:sz w:val="20"/>
                <w:lang w:val="da-DK" w:eastAsia="en-GB"/>
              </w:rPr>
              <w:t>skille de to ender af kapslen. Pas på</w:t>
            </w:r>
            <w:r>
              <w:rPr>
                <w:sz w:val="20"/>
                <w:lang w:val="da-DK" w:eastAsia="en-GB"/>
              </w:rPr>
              <w:t>,</w:t>
            </w:r>
            <w:r w:rsidR="00C134F8" w:rsidRPr="000217E5">
              <w:rPr>
                <w:sz w:val="20"/>
                <w:lang w:val="da-DK" w:eastAsia="en-GB"/>
              </w:rPr>
              <w:t xml:space="preserve"> ikke at spilde indholdet.</w:t>
            </w:r>
          </w:p>
        </w:tc>
        <w:tc>
          <w:tcPr>
            <w:tcW w:w="4035" w:type="dxa"/>
          </w:tcPr>
          <w:p w14:paraId="7654E5A2" w14:textId="77777777" w:rsidR="00C134F8" w:rsidRPr="000217E5" w:rsidRDefault="00C134F8" w:rsidP="00744776">
            <w:pPr>
              <w:numPr>
                <w:ilvl w:val="12"/>
                <w:numId w:val="0"/>
              </w:numPr>
              <w:tabs>
                <w:tab w:val="clear" w:pos="567"/>
              </w:tabs>
              <w:spacing w:line="240" w:lineRule="auto"/>
              <w:rPr>
                <w:sz w:val="20"/>
                <w:lang w:val="da-DK" w:eastAsia="en-GB"/>
              </w:rPr>
            </w:pPr>
          </w:p>
          <w:p w14:paraId="31FA5D9B"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noProof/>
                <w:sz w:val="20"/>
                <w:lang w:val="da-DK" w:eastAsia="en-GB"/>
              </w:rPr>
              <w:drawing>
                <wp:inline distT="0" distB="0" distL="0" distR="0" wp14:anchorId="32AC2964" wp14:editId="11BC9FF9">
                  <wp:extent cx="2083435" cy="2083435"/>
                  <wp:effectExtent l="0" t="0" r="0" b="0"/>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83435" cy="2083435"/>
                          </a:xfrm>
                          <a:prstGeom prst="rect">
                            <a:avLst/>
                          </a:prstGeom>
                          <a:noFill/>
                          <a:ln>
                            <a:noFill/>
                          </a:ln>
                        </pic:spPr>
                      </pic:pic>
                    </a:graphicData>
                  </a:graphic>
                </wp:inline>
              </w:drawing>
            </w:r>
          </w:p>
        </w:tc>
      </w:tr>
      <w:tr w:rsidR="00C134F8" w:rsidRPr="000217E5" w14:paraId="0658F59F" w14:textId="77777777" w:rsidTr="00744776">
        <w:trPr>
          <w:cantSplit/>
        </w:trPr>
        <w:tc>
          <w:tcPr>
            <w:tcW w:w="952" w:type="dxa"/>
          </w:tcPr>
          <w:p w14:paraId="477EE234"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sz w:val="20"/>
                <w:lang w:val="da-DK" w:eastAsia="en-GB"/>
              </w:rPr>
              <w:t>Trin 5</w:t>
            </w:r>
          </w:p>
        </w:tc>
        <w:tc>
          <w:tcPr>
            <w:tcW w:w="4074" w:type="dxa"/>
          </w:tcPr>
          <w:p w14:paraId="69B8C03A" w14:textId="35268E27" w:rsidR="00C134F8" w:rsidRPr="000217E5" w:rsidRDefault="00C134F8" w:rsidP="00744776">
            <w:pPr>
              <w:numPr>
                <w:ilvl w:val="0"/>
                <w:numId w:val="19"/>
              </w:numPr>
              <w:tabs>
                <w:tab w:val="clear" w:pos="567"/>
              </w:tabs>
              <w:spacing w:line="240" w:lineRule="auto"/>
              <w:rPr>
                <w:sz w:val="20"/>
                <w:lang w:val="da-DK" w:eastAsia="en-GB"/>
              </w:rPr>
            </w:pPr>
            <w:r w:rsidRPr="000217E5">
              <w:rPr>
                <w:sz w:val="20"/>
                <w:lang w:val="da-DK" w:eastAsia="en-GB"/>
              </w:rPr>
              <w:t>Tøm al granulat</w:t>
            </w:r>
            <w:r w:rsidR="009F4BDD">
              <w:rPr>
                <w:sz w:val="20"/>
                <w:lang w:val="da-DK" w:eastAsia="en-GB"/>
              </w:rPr>
              <w:t>et</w:t>
            </w:r>
            <w:r w:rsidRPr="000217E5">
              <w:rPr>
                <w:sz w:val="20"/>
                <w:lang w:val="da-DK" w:eastAsia="en-GB"/>
              </w:rPr>
              <w:t xml:space="preserve"> fra kapslerne ud over maden.</w:t>
            </w:r>
          </w:p>
          <w:p w14:paraId="6FB35B04" w14:textId="43CE8E71" w:rsidR="00C134F8" w:rsidRPr="000217E5" w:rsidRDefault="00C134F8" w:rsidP="00744776">
            <w:pPr>
              <w:numPr>
                <w:ilvl w:val="0"/>
                <w:numId w:val="19"/>
              </w:numPr>
              <w:tabs>
                <w:tab w:val="clear" w:pos="567"/>
              </w:tabs>
              <w:spacing w:line="240" w:lineRule="auto"/>
              <w:rPr>
                <w:sz w:val="20"/>
                <w:lang w:val="da-DK" w:eastAsia="en-GB"/>
              </w:rPr>
            </w:pPr>
            <w:r w:rsidRPr="000217E5">
              <w:rPr>
                <w:sz w:val="20"/>
                <w:lang w:val="da-DK" w:eastAsia="en-GB"/>
              </w:rPr>
              <w:t>Sørg for</w:t>
            </w:r>
            <w:r w:rsidR="009F4BDD">
              <w:rPr>
                <w:sz w:val="20"/>
                <w:lang w:val="da-DK" w:eastAsia="en-GB"/>
              </w:rPr>
              <w:t>,</w:t>
            </w:r>
            <w:r w:rsidRPr="000217E5">
              <w:rPr>
                <w:sz w:val="20"/>
                <w:lang w:val="da-DK" w:eastAsia="en-GB"/>
              </w:rPr>
              <w:t xml:space="preserve"> at få al granulat</w:t>
            </w:r>
            <w:r w:rsidR="009F4BDD">
              <w:rPr>
                <w:sz w:val="20"/>
                <w:lang w:val="da-DK" w:eastAsia="en-GB"/>
              </w:rPr>
              <w:t>et</w:t>
            </w:r>
            <w:r w:rsidRPr="000217E5">
              <w:rPr>
                <w:sz w:val="20"/>
                <w:lang w:val="da-DK" w:eastAsia="en-GB"/>
              </w:rPr>
              <w:t xml:space="preserve"> ud.</w:t>
            </w:r>
          </w:p>
          <w:p w14:paraId="4EB7A283" w14:textId="77777777" w:rsidR="00C134F8" w:rsidRPr="000217E5" w:rsidRDefault="00C134F8" w:rsidP="00744776">
            <w:pPr>
              <w:tabs>
                <w:tab w:val="clear" w:pos="567"/>
              </w:tabs>
              <w:spacing w:line="240" w:lineRule="auto"/>
              <w:rPr>
                <w:sz w:val="20"/>
                <w:lang w:val="da-DK" w:eastAsia="en-GB"/>
              </w:rPr>
            </w:pPr>
            <w:r w:rsidRPr="000217E5">
              <w:rPr>
                <w:sz w:val="20"/>
                <w:lang w:val="da-DK" w:eastAsia="en-GB"/>
              </w:rPr>
              <w:t>Gentag trin 4 og 5, hvis du skal bruge mere end én kapsel til den ordinerede dosis.</w:t>
            </w:r>
          </w:p>
        </w:tc>
        <w:tc>
          <w:tcPr>
            <w:tcW w:w="4035" w:type="dxa"/>
          </w:tcPr>
          <w:p w14:paraId="75E25161"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rFonts w:eastAsia="Calibri"/>
                <w:noProof/>
                <w:sz w:val="20"/>
                <w:lang w:val="da-DK" w:eastAsia="en-GB"/>
              </w:rPr>
              <w:drawing>
                <wp:inline distT="0" distB="0" distL="0" distR="0" wp14:anchorId="0C51C13E" wp14:editId="376F1A53">
                  <wp:extent cx="1440000" cy="1440000"/>
                  <wp:effectExtent l="0" t="0" r="0" b="8255"/>
                  <wp:docPr id="19" name="Picture 19"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vector graphic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C134F8" w:rsidRPr="000217E5" w14:paraId="5D8FA7A8" w14:textId="77777777" w:rsidTr="00744776">
        <w:trPr>
          <w:cantSplit/>
        </w:trPr>
        <w:tc>
          <w:tcPr>
            <w:tcW w:w="952" w:type="dxa"/>
          </w:tcPr>
          <w:p w14:paraId="1DD38026"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sz w:val="20"/>
                <w:lang w:val="da-DK" w:eastAsia="en-GB"/>
              </w:rPr>
              <w:t>Trin 6</w:t>
            </w:r>
          </w:p>
        </w:tc>
        <w:tc>
          <w:tcPr>
            <w:tcW w:w="4074" w:type="dxa"/>
          </w:tcPr>
          <w:p w14:paraId="55E7EBCC" w14:textId="4285AACC" w:rsidR="00C134F8" w:rsidRPr="000217E5" w:rsidRDefault="00C134F8" w:rsidP="00744776">
            <w:pPr>
              <w:tabs>
                <w:tab w:val="clear" w:pos="567"/>
              </w:tabs>
              <w:spacing w:line="240" w:lineRule="auto"/>
              <w:rPr>
                <w:sz w:val="20"/>
                <w:lang w:val="da-DK" w:eastAsia="en-GB"/>
              </w:rPr>
            </w:pPr>
            <w:r w:rsidRPr="000217E5">
              <w:rPr>
                <w:sz w:val="20"/>
                <w:lang w:val="da-DK" w:eastAsia="en-GB"/>
              </w:rPr>
              <w:t xml:space="preserve">Giv straks maden med granulatet </w:t>
            </w:r>
            <w:r w:rsidR="009F4BDD">
              <w:rPr>
                <w:sz w:val="20"/>
                <w:lang w:val="da-DK" w:eastAsia="en-GB"/>
              </w:rPr>
              <w:t>til barnet</w:t>
            </w:r>
            <w:r w:rsidRPr="000217E5">
              <w:rPr>
                <w:sz w:val="20"/>
                <w:lang w:val="da-DK" w:eastAsia="en-GB"/>
              </w:rPr>
              <w:t>. Sørg for, at barnet spiser det hele.</w:t>
            </w:r>
          </w:p>
          <w:p w14:paraId="3D4DE194" w14:textId="77777777" w:rsidR="00C134F8" w:rsidRPr="000217E5" w:rsidRDefault="00C134F8" w:rsidP="00744776">
            <w:pPr>
              <w:numPr>
                <w:ilvl w:val="12"/>
                <w:numId w:val="0"/>
              </w:numPr>
              <w:tabs>
                <w:tab w:val="clear" w:pos="567"/>
              </w:tabs>
              <w:spacing w:line="240" w:lineRule="auto"/>
              <w:rPr>
                <w:sz w:val="20"/>
                <w:lang w:val="da-DK" w:eastAsia="en-GB"/>
              </w:rPr>
            </w:pPr>
          </w:p>
          <w:p w14:paraId="6FD3B6E4" w14:textId="4B99E153" w:rsidR="00C134F8" w:rsidRPr="000217E5" w:rsidRDefault="00D4377F" w:rsidP="00744776">
            <w:pPr>
              <w:numPr>
                <w:ilvl w:val="12"/>
                <w:numId w:val="0"/>
              </w:numPr>
              <w:tabs>
                <w:tab w:val="clear" w:pos="567"/>
              </w:tabs>
              <w:spacing w:line="240" w:lineRule="auto"/>
              <w:rPr>
                <w:sz w:val="20"/>
                <w:lang w:val="da-DK" w:eastAsia="en-GB"/>
              </w:rPr>
            </w:pPr>
            <w:r>
              <w:rPr>
                <w:sz w:val="20"/>
                <w:lang w:val="da-DK" w:eastAsia="en-GB"/>
              </w:rPr>
              <w:t>Tjek</w:t>
            </w:r>
            <w:r w:rsidR="00C134F8" w:rsidRPr="000217E5">
              <w:rPr>
                <w:sz w:val="20"/>
                <w:lang w:val="da-DK" w:eastAsia="en-GB"/>
              </w:rPr>
              <w:t>, at barnet ikke tygger på granulatet</w:t>
            </w:r>
            <w:r w:rsidR="009F4BDD">
              <w:rPr>
                <w:sz w:val="20"/>
                <w:lang w:val="da-DK" w:eastAsia="en-GB"/>
              </w:rPr>
              <w:t xml:space="preserve"> for at undgå</w:t>
            </w:r>
            <w:r w:rsidR="00C134F8" w:rsidRPr="000217E5">
              <w:rPr>
                <w:sz w:val="20"/>
                <w:lang w:val="da-DK" w:eastAsia="en-GB"/>
              </w:rPr>
              <w:t xml:space="preserve">, </w:t>
            </w:r>
            <w:r w:rsidR="009F4BDD">
              <w:rPr>
                <w:sz w:val="20"/>
                <w:lang w:val="da-DK" w:eastAsia="en-GB"/>
              </w:rPr>
              <w:t>at</w:t>
            </w:r>
            <w:r w:rsidR="00C134F8" w:rsidRPr="000217E5">
              <w:rPr>
                <w:sz w:val="20"/>
                <w:lang w:val="da-DK" w:eastAsia="en-GB"/>
              </w:rPr>
              <w:t xml:space="preserve"> </w:t>
            </w:r>
            <w:r>
              <w:rPr>
                <w:sz w:val="20"/>
                <w:lang w:val="da-DK" w:eastAsia="en-GB"/>
              </w:rPr>
              <w:t xml:space="preserve">smagen </w:t>
            </w:r>
            <w:r w:rsidR="00C134F8" w:rsidRPr="000217E5">
              <w:rPr>
                <w:sz w:val="20"/>
                <w:lang w:val="da-DK" w:eastAsia="en-GB"/>
              </w:rPr>
              <w:t xml:space="preserve">ændrer </w:t>
            </w:r>
            <w:r>
              <w:rPr>
                <w:sz w:val="20"/>
                <w:lang w:val="da-DK" w:eastAsia="en-GB"/>
              </w:rPr>
              <w:t>sig</w:t>
            </w:r>
            <w:r w:rsidR="00C134F8" w:rsidRPr="000217E5">
              <w:rPr>
                <w:sz w:val="20"/>
                <w:lang w:val="da-DK" w:eastAsia="en-GB"/>
              </w:rPr>
              <w:t>.</w:t>
            </w:r>
          </w:p>
        </w:tc>
        <w:tc>
          <w:tcPr>
            <w:tcW w:w="4035" w:type="dxa"/>
          </w:tcPr>
          <w:p w14:paraId="281C37A6"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noProof/>
                <w:sz w:val="20"/>
                <w:lang w:val="da-DK" w:eastAsia="en-GB"/>
              </w:rPr>
              <w:drawing>
                <wp:inline distT="0" distB="0" distL="0" distR="0" wp14:anchorId="3C51C1D6" wp14:editId="278606DC">
                  <wp:extent cx="1487978" cy="1487978"/>
                  <wp:effectExtent l="0" t="0" r="0" b="0"/>
                  <wp:docPr id="6" name="Picture 6"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vector graphic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3586" cy="1493586"/>
                          </a:xfrm>
                          <a:prstGeom prst="rect">
                            <a:avLst/>
                          </a:prstGeom>
                          <a:noFill/>
                          <a:ln>
                            <a:noFill/>
                          </a:ln>
                        </pic:spPr>
                      </pic:pic>
                    </a:graphicData>
                  </a:graphic>
                </wp:inline>
              </w:drawing>
            </w:r>
          </w:p>
        </w:tc>
      </w:tr>
      <w:tr w:rsidR="00C134F8" w:rsidRPr="000217E5" w14:paraId="5A94865B" w14:textId="77777777" w:rsidTr="00744776">
        <w:trPr>
          <w:cantSplit/>
        </w:trPr>
        <w:tc>
          <w:tcPr>
            <w:tcW w:w="952" w:type="dxa"/>
          </w:tcPr>
          <w:p w14:paraId="6B1FB564"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sz w:val="20"/>
                <w:lang w:val="da-DK" w:eastAsia="en-GB"/>
              </w:rPr>
              <w:t>Trin 7</w:t>
            </w:r>
          </w:p>
        </w:tc>
        <w:tc>
          <w:tcPr>
            <w:tcW w:w="4074" w:type="dxa"/>
          </w:tcPr>
          <w:p w14:paraId="3A7EA39B" w14:textId="18EC865D" w:rsidR="00C134F8" w:rsidRPr="000217E5" w:rsidRDefault="00C134F8" w:rsidP="00744776">
            <w:pPr>
              <w:numPr>
                <w:ilvl w:val="12"/>
                <w:numId w:val="0"/>
              </w:numPr>
              <w:tabs>
                <w:tab w:val="clear" w:pos="567"/>
              </w:tabs>
              <w:spacing w:line="240" w:lineRule="auto"/>
              <w:rPr>
                <w:sz w:val="20"/>
                <w:lang w:val="da-DK" w:eastAsia="en-GB"/>
              </w:rPr>
            </w:pPr>
            <w:r w:rsidRPr="000217E5">
              <w:rPr>
                <w:sz w:val="20"/>
                <w:lang w:val="da-DK" w:eastAsia="en-GB"/>
              </w:rPr>
              <w:t xml:space="preserve">Smid de tomme </w:t>
            </w:r>
            <w:r w:rsidR="00D4377F">
              <w:rPr>
                <w:sz w:val="20"/>
                <w:lang w:val="da-DK" w:eastAsia="en-GB"/>
              </w:rPr>
              <w:t>kapsel</w:t>
            </w:r>
            <w:r w:rsidRPr="000217E5">
              <w:rPr>
                <w:sz w:val="20"/>
                <w:lang w:val="da-DK" w:eastAsia="en-GB"/>
              </w:rPr>
              <w:t>skaller ud.</w:t>
            </w:r>
          </w:p>
        </w:tc>
        <w:tc>
          <w:tcPr>
            <w:tcW w:w="4035" w:type="dxa"/>
          </w:tcPr>
          <w:p w14:paraId="275748E7" w14:textId="77777777" w:rsidR="00C134F8" w:rsidRPr="000217E5" w:rsidRDefault="00C134F8" w:rsidP="00744776">
            <w:pPr>
              <w:numPr>
                <w:ilvl w:val="12"/>
                <w:numId w:val="0"/>
              </w:numPr>
              <w:tabs>
                <w:tab w:val="clear" w:pos="567"/>
              </w:tabs>
              <w:spacing w:line="240" w:lineRule="auto"/>
              <w:rPr>
                <w:sz w:val="20"/>
                <w:lang w:val="da-DK" w:eastAsia="en-GB"/>
              </w:rPr>
            </w:pPr>
            <w:r w:rsidRPr="000217E5">
              <w:rPr>
                <w:noProof/>
                <w:sz w:val="20"/>
                <w:lang w:val="da-DK" w:eastAsia="en-GB"/>
              </w:rPr>
              <w:drawing>
                <wp:inline distT="0" distB="0" distL="0" distR="0" wp14:anchorId="5BC1F0C6" wp14:editId="3A3EC761">
                  <wp:extent cx="1620000" cy="1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p>
        </w:tc>
      </w:tr>
    </w:tbl>
    <w:p w14:paraId="6DF76E14" w14:textId="147E85FA" w:rsidR="005B7E6A" w:rsidRDefault="005B7E6A" w:rsidP="00305AE2">
      <w:pPr>
        <w:numPr>
          <w:ilvl w:val="12"/>
          <w:numId w:val="0"/>
        </w:numPr>
        <w:tabs>
          <w:tab w:val="clear" w:pos="567"/>
        </w:tabs>
        <w:spacing w:line="240" w:lineRule="auto"/>
        <w:rPr>
          <w:rFonts w:eastAsia="Verdana" w:cs="Verdana"/>
          <w:szCs w:val="22"/>
          <w:lang w:val="da-DK" w:eastAsia="en-GB"/>
        </w:rPr>
      </w:pPr>
    </w:p>
    <w:sectPr w:rsidR="005B7E6A" w:rsidSect="00C7095E">
      <w:headerReference w:type="default" r:id="rId25"/>
      <w:footerReference w:type="default" r:id="rId26"/>
      <w:footerReference w:type="first" r:id="rId2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33076" w14:textId="77777777" w:rsidR="008B6128" w:rsidRDefault="008B6128">
      <w:r>
        <w:separator/>
      </w:r>
    </w:p>
  </w:endnote>
  <w:endnote w:type="continuationSeparator" w:id="0">
    <w:p w14:paraId="30A7F0AC" w14:textId="77777777" w:rsidR="008B6128" w:rsidRDefault="008B6128">
      <w:r>
        <w:continuationSeparator/>
      </w:r>
    </w:p>
  </w:endnote>
  <w:endnote w:type="continuationNotice" w:id="1">
    <w:p w14:paraId="714F0FF4" w14:textId="77777777" w:rsidR="008B6128" w:rsidRDefault="008B61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Yu Gothic"/>
    <w:charset w:val="00"/>
    <w:family w:val="auto"/>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8DD19" w14:textId="03C132CB" w:rsidR="008B6128" w:rsidRDefault="008B612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014A" w14:textId="7ABB1587" w:rsidR="008B6128" w:rsidRDefault="008B612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0F888" w14:textId="77777777" w:rsidR="008B6128" w:rsidRDefault="008B6128">
      <w:r>
        <w:separator/>
      </w:r>
    </w:p>
  </w:footnote>
  <w:footnote w:type="continuationSeparator" w:id="0">
    <w:p w14:paraId="140F58F4" w14:textId="77777777" w:rsidR="008B6128" w:rsidRDefault="008B6128">
      <w:r>
        <w:continuationSeparator/>
      </w:r>
    </w:p>
  </w:footnote>
  <w:footnote w:type="continuationNotice" w:id="1">
    <w:p w14:paraId="06C2CBB5" w14:textId="77777777" w:rsidR="008B6128" w:rsidRDefault="008B61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ADCA" w14:textId="77777777" w:rsidR="008B6128" w:rsidRPr="00054F82" w:rsidRDefault="008B6128" w:rsidP="0092422B">
    <w:pPr>
      <w:pStyle w:val="Header"/>
      <w:tabs>
        <w:tab w:val="clear" w:pos="567"/>
        <w:tab w:val="clear" w:pos="4153"/>
        <w:tab w:val="clear" w:pos="8306"/>
        <w:tab w:val="center" w:pos="4819"/>
        <w:tab w:val="right" w:pos="9639"/>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267E6B"/>
    <w:multiLevelType w:val="hybridMultilevel"/>
    <w:tmpl w:val="41D05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D0C73"/>
    <w:multiLevelType w:val="hybridMultilevel"/>
    <w:tmpl w:val="6030A1A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24572"/>
    <w:multiLevelType w:val="hybridMultilevel"/>
    <w:tmpl w:val="AD2ABA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B5EAF"/>
    <w:multiLevelType w:val="hybridMultilevel"/>
    <w:tmpl w:val="DE5C14BE"/>
    <w:lvl w:ilvl="0" w:tplc="E20A3E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242A16"/>
    <w:multiLevelType w:val="hybridMultilevel"/>
    <w:tmpl w:val="A4DABC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CF4E89"/>
    <w:multiLevelType w:val="hybridMultilevel"/>
    <w:tmpl w:val="409628BC"/>
    <w:lvl w:ilvl="0" w:tplc="E20A3E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78126F"/>
    <w:multiLevelType w:val="hybridMultilevel"/>
    <w:tmpl w:val="1D6C089E"/>
    <w:lvl w:ilvl="0" w:tplc="E20A3E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973CEC"/>
    <w:multiLevelType w:val="hybridMultilevel"/>
    <w:tmpl w:val="C16AB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A424AA"/>
    <w:multiLevelType w:val="hybridMultilevel"/>
    <w:tmpl w:val="AABC9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907ADA"/>
    <w:multiLevelType w:val="hybridMultilevel"/>
    <w:tmpl w:val="B2D4FAE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7135B5E"/>
    <w:multiLevelType w:val="hybridMultilevel"/>
    <w:tmpl w:val="D7CEAD1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AC0AC1"/>
    <w:multiLevelType w:val="hybridMultilevel"/>
    <w:tmpl w:val="5CAA5CD4"/>
    <w:lvl w:ilvl="0" w:tplc="2E303DFE">
      <w:start w:val="1"/>
      <w:numFmt w:val="bullet"/>
      <w:lvlText w:val=""/>
      <w:lvlJc w:val="left"/>
      <w:pPr>
        <w:tabs>
          <w:tab w:val="num" w:pos="720"/>
        </w:tabs>
        <w:ind w:left="720" w:hanging="360"/>
      </w:pPr>
      <w:rPr>
        <w:rFonts w:ascii="Symbol" w:hAnsi="Symbol" w:hint="default"/>
      </w:rPr>
    </w:lvl>
    <w:lvl w:ilvl="1" w:tplc="BB3ED8D8" w:tentative="1">
      <w:start w:val="1"/>
      <w:numFmt w:val="bullet"/>
      <w:lvlText w:val="o"/>
      <w:lvlJc w:val="left"/>
      <w:pPr>
        <w:tabs>
          <w:tab w:val="num" w:pos="1440"/>
        </w:tabs>
        <w:ind w:left="1440" w:hanging="360"/>
      </w:pPr>
      <w:rPr>
        <w:rFonts w:ascii="Courier New" w:hAnsi="Courier New" w:cs="Courier New" w:hint="default"/>
      </w:rPr>
    </w:lvl>
    <w:lvl w:ilvl="2" w:tplc="57C6DA52" w:tentative="1">
      <w:start w:val="1"/>
      <w:numFmt w:val="bullet"/>
      <w:lvlText w:val=""/>
      <w:lvlJc w:val="left"/>
      <w:pPr>
        <w:tabs>
          <w:tab w:val="num" w:pos="2160"/>
        </w:tabs>
        <w:ind w:left="2160" w:hanging="360"/>
      </w:pPr>
      <w:rPr>
        <w:rFonts w:ascii="Wingdings" w:hAnsi="Wingdings" w:hint="default"/>
      </w:rPr>
    </w:lvl>
    <w:lvl w:ilvl="3" w:tplc="34F27562" w:tentative="1">
      <w:start w:val="1"/>
      <w:numFmt w:val="bullet"/>
      <w:lvlText w:val=""/>
      <w:lvlJc w:val="left"/>
      <w:pPr>
        <w:tabs>
          <w:tab w:val="num" w:pos="2880"/>
        </w:tabs>
        <w:ind w:left="2880" w:hanging="360"/>
      </w:pPr>
      <w:rPr>
        <w:rFonts w:ascii="Symbol" w:hAnsi="Symbol" w:hint="default"/>
      </w:rPr>
    </w:lvl>
    <w:lvl w:ilvl="4" w:tplc="AB08DE36" w:tentative="1">
      <w:start w:val="1"/>
      <w:numFmt w:val="bullet"/>
      <w:lvlText w:val="o"/>
      <w:lvlJc w:val="left"/>
      <w:pPr>
        <w:tabs>
          <w:tab w:val="num" w:pos="3600"/>
        </w:tabs>
        <w:ind w:left="3600" w:hanging="360"/>
      </w:pPr>
      <w:rPr>
        <w:rFonts w:ascii="Courier New" w:hAnsi="Courier New" w:cs="Courier New" w:hint="default"/>
      </w:rPr>
    </w:lvl>
    <w:lvl w:ilvl="5" w:tplc="531E2F32" w:tentative="1">
      <w:start w:val="1"/>
      <w:numFmt w:val="bullet"/>
      <w:lvlText w:val=""/>
      <w:lvlJc w:val="left"/>
      <w:pPr>
        <w:tabs>
          <w:tab w:val="num" w:pos="4320"/>
        </w:tabs>
        <w:ind w:left="4320" w:hanging="360"/>
      </w:pPr>
      <w:rPr>
        <w:rFonts w:ascii="Wingdings" w:hAnsi="Wingdings" w:hint="default"/>
      </w:rPr>
    </w:lvl>
    <w:lvl w:ilvl="6" w:tplc="ECA89D86" w:tentative="1">
      <w:start w:val="1"/>
      <w:numFmt w:val="bullet"/>
      <w:lvlText w:val=""/>
      <w:lvlJc w:val="left"/>
      <w:pPr>
        <w:tabs>
          <w:tab w:val="num" w:pos="5040"/>
        </w:tabs>
        <w:ind w:left="5040" w:hanging="360"/>
      </w:pPr>
      <w:rPr>
        <w:rFonts w:ascii="Symbol" w:hAnsi="Symbol" w:hint="default"/>
      </w:rPr>
    </w:lvl>
    <w:lvl w:ilvl="7" w:tplc="8FB217FA" w:tentative="1">
      <w:start w:val="1"/>
      <w:numFmt w:val="bullet"/>
      <w:lvlText w:val="o"/>
      <w:lvlJc w:val="left"/>
      <w:pPr>
        <w:tabs>
          <w:tab w:val="num" w:pos="5760"/>
        </w:tabs>
        <w:ind w:left="5760" w:hanging="360"/>
      </w:pPr>
      <w:rPr>
        <w:rFonts w:ascii="Courier New" w:hAnsi="Courier New" w:cs="Courier New" w:hint="default"/>
      </w:rPr>
    </w:lvl>
    <w:lvl w:ilvl="8" w:tplc="3ECC703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7343A4"/>
    <w:multiLevelType w:val="hybridMultilevel"/>
    <w:tmpl w:val="74C2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982454"/>
    <w:multiLevelType w:val="hybridMultilevel"/>
    <w:tmpl w:val="5C549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3D0D38"/>
    <w:multiLevelType w:val="hybridMultilevel"/>
    <w:tmpl w:val="C3C2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761470"/>
    <w:multiLevelType w:val="hybridMultilevel"/>
    <w:tmpl w:val="FC702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E95A54"/>
    <w:multiLevelType w:val="multilevel"/>
    <w:tmpl w:val="45A8A178"/>
    <w:lvl w:ilvl="0">
      <w:start w:val="1"/>
      <w:numFmt w:val="bullet"/>
      <w:lvlText w:val=""/>
      <w:lvlJc w:val="left"/>
      <w:pPr>
        <w:tabs>
          <w:tab w:val="num" w:pos="505"/>
        </w:tabs>
        <w:ind w:left="505" w:hanging="397"/>
      </w:pPr>
      <w:rPr>
        <w:rFonts w:ascii="Symbol" w:hAnsi="Symbol" w:cs="Symbol"/>
        <w:color w:val="000000"/>
        <w:sz w:val="22"/>
        <w:szCs w:val="22"/>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8" w15:restartNumberingAfterBreak="0">
    <w:nsid w:val="6F9337D0"/>
    <w:multiLevelType w:val="hybridMultilevel"/>
    <w:tmpl w:val="6E46F3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154E8E"/>
    <w:multiLevelType w:val="hybridMultilevel"/>
    <w:tmpl w:val="A810E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3E0F9A"/>
    <w:multiLevelType w:val="hybridMultilevel"/>
    <w:tmpl w:val="7CD4507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6414052">
    <w:abstractNumId w:val="0"/>
    <w:lvlOverride w:ilvl="0">
      <w:lvl w:ilvl="0">
        <w:start w:val="1"/>
        <w:numFmt w:val="bullet"/>
        <w:lvlText w:val="-"/>
        <w:legacy w:legacy="1" w:legacySpace="0" w:legacyIndent="360"/>
        <w:lvlJc w:val="left"/>
        <w:pPr>
          <w:ind w:left="360" w:hanging="360"/>
        </w:pPr>
      </w:lvl>
    </w:lvlOverride>
  </w:num>
  <w:num w:numId="2" w16cid:durableId="1040284512">
    <w:abstractNumId w:val="18"/>
  </w:num>
  <w:num w:numId="3" w16cid:durableId="1380546485">
    <w:abstractNumId w:val="7"/>
  </w:num>
  <w:num w:numId="4" w16cid:durableId="2009399662">
    <w:abstractNumId w:val="4"/>
  </w:num>
  <w:num w:numId="5" w16cid:durableId="337464634">
    <w:abstractNumId w:val="2"/>
  </w:num>
  <w:num w:numId="6" w16cid:durableId="1373073352">
    <w:abstractNumId w:val="11"/>
  </w:num>
  <w:num w:numId="7" w16cid:durableId="283586733">
    <w:abstractNumId w:val="20"/>
  </w:num>
  <w:num w:numId="8" w16cid:durableId="1557164228">
    <w:abstractNumId w:val="3"/>
  </w:num>
  <w:num w:numId="9" w16cid:durableId="1112675911">
    <w:abstractNumId w:val="19"/>
  </w:num>
  <w:num w:numId="10" w16cid:durableId="67117741">
    <w:abstractNumId w:val="1"/>
  </w:num>
  <w:num w:numId="11" w16cid:durableId="1574461356">
    <w:abstractNumId w:val="6"/>
  </w:num>
  <w:num w:numId="12" w16cid:durableId="987978072">
    <w:abstractNumId w:val="16"/>
  </w:num>
  <w:num w:numId="13" w16cid:durableId="991787042">
    <w:abstractNumId w:val="13"/>
  </w:num>
  <w:num w:numId="14" w16cid:durableId="914321714">
    <w:abstractNumId w:val="5"/>
  </w:num>
  <w:num w:numId="15" w16cid:durableId="1767964711">
    <w:abstractNumId w:val="9"/>
  </w:num>
  <w:num w:numId="16" w16cid:durableId="691759633">
    <w:abstractNumId w:val="8"/>
  </w:num>
  <w:num w:numId="17" w16cid:durableId="960457900">
    <w:abstractNumId w:val="15"/>
  </w:num>
  <w:num w:numId="18" w16cid:durableId="1314286534">
    <w:abstractNumId w:val="12"/>
  </w:num>
  <w:num w:numId="19" w16cid:durableId="1463500523">
    <w:abstractNumId w:val="14"/>
  </w:num>
  <w:num w:numId="20" w16cid:durableId="796796118">
    <w:abstractNumId w:val="10"/>
  </w:num>
  <w:num w:numId="21" w16cid:durableId="66001323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4"/>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19A1"/>
    <w:rsid w:val="0000362A"/>
    <w:rsid w:val="00004A20"/>
    <w:rsid w:val="00005701"/>
    <w:rsid w:val="00007169"/>
    <w:rsid w:val="00007528"/>
    <w:rsid w:val="0001164F"/>
    <w:rsid w:val="00013E6A"/>
    <w:rsid w:val="00013F74"/>
    <w:rsid w:val="0001448E"/>
    <w:rsid w:val="00014869"/>
    <w:rsid w:val="000150D3"/>
    <w:rsid w:val="000166C1"/>
    <w:rsid w:val="00017BEB"/>
    <w:rsid w:val="0002006B"/>
    <w:rsid w:val="000202A0"/>
    <w:rsid w:val="000204DE"/>
    <w:rsid w:val="000205B7"/>
    <w:rsid w:val="00020AE8"/>
    <w:rsid w:val="00021752"/>
    <w:rsid w:val="00022CFB"/>
    <w:rsid w:val="00023A2C"/>
    <w:rsid w:val="0002454D"/>
    <w:rsid w:val="00024840"/>
    <w:rsid w:val="00025EBE"/>
    <w:rsid w:val="000264E8"/>
    <w:rsid w:val="00026BF2"/>
    <w:rsid w:val="000271F6"/>
    <w:rsid w:val="000300C5"/>
    <w:rsid w:val="00030445"/>
    <w:rsid w:val="000305A5"/>
    <w:rsid w:val="00030D1C"/>
    <w:rsid w:val="000310C8"/>
    <w:rsid w:val="00031135"/>
    <w:rsid w:val="000318C7"/>
    <w:rsid w:val="00033D26"/>
    <w:rsid w:val="00033FDB"/>
    <w:rsid w:val="0003406B"/>
    <w:rsid w:val="000344F6"/>
    <w:rsid w:val="00034DDD"/>
    <w:rsid w:val="000361DC"/>
    <w:rsid w:val="00036640"/>
    <w:rsid w:val="000413FB"/>
    <w:rsid w:val="00041A04"/>
    <w:rsid w:val="00041CB1"/>
    <w:rsid w:val="00041D18"/>
    <w:rsid w:val="00042263"/>
    <w:rsid w:val="00043505"/>
    <w:rsid w:val="00043C70"/>
    <w:rsid w:val="00044042"/>
    <w:rsid w:val="00044A9F"/>
    <w:rsid w:val="00045C98"/>
    <w:rsid w:val="000474D2"/>
    <w:rsid w:val="000479C5"/>
    <w:rsid w:val="00047F8F"/>
    <w:rsid w:val="000501C5"/>
    <w:rsid w:val="00050274"/>
    <w:rsid w:val="00050DFD"/>
    <w:rsid w:val="00051DFB"/>
    <w:rsid w:val="00053656"/>
    <w:rsid w:val="00053809"/>
    <w:rsid w:val="00053914"/>
    <w:rsid w:val="00054756"/>
    <w:rsid w:val="00054F82"/>
    <w:rsid w:val="00055004"/>
    <w:rsid w:val="0005544D"/>
    <w:rsid w:val="00055D64"/>
    <w:rsid w:val="000560C5"/>
    <w:rsid w:val="00056BA5"/>
    <w:rsid w:val="00056C49"/>
    <w:rsid w:val="00056FE0"/>
    <w:rsid w:val="000603C8"/>
    <w:rsid w:val="000608A4"/>
    <w:rsid w:val="00060AA1"/>
    <w:rsid w:val="00061491"/>
    <w:rsid w:val="00061EF3"/>
    <w:rsid w:val="000631FD"/>
    <w:rsid w:val="000632E3"/>
    <w:rsid w:val="00063A74"/>
    <w:rsid w:val="000643D3"/>
    <w:rsid w:val="000644AD"/>
    <w:rsid w:val="000645F1"/>
    <w:rsid w:val="00067B16"/>
    <w:rsid w:val="0007049B"/>
    <w:rsid w:val="00071F8A"/>
    <w:rsid w:val="0007372E"/>
    <w:rsid w:val="000739DD"/>
    <w:rsid w:val="00073E04"/>
    <w:rsid w:val="00074471"/>
    <w:rsid w:val="000751A1"/>
    <w:rsid w:val="00075DAC"/>
    <w:rsid w:val="0007623F"/>
    <w:rsid w:val="0007628D"/>
    <w:rsid w:val="00080057"/>
    <w:rsid w:val="00081A2C"/>
    <w:rsid w:val="00081DAB"/>
    <w:rsid w:val="00082767"/>
    <w:rsid w:val="000835F8"/>
    <w:rsid w:val="000853E0"/>
    <w:rsid w:val="00086B26"/>
    <w:rsid w:val="000873EC"/>
    <w:rsid w:val="00087A79"/>
    <w:rsid w:val="00090061"/>
    <w:rsid w:val="000907B3"/>
    <w:rsid w:val="00090C11"/>
    <w:rsid w:val="00091733"/>
    <w:rsid w:val="00092829"/>
    <w:rsid w:val="00092A9C"/>
    <w:rsid w:val="00092B09"/>
    <w:rsid w:val="0009351E"/>
    <w:rsid w:val="0009479A"/>
    <w:rsid w:val="00094AD6"/>
    <w:rsid w:val="00095D61"/>
    <w:rsid w:val="00095E44"/>
    <w:rsid w:val="000960AC"/>
    <w:rsid w:val="00096D8D"/>
    <w:rsid w:val="00096EE4"/>
    <w:rsid w:val="0009755A"/>
    <w:rsid w:val="000A1232"/>
    <w:rsid w:val="000A19F9"/>
    <w:rsid w:val="000A2797"/>
    <w:rsid w:val="000A3B6D"/>
    <w:rsid w:val="000A40D0"/>
    <w:rsid w:val="000A4AF1"/>
    <w:rsid w:val="000A4CF0"/>
    <w:rsid w:val="000A5015"/>
    <w:rsid w:val="000A509E"/>
    <w:rsid w:val="000A51BB"/>
    <w:rsid w:val="000A54CD"/>
    <w:rsid w:val="000A5808"/>
    <w:rsid w:val="000A6EB4"/>
    <w:rsid w:val="000B0097"/>
    <w:rsid w:val="000B101F"/>
    <w:rsid w:val="000B14DE"/>
    <w:rsid w:val="000B1F4B"/>
    <w:rsid w:val="000B2B70"/>
    <w:rsid w:val="000B2F27"/>
    <w:rsid w:val="000B2F58"/>
    <w:rsid w:val="000B37A8"/>
    <w:rsid w:val="000B51D9"/>
    <w:rsid w:val="000B531F"/>
    <w:rsid w:val="000B6A9D"/>
    <w:rsid w:val="000B76EE"/>
    <w:rsid w:val="000B7B5D"/>
    <w:rsid w:val="000C03FB"/>
    <w:rsid w:val="000C0A75"/>
    <w:rsid w:val="000C250E"/>
    <w:rsid w:val="000C2CA7"/>
    <w:rsid w:val="000C308F"/>
    <w:rsid w:val="000C4E0F"/>
    <w:rsid w:val="000C573D"/>
    <w:rsid w:val="000C5A4E"/>
    <w:rsid w:val="000C635D"/>
    <w:rsid w:val="000C7651"/>
    <w:rsid w:val="000C7D3A"/>
    <w:rsid w:val="000C7F49"/>
    <w:rsid w:val="000D1AEE"/>
    <w:rsid w:val="000D1EDA"/>
    <w:rsid w:val="000D1F4F"/>
    <w:rsid w:val="000D298B"/>
    <w:rsid w:val="000D2D71"/>
    <w:rsid w:val="000D3613"/>
    <w:rsid w:val="000D4D07"/>
    <w:rsid w:val="000D59A1"/>
    <w:rsid w:val="000D6D9D"/>
    <w:rsid w:val="000D7535"/>
    <w:rsid w:val="000E165D"/>
    <w:rsid w:val="000E1BAF"/>
    <w:rsid w:val="000E223E"/>
    <w:rsid w:val="000E2491"/>
    <w:rsid w:val="000E2EA9"/>
    <w:rsid w:val="000E3EDF"/>
    <w:rsid w:val="000E3F66"/>
    <w:rsid w:val="000E46A3"/>
    <w:rsid w:val="000E4D45"/>
    <w:rsid w:val="000E4E88"/>
    <w:rsid w:val="000E5430"/>
    <w:rsid w:val="000E5726"/>
    <w:rsid w:val="000E6C94"/>
    <w:rsid w:val="000E6CB4"/>
    <w:rsid w:val="000E6F56"/>
    <w:rsid w:val="000F04EC"/>
    <w:rsid w:val="000F1419"/>
    <w:rsid w:val="000F1BB2"/>
    <w:rsid w:val="000F217A"/>
    <w:rsid w:val="000F3808"/>
    <w:rsid w:val="000F3F94"/>
    <w:rsid w:val="000F45E6"/>
    <w:rsid w:val="000F4AD2"/>
    <w:rsid w:val="000F548B"/>
    <w:rsid w:val="000F5B21"/>
    <w:rsid w:val="000F6ED2"/>
    <w:rsid w:val="00103501"/>
    <w:rsid w:val="001039E8"/>
    <w:rsid w:val="00103B2D"/>
    <w:rsid w:val="00103CD2"/>
    <w:rsid w:val="00104061"/>
    <w:rsid w:val="0010409B"/>
    <w:rsid w:val="00107236"/>
    <w:rsid w:val="00107BBD"/>
    <w:rsid w:val="001101A2"/>
    <w:rsid w:val="001106F7"/>
    <w:rsid w:val="001108A9"/>
    <w:rsid w:val="0011097B"/>
    <w:rsid w:val="00111A7A"/>
    <w:rsid w:val="00111F56"/>
    <w:rsid w:val="00112EDA"/>
    <w:rsid w:val="001132EB"/>
    <w:rsid w:val="00114174"/>
    <w:rsid w:val="001141C0"/>
    <w:rsid w:val="00114D28"/>
    <w:rsid w:val="00116E45"/>
    <w:rsid w:val="00117C1D"/>
    <w:rsid w:val="00122F38"/>
    <w:rsid w:val="00123688"/>
    <w:rsid w:val="0012376A"/>
    <w:rsid w:val="001239A8"/>
    <w:rsid w:val="00123E80"/>
    <w:rsid w:val="00123FAB"/>
    <w:rsid w:val="0012423A"/>
    <w:rsid w:val="00125925"/>
    <w:rsid w:val="00125BD0"/>
    <w:rsid w:val="001261C4"/>
    <w:rsid w:val="00126536"/>
    <w:rsid w:val="00127879"/>
    <w:rsid w:val="00127D0A"/>
    <w:rsid w:val="00127F47"/>
    <w:rsid w:val="00133572"/>
    <w:rsid w:val="00134397"/>
    <w:rsid w:val="0013517F"/>
    <w:rsid w:val="001364FB"/>
    <w:rsid w:val="001365F2"/>
    <w:rsid w:val="00136D7A"/>
    <w:rsid w:val="00137193"/>
    <w:rsid w:val="00141470"/>
    <w:rsid w:val="00141540"/>
    <w:rsid w:val="00141C85"/>
    <w:rsid w:val="00142B6D"/>
    <w:rsid w:val="00143E18"/>
    <w:rsid w:val="001449DF"/>
    <w:rsid w:val="00144E0A"/>
    <w:rsid w:val="0014569B"/>
    <w:rsid w:val="00145DC3"/>
    <w:rsid w:val="001470E0"/>
    <w:rsid w:val="00150060"/>
    <w:rsid w:val="0015098B"/>
    <w:rsid w:val="00152BA5"/>
    <w:rsid w:val="00154C69"/>
    <w:rsid w:val="0015553D"/>
    <w:rsid w:val="001558FC"/>
    <w:rsid w:val="00155B0F"/>
    <w:rsid w:val="0015704C"/>
    <w:rsid w:val="00157895"/>
    <w:rsid w:val="00160800"/>
    <w:rsid w:val="00161701"/>
    <w:rsid w:val="00161E87"/>
    <w:rsid w:val="001624CB"/>
    <w:rsid w:val="00164268"/>
    <w:rsid w:val="0016566C"/>
    <w:rsid w:val="0017183D"/>
    <w:rsid w:val="001727F0"/>
    <w:rsid w:val="00172B06"/>
    <w:rsid w:val="0017347E"/>
    <w:rsid w:val="001741CF"/>
    <w:rsid w:val="00174EEC"/>
    <w:rsid w:val="00175236"/>
    <w:rsid w:val="001752D8"/>
    <w:rsid w:val="001752D9"/>
    <w:rsid w:val="001757B2"/>
    <w:rsid w:val="00175931"/>
    <w:rsid w:val="00175956"/>
    <w:rsid w:val="00176B25"/>
    <w:rsid w:val="00176BD2"/>
    <w:rsid w:val="00176F3E"/>
    <w:rsid w:val="00177211"/>
    <w:rsid w:val="00181BF4"/>
    <w:rsid w:val="0018238B"/>
    <w:rsid w:val="001823AC"/>
    <w:rsid w:val="0018338F"/>
    <w:rsid w:val="00183419"/>
    <w:rsid w:val="0018394A"/>
    <w:rsid w:val="00184770"/>
    <w:rsid w:val="00184B71"/>
    <w:rsid w:val="00184DCC"/>
    <w:rsid w:val="00185DAD"/>
    <w:rsid w:val="00186A9D"/>
    <w:rsid w:val="001874A6"/>
    <w:rsid w:val="0018765B"/>
    <w:rsid w:val="0019070C"/>
    <w:rsid w:val="00190913"/>
    <w:rsid w:val="00193623"/>
    <w:rsid w:val="00193DD3"/>
    <w:rsid w:val="001948AA"/>
    <w:rsid w:val="00195D73"/>
    <w:rsid w:val="00195F65"/>
    <w:rsid w:val="00196EB6"/>
    <w:rsid w:val="00197BE2"/>
    <w:rsid w:val="001A07E2"/>
    <w:rsid w:val="001A149F"/>
    <w:rsid w:val="001A2018"/>
    <w:rsid w:val="001A2D96"/>
    <w:rsid w:val="001A3461"/>
    <w:rsid w:val="001A56F1"/>
    <w:rsid w:val="001A5D0E"/>
    <w:rsid w:val="001A69FF"/>
    <w:rsid w:val="001B01C8"/>
    <w:rsid w:val="001B0B52"/>
    <w:rsid w:val="001B0C82"/>
    <w:rsid w:val="001B10EA"/>
    <w:rsid w:val="001B13F6"/>
    <w:rsid w:val="001B1747"/>
    <w:rsid w:val="001B21C7"/>
    <w:rsid w:val="001B2D04"/>
    <w:rsid w:val="001B2D44"/>
    <w:rsid w:val="001B33C8"/>
    <w:rsid w:val="001B40C0"/>
    <w:rsid w:val="001B479D"/>
    <w:rsid w:val="001B752A"/>
    <w:rsid w:val="001C0328"/>
    <w:rsid w:val="001C0AC6"/>
    <w:rsid w:val="001C1157"/>
    <w:rsid w:val="001C12FB"/>
    <w:rsid w:val="001C1DF8"/>
    <w:rsid w:val="001C24EB"/>
    <w:rsid w:val="001C27D6"/>
    <w:rsid w:val="001C2DB4"/>
    <w:rsid w:val="001C3228"/>
    <w:rsid w:val="001C3324"/>
    <w:rsid w:val="001C35E9"/>
    <w:rsid w:val="001C36BD"/>
    <w:rsid w:val="001C3733"/>
    <w:rsid w:val="001C48CB"/>
    <w:rsid w:val="001C49B3"/>
    <w:rsid w:val="001C5B30"/>
    <w:rsid w:val="001C740D"/>
    <w:rsid w:val="001D03C3"/>
    <w:rsid w:val="001D3179"/>
    <w:rsid w:val="001D37D7"/>
    <w:rsid w:val="001D3C05"/>
    <w:rsid w:val="001D5AB5"/>
    <w:rsid w:val="001D6AF4"/>
    <w:rsid w:val="001D73FD"/>
    <w:rsid w:val="001D7E4D"/>
    <w:rsid w:val="001E002E"/>
    <w:rsid w:val="001E0CC1"/>
    <w:rsid w:val="001E0ED1"/>
    <w:rsid w:val="001E180A"/>
    <w:rsid w:val="001E1C10"/>
    <w:rsid w:val="001E202E"/>
    <w:rsid w:val="001E2B29"/>
    <w:rsid w:val="001E367C"/>
    <w:rsid w:val="001E3CC0"/>
    <w:rsid w:val="001E64E4"/>
    <w:rsid w:val="001E7308"/>
    <w:rsid w:val="001E77C3"/>
    <w:rsid w:val="001E78E1"/>
    <w:rsid w:val="001F0739"/>
    <w:rsid w:val="001F0753"/>
    <w:rsid w:val="001F090B"/>
    <w:rsid w:val="001F128B"/>
    <w:rsid w:val="001F180A"/>
    <w:rsid w:val="001F1A28"/>
    <w:rsid w:val="001F1AD0"/>
    <w:rsid w:val="001F35E8"/>
    <w:rsid w:val="001F3CFC"/>
    <w:rsid w:val="001F4014"/>
    <w:rsid w:val="001F445E"/>
    <w:rsid w:val="001F4B5E"/>
    <w:rsid w:val="001F5755"/>
    <w:rsid w:val="001F5B34"/>
    <w:rsid w:val="001F6423"/>
    <w:rsid w:val="001F6C06"/>
    <w:rsid w:val="00201213"/>
    <w:rsid w:val="0020165E"/>
    <w:rsid w:val="00201C45"/>
    <w:rsid w:val="0020272E"/>
    <w:rsid w:val="00202D9B"/>
    <w:rsid w:val="00202E50"/>
    <w:rsid w:val="0020356C"/>
    <w:rsid w:val="00203CD2"/>
    <w:rsid w:val="00204419"/>
    <w:rsid w:val="00205180"/>
    <w:rsid w:val="002054E4"/>
    <w:rsid w:val="00205FD8"/>
    <w:rsid w:val="00206662"/>
    <w:rsid w:val="00206F1F"/>
    <w:rsid w:val="0020760E"/>
    <w:rsid w:val="00207F81"/>
    <w:rsid w:val="00210669"/>
    <w:rsid w:val="002109F4"/>
    <w:rsid w:val="00211FDA"/>
    <w:rsid w:val="00212C59"/>
    <w:rsid w:val="00212CB4"/>
    <w:rsid w:val="00214180"/>
    <w:rsid w:val="00214FA5"/>
    <w:rsid w:val="0021556A"/>
    <w:rsid w:val="00215C7C"/>
    <w:rsid w:val="00215FDA"/>
    <w:rsid w:val="002160C2"/>
    <w:rsid w:val="00216D01"/>
    <w:rsid w:val="00217EAD"/>
    <w:rsid w:val="00222843"/>
    <w:rsid w:val="00222BB9"/>
    <w:rsid w:val="00222D90"/>
    <w:rsid w:val="0022348C"/>
    <w:rsid w:val="00224027"/>
    <w:rsid w:val="002258D6"/>
    <w:rsid w:val="002268DD"/>
    <w:rsid w:val="00226F39"/>
    <w:rsid w:val="002274FB"/>
    <w:rsid w:val="00227653"/>
    <w:rsid w:val="00230855"/>
    <w:rsid w:val="002308FE"/>
    <w:rsid w:val="002309D2"/>
    <w:rsid w:val="00231B61"/>
    <w:rsid w:val="00231C43"/>
    <w:rsid w:val="00231E94"/>
    <w:rsid w:val="0023315B"/>
    <w:rsid w:val="00233D9C"/>
    <w:rsid w:val="00234601"/>
    <w:rsid w:val="002347FE"/>
    <w:rsid w:val="00236F0C"/>
    <w:rsid w:val="002370D8"/>
    <w:rsid w:val="002376A5"/>
    <w:rsid w:val="00237D9F"/>
    <w:rsid w:val="0024178D"/>
    <w:rsid w:val="00243487"/>
    <w:rsid w:val="0024392B"/>
    <w:rsid w:val="002450C6"/>
    <w:rsid w:val="00245DCF"/>
    <w:rsid w:val="00246C65"/>
    <w:rsid w:val="0024721F"/>
    <w:rsid w:val="00251A10"/>
    <w:rsid w:val="00252163"/>
    <w:rsid w:val="00252BAB"/>
    <w:rsid w:val="00252BFF"/>
    <w:rsid w:val="00253732"/>
    <w:rsid w:val="00253E06"/>
    <w:rsid w:val="002542A8"/>
    <w:rsid w:val="0025439D"/>
    <w:rsid w:val="00255B96"/>
    <w:rsid w:val="00257EF2"/>
    <w:rsid w:val="002600F2"/>
    <w:rsid w:val="00260A11"/>
    <w:rsid w:val="0026169A"/>
    <w:rsid w:val="00262763"/>
    <w:rsid w:val="00264BEA"/>
    <w:rsid w:val="00266EEB"/>
    <w:rsid w:val="00267850"/>
    <w:rsid w:val="002703AE"/>
    <w:rsid w:val="00270585"/>
    <w:rsid w:val="00271032"/>
    <w:rsid w:val="002710E6"/>
    <w:rsid w:val="00271A66"/>
    <w:rsid w:val="00271F19"/>
    <w:rsid w:val="002722FF"/>
    <w:rsid w:val="00272D1F"/>
    <w:rsid w:val="00272E22"/>
    <w:rsid w:val="0027395E"/>
    <w:rsid w:val="00273C3E"/>
    <w:rsid w:val="00273E3E"/>
    <w:rsid w:val="00274147"/>
    <w:rsid w:val="00275189"/>
    <w:rsid w:val="002755B1"/>
    <w:rsid w:val="002756DC"/>
    <w:rsid w:val="00276412"/>
    <w:rsid w:val="00276437"/>
    <w:rsid w:val="00276EB5"/>
    <w:rsid w:val="002774DB"/>
    <w:rsid w:val="00280053"/>
    <w:rsid w:val="0028063F"/>
    <w:rsid w:val="00280740"/>
    <w:rsid w:val="002808B7"/>
    <w:rsid w:val="00283AE7"/>
    <w:rsid w:val="00283B02"/>
    <w:rsid w:val="00283C5D"/>
    <w:rsid w:val="00283CAB"/>
    <w:rsid w:val="002844B0"/>
    <w:rsid w:val="00285BEB"/>
    <w:rsid w:val="00286322"/>
    <w:rsid w:val="00286C71"/>
    <w:rsid w:val="002912FE"/>
    <w:rsid w:val="002917A8"/>
    <w:rsid w:val="00292E8B"/>
    <w:rsid w:val="00293039"/>
    <w:rsid w:val="002930B2"/>
    <w:rsid w:val="002942A0"/>
    <w:rsid w:val="002945E2"/>
    <w:rsid w:val="0029545A"/>
    <w:rsid w:val="00295578"/>
    <w:rsid w:val="0029623D"/>
    <w:rsid w:val="002965C5"/>
    <w:rsid w:val="002968C4"/>
    <w:rsid w:val="00296B03"/>
    <w:rsid w:val="00296C1A"/>
    <w:rsid w:val="00296C1F"/>
    <w:rsid w:val="002A04E9"/>
    <w:rsid w:val="002A3289"/>
    <w:rsid w:val="002A41E6"/>
    <w:rsid w:val="002A44C8"/>
    <w:rsid w:val="002A5E48"/>
    <w:rsid w:val="002A6104"/>
    <w:rsid w:val="002B0059"/>
    <w:rsid w:val="002B0455"/>
    <w:rsid w:val="002B0479"/>
    <w:rsid w:val="002B1797"/>
    <w:rsid w:val="002B17D3"/>
    <w:rsid w:val="002B261C"/>
    <w:rsid w:val="002B2BB9"/>
    <w:rsid w:val="002B2BEE"/>
    <w:rsid w:val="002B2F7F"/>
    <w:rsid w:val="002B3589"/>
    <w:rsid w:val="002B35C5"/>
    <w:rsid w:val="002B3935"/>
    <w:rsid w:val="002B406A"/>
    <w:rsid w:val="002B41D4"/>
    <w:rsid w:val="002B4A45"/>
    <w:rsid w:val="002B543F"/>
    <w:rsid w:val="002B6496"/>
    <w:rsid w:val="002B6AB4"/>
    <w:rsid w:val="002B7D73"/>
    <w:rsid w:val="002C0424"/>
    <w:rsid w:val="002C06E3"/>
    <w:rsid w:val="002C0801"/>
    <w:rsid w:val="002C145F"/>
    <w:rsid w:val="002C2CE0"/>
    <w:rsid w:val="002C33B3"/>
    <w:rsid w:val="002C44B0"/>
    <w:rsid w:val="002C4E07"/>
    <w:rsid w:val="002C51BE"/>
    <w:rsid w:val="002C5838"/>
    <w:rsid w:val="002C626D"/>
    <w:rsid w:val="002C79CB"/>
    <w:rsid w:val="002D0586"/>
    <w:rsid w:val="002D1023"/>
    <w:rsid w:val="002D1459"/>
    <w:rsid w:val="002D1470"/>
    <w:rsid w:val="002D21CF"/>
    <w:rsid w:val="002D3DB7"/>
    <w:rsid w:val="002D4705"/>
    <w:rsid w:val="002D5B65"/>
    <w:rsid w:val="002D6396"/>
    <w:rsid w:val="002D7E5E"/>
    <w:rsid w:val="002E07BA"/>
    <w:rsid w:val="002E07EF"/>
    <w:rsid w:val="002E0D06"/>
    <w:rsid w:val="002E1321"/>
    <w:rsid w:val="002E1810"/>
    <w:rsid w:val="002E19A7"/>
    <w:rsid w:val="002E27B5"/>
    <w:rsid w:val="002E3A48"/>
    <w:rsid w:val="002E4A56"/>
    <w:rsid w:val="002E4E94"/>
    <w:rsid w:val="002E5AB4"/>
    <w:rsid w:val="002F1DC6"/>
    <w:rsid w:val="002F1F28"/>
    <w:rsid w:val="002F244D"/>
    <w:rsid w:val="002F355A"/>
    <w:rsid w:val="002F3B9B"/>
    <w:rsid w:val="002F43CA"/>
    <w:rsid w:val="002F48C0"/>
    <w:rsid w:val="002F57AA"/>
    <w:rsid w:val="002F6EF7"/>
    <w:rsid w:val="002F6F0B"/>
    <w:rsid w:val="002F714C"/>
    <w:rsid w:val="002F77BF"/>
    <w:rsid w:val="002F7E0F"/>
    <w:rsid w:val="003004A2"/>
    <w:rsid w:val="00303BA9"/>
    <w:rsid w:val="00303DD5"/>
    <w:rsid w:val="00305698"/>
    <w:rsid w:val="00305958"/>
    <w:rsid w:val="00305AE2"/>
    <w:rsid w:val="00306452"/>
    <w:rsid w:val="00306C87"/>
    <w:rsid w:val="00307B74"/>
    <w:rsid w:val="00310764"/>
    <w:rsid w:val="00310BF5"/>
    <w:rsid w:val="00311BFD"/>
    <w:rsid w:val="00311F86"/>
    <w:rsid w:val="0031274D"/>
    <w:rsid w:val="00313A96"/>
    <w:rsid w:val="00313CA5"/>
    <w:rsid w:val="00314718"/>
    <w:rsid w:val="0031488A"/>
    <w:rsid w:val="00315138"/>
    <w:rsid w:val="0031547B"/>
    <w:rsid w:val="003175E1"/>
    <w:rsid w:val="00320203"/>
    <w:rsid w:val="00321440"/>
    <w:rsid w:val="00322002"/>
    <w:rsid w:val="0032420F"/>
    <w:rsid w:val="003247B0"/>
    <w:rsid w:val="003255B2"/>
    <w:rsid w:val="00325E81"/>
    <w:rsid w:val="00326948"/>
    <w:rsid w:val="00327052"/>
    <w:rsid w:val="00331C3C"/>
    <w:rsid w:val="003321BC"/>
    <w:rsid w:val="00333393"/>
    <w:rsid w:val="003333B8"/>
    <w:rsid w:val="003338EF"/>
    <w:rsid w:val="003343D6"/>
    <w:rsid w:val="003343FA"/>
    <w:rsid w:val="0033486D"/>
    <w:rsid w:val="003367C4"/>
    <w:rsid w:val="00336D8E"/>
    <w:rsid w:val="003376B3"/>
    <w:rsid w:val="0034172C"/>
    <w:rsid w:val="003438C9"/>
    <w:rsid w:val="0034538F"/>
    <w:rsid w:val="00345D02"/>
    <w:rsid w:val="00345F9C"/>
    <w:rsid w:val="00346099"/>
    <w:rsid w:val="00347776"/>
    <w:rsid w:val="00351A91"/>
    <w:rsid w:val="003520C4"/>
    <w:rsid w:val="003533AE"/>
    <w:rsid w:val="00354B91"/>
    <w:rsid w:val="00355483"/>
    <w:rsid w:val="00355B13"/>
    <w:rsid w:val="00355D3D"/>
    <w:rsid w:val="00355E14"/>
    <w:rsid w:val="00357C5E"/>
    <w:rsid w:val="003608BD"/>
    <w:rsid w:val="00361280"/>
    <w:rsid w:val="003615F1"/>
    <w:rsid w:val="00361A6E"/>
    <w:rsid w:val="00361F2A"/>
    <w:rsid w:val="003636D3"/>
    <w:rsid w:val="00363CD6"/>
    <w:rsid w:val="00363D1F"/>
    <w:rsid w:val="00363D7F"/>
    <w:rsid w:val="0036404C"/>
    <w:rsid w:val="00364A6C"/>
    <w:rsid w:val="003650AC"/>
    <w:rsid w:val="0036655E"/>
    <w:rsid w:val="003676BD"/>
    <w:rsid w:val="00367C66"/>
    <w:rsid w:val="0037003C"/>
    <w:rsid w:val="003700B2"/>
    <w:rsid w:val="00371608"/>
    <w:rsid w:val="00371A8D"/>
    <w:rsid w:val="0037233D"/>
    <w:rsid w:val="003736EF"/>
    <w:rsid w:val="003737E3"/>
    <w:rsid w:val="0037425E"/>
    <w:rsid w:val="00376D0C"/>
    <w:rsid w:val="0038069D"/>
    <w:rsid w:val="00380A1A"/>
    <w:rsid w:val="00380D80"/>
    <w:rsid w:val="003846F0"/>
    <w:rsid w:val="0038500E"/>
    <w:rsid w:val="003850BA"/>
    <w:rsid w:val="003866FB"/>
    <w:rsid w:val="0038761D"/>
    <w:rsid w:val="003906F8"/>
    <w:rsid w:val="00390A6C"/>
    <w:rsid w:val="003935EE"/>
    <w:rsid w:val="00393EE9"/>
    <w:rsid w:val="00394084"/>
    <w:rsid w:val="0039408A"/>
    <w:rsid w:val="003945F5"/>
    <w:rsid w:val="0039479B"/>
    <w:rsid w:val="00394E3A"/>
    <w:rsid w:val="00395BE2"/>
    <w:rsid w:val="00395CD3"/>
    <w:rsid w:val="0039673D"/>
    <w:rsid w:val="003974F6"/>
    <w:rsid w:val="003975DA"/>
    <w:rsid w:val="00397893"/>
    <w:rsid w:val="003A2407"/>
    <w:rsid w:val="003A2CF0"/>
    <w:rsid w:val="003A33D3"/>
    <w:rsid w:val="003A3401"/>
    <w:rsid w:val="003A3880"/>
    <w:rsid w:val="003A4241"/>
    <w:rsid w:val="003A4B52"/>
    <w:rsid w:val="003A5BC5"/>
    <w:rsid w:val="003A5D55"/>
    <w:rsid w:val="003A75E6"/>
    <w:rsid w:val="003B11FE"/>
    <w:rsid w:val="003B15B7"/>
    <w:rsid w:val="003B255B"/>
    <w:rsid w:val="003B3317"/>
    <w:rsid w:val="003B4B2F"/>
    <w:rsid w:val="003B52D4"/>
    <w:rsid w:val="003B5B7B"/>
    <w:rsid w:val="003B5CC9"/>
    <w:rsid w:val="003B63F9"/>
    <w:rsid w:val="003B7C41"/>
    <w:rsid w:val="003C1C4F"/>
    <w:rsid w:val="003C1CA5"/>
    <w:rsid w:val="003C1EC7"/>
    <w:rsid w:val="003C3A19"/>
    <w:rsid w:val="003C3D8E"/>
    <w:rsid w:val="003C5571"/>
    <w:rsid w:val="003C590B"/>
    <w:rsid w:val="003C59E8"/>
    <w:rsid w:val="003C64A0"/>
    <w:rsid w:val="003C6D1E"/>
    <w:rsid w:val="003C6F0B"/>
    <w:rsid w:val="003C6FB0"/>
    <w:rsid w:val="003C7B4F"/>
    <w:rsid w:val="003C7BA3"/>
    <w:rsid w:val="003D0C57"/>
    <w:rsid w:val="003D1604"/>
    <w:rsid w:val="003D4514"/>
    <w:rsid w:val="003D4E9C"/>
    <w:rsid w:val="003D5AE4"/>
    <w:rsid w:val="003D785F"/>
    <w:rsid w:val="003E0B1E"/>
    <w:rsid w:val="003E0D78"/>
    <w:rsid w:val="003E1CB1"/>
    <w:rsid w:val="003E3A1D"/>
    <w:rsid w:val="003E4612"/>
    <w:rsid w:val="003E5AF6"/>
    <w:rsid w:val="003E6CA0"/>
    <w:rsid w:val="003F0B9C"/>
    <w:rsid w:val="003F0BE8"/>
    <w:rsid w:val="003F1F41"/>
    <w:rsid w:val="003F2008"/>
    <w:rsid w:val="003F2900"/>
    <w:rsid w:val="003F2FDE"/>
    <w:rsid w:val="003F330B"/>
    <w:rsid w:val="003F3FE5"/>
    <w:rsid w:val="003F4BBB"/>
    <w:rsid w:val="003F6A5E"/>
    <w:rsid w:val="003F6B7C"/>
    <w:rsid w:val="003F6B81"/>
    <w:rsid w:val="003F6FDF"/>
    <w:rsid w:val="003F7D2A"/>
    <w:rsid w:val="004016F5"/>
    <w:rsid w:val="00402AE0"/>
    <w:rsid w:val="00404225"/>
    <w:rsid w:val="004045AA"/>
    <w:rsid w:val="004048A4"/>
    <w:rsid w:val="0040548C"/>
    <w:rsid w:val="0040549A"/>
    <w:rsid w:val="004055ED"/>
    <w:rsid w:val="00405CC9"/>
    <w:rsid w:val="0040711E"/>
    <w:rsid w:val="00407536"/>
    <w:rsid w:val="00407D67"/>
    <w:rsid w:val="00410072"/>
    <w:rsid w:val="00410971"/>
    <w:rsid w:val="00410FFF"/>
    <w:rsid w:val="00412450"/>
    <w:rsid w:val="004138DE"/>
    <w:rsid w:val="00413B2C"/>
    <w:rsid w:val="00413B39"/>
    <w:rsid w:val="0041410A"/>
    <w:rsid w:val="00414426"/>
    <w:rsid w:val="00414B2F"/>
    <w:rsid w:val="0041508D"/>
    <w:rsid w:val="00415E58"/>
    <w:rsid w:val="00416231"/>
    <w:rsid w:val="004201F9"/>
    <w:rsid w:val="004208AB"/>
    <w:rsid w:val="004219D8"/>
    <w:rsid w:val="004219EF"/>
    <w:rsid w:val="00421A72"/>
    <w:rsid w:val="00423E4F"/>
    <w:rsid w:val="00424348"/>
    <w:rsid w:val="004246D0"/>
    <w:rsid w:val="00425415"/>
    <w:rsid w:val="004259EA"/>
    <w:rsid w:val="00426CD9"/>
    <w:rsid w:val="00427264"/>
    <w:rsid w:val="00430FA5"/>
    <w:rsid w:val="00430FEB"/>
    <w:rsid w:val="004310EE"/>
    <w:rsid w:val="00433677"/>
    <w:rsid w:val="0043402B"/>
    <w:rsid w:val="004340D5"/>
    <w:rsid w:val="00434880"/>
    <w:rsid w:val="00434A21"/>
    <w:rsid w:val="00434F83"/>
    <w:rsid w:val="0043526D"/>
    <w:rsid w:val="004364CA"/>
    <w:rsid w:val="00437078"/>
    <w:rsid w:val="00437434"/>
    <w:rsid w:val="00437D5F"/>
    <w:rsid w:val="00445BDC"/>
    <w:rsid w:val="004460E9"/>
    <w:rsid w:val="00446617"/>
    <w:rsid w:val="00447140"/>
    <w:rsid w:val="00447B6F"/>
    <w:rsid w:val="00447F72"/>
    <w:rsid w:val="00450020"/>
    <w:rsid w:val="004505B5"/>
    <w:rsid w:val="00450BC6"/>
    <w:rsid w:val="00453623"/>
    <w:rsid w:val="00453C11"/>
    <w:rsid w:val="00453D74"/>
    <w:rsid w:val="00454C2A"/>
    <w:rsid w:val="004557B0"/>
    <w:rsid w:val="0045703E"/>
    <w:rsid w:val="00457946"/>
    <w:rsid w:val="00457D8B"/>
    <w:rsid w:val="00460A17"/>
    <w:rsid w:val="00460E58"/>
    <w:rsid w:val="0046262F"/>
    <w:rsid w:val="00462F79"/>
    <w:rsid w:val="00463ECE"/>
    <w:rsid w:val="004640B4"/>
    <w:rsid w:val="00465644"/>
    <w:rsid w:val="00465EC3"/>
    <w:rsid w:val="004709DB"/>
    <w:rsid w:val="00470CB5"/>
    <w:rsid w:val="00471EAB"/>
    <w:rsid w:val="004723EE"/>
    <w:rsid w:val="00474110"/>
    <w:rsid w:val="00474B35"/>
    <w:rsid w:val="00474EAE"/>
    <w:rsid w:val="00475A92"/>
    <w:rsid w:val="00476627"/>
    <w:rsid w:val="00477BB9"/>
    <w:rsid w:val="004812E0"/>
    <w:rsid w:val="004856C5"/>
    <w:rsid w:val="004859EE"/>
    <w:rsid w:val="0048635E"/>
    <w:rsid w:val="0048669D"/>
    <w:rsid w:val="00486A79"/>
    <w:rsid w:val="00487366"/>
    <w:rsid w:val="004873E4"/>
    <w:rsid w:val="00487F1C"/>
    <w:rsid w:val="00490561"/>
    <w:rsid w:val="0049072C"/>
    <w:rsid w:val="00490FD1"/>
    <w:rsid w:val="00491AD2"/>
    <w:rsid w:val="00492840"/>
    <w:rsid w:val="004935C0"/>
    <w:rsid w:val="00493B43"/>
    <w:rsid w:val="00494EB1"/>
    <w:rsid w:val="0049505C"/>
    <w:rsid w:val="00495C75"/>
    <w:rsid w:val="00496414"/>
    <w:rsid w:val="0049663C"/>
    <w:rsid w:val="00496802"/>
    <w:rsid w:val="00497A38"/>
    <w:rsid w:val="00497DA6"/>
    <w:rsid w:val="00497E36"/>
    <w:rsid w:val="004A14F5"/>
    <w:rsid w:val="004A2273"/>
    <w:rsid w:val="004A3830"/>
    <w:rsid w:val="004A3D0F"/>
    <w:rsid w:val="004A45BD"/>
    <w:rsid w:val="004A4656"/>
    <w:rsid w:val="004A5AE2"/>
    <w:rsid w:val="004A6B45"/>
    <w:rsid w:val="004A74F1"/>
    <w:rsid w:val="004A76CD"/>
    <w:rsid w:val="004A77B0"/>
    <w:rsid w:val="004B08A9"/>
    <w:rsid w:val="004B096E"/>
    <w:rsid w:val="004B0B65"/>
    <w:rsid w:val="004B14F6"/>
    <w:rsid w:val="004B1CED"/>
    <w:rsid w:val="004B30B1"/>
    <w:rsid w:val="004B34A7"/>
    <w:rsid w:val="004B3B06"/>
    <w:rsid w:val="004B4643"/>
    <w:rsid w:val="004B48B2"/>
    <w:rsid w:val="004B4C51"/>
    <w:rsid w:val="004B74AF"/>
    <w:rsid w:val="004B7F1D"/>
    <w:rsid w:val="004B7F67"/>
    <w:rsid w:val="004C06BE"/>
    <w:rsid w:val="004C0938"/>
    <w:rsid w:val="004C1994"/>
    <w:rsid w:val="004C287D"/>
    <w:rsid w:val="004C4F60"/>
    <w:rsid w:val="004C70FC"/>
    <w:rsid w:val="004C7408"/>
    <w:rsid w:val="004C7583"/>
    <w:rsid w:val="004D01C4"/>
    <w:rsid w:val="004D17EB"/>
    <w:rsid w:val="004D192F"/>
    <w:rsid w:val="004D2675"/>
    <w:rsid w:val="004D4080"/>
    <w:rsid w:val="004D42A1"/>
    <w:rsid w:val="004D4477"/>
    <w:rsid w:val="004D6A8E"/>
    <w:rsid w:val="004E05FD"/>
    <w:rsid w:val="004E0648"/>
    <w:rsid w:val="004E1117"/>
    <w:rsid w:val="004E16C3"/>
    <w:rsid w:val="004E1A0D"/>
    <w:rsid w:val="004E23F5"/>
    <w:rsid w:val="004E24BE"/>
    <w:rsid w:val="004E3738"/>
    <w:rsid w:val="004E4C4A"/>
    <w:rsid w:val="004E5418"/>
    <w:rsid w:val="004E5ECF"/>
    <w:rsid w:val="004E63E5"/>
    <w:rsid w:val="004E6B76"/>
    <w:rsid w:val="004F0347"/>
    <w:rsid w:val="004F1437"/>
    <w:rsid w:val="004F1E39"/>
    <w:rsid w:val="004F254D"/>
    <w:rsid w:val="004F2B5E"/>
    <w:rsid w:val="004F2D20"/>
    <w:rsid w:val="004F3540"/>
    <w:rsid w:val="004F3C4D"/>
    <w:rsid w:val="004F4088"/>
    <w:rsid w:val="004F52DB"/>
    <w:rsid w:val="004F53D8"/>
    <w:rsid w:val="004F5624"/>
    <w:rsid w:val="004F57CB"/>
    <w:rsid w:val="004F5DA4"/>
    <w:rsid w:val="004F615D"/>
    <w:rsid w:val="004F62B2"/>
    <w:rsid w:val="004F62B6"/>
    <w:rsid w:val="004F6424"/>
    <w:rsid w:val="004F6564"/>
    <w:rsid w:val="004F703E"/>
    <w:rsid w:val="005001D9"/>
    <w:rsid w:val="0050109C"/>
    <w:rsid w:val="005014A1"/>
    <w:rsid w:val="005022B1"/>
    <w:rsid w:val="00502764"/>
    <w:rsid w:val="005040CD"/>
    <w:rsid w:val="00504148"/>
    <w:rsid w:val="0050473B"/>
    <w:rsid w:val="00505229"/>
    <w:rsid w:val="00506E29"/>
    <w:rsid w:val="00506F36"/>
    <w:rsid w:val="00507F98"/>
    <w:rsid w:val="005108A3"/>
    <w:rsid w:val="00510F6E"/>
    <w:rsid w:val="00511422"/>
    <w:rsid w:val="005114A1"/>
    <w:rsid w:val="0051159E"/>
    <w:rsid w:val="005118AE"/>
    <w:rsid w:val="00513440"/>
    <w:rsid w:val="00514192"/>
    <w:rsid w:val="0051587A"/>
    <w:rsid w:val="005158FA"/>
    <w:rsid w:val="005169AD"/>
    <w:rsid w:val="0051787F"/>
    <w:rsid w:val="00520281"/>
    <w:rsid w:val="0052040A"/>
    <w:rsid w:val="005208B9"/>
    <w:rsid w:val="005221F0"/>
    <w:rsid w:val="00522308"/>
    <w:rsid w:val="00522ACB"/>
    <w:rsid w:val="00524807"/>
    <w:rsid w:val="00525161"/>
    <w:rsid w:val="005252FE"/>
    <w:rsid w:val="00525FF9"/>
    <w:rsid w:val="00527CC7"/>
    <w:rsid w:val="00531A2E"/>
    <w:rsid w:val="00531EF8"/>
    <w:rsid w:val="00532C41"/>
    <w:rsid w:val="00532D3F"/>
    <w:rsid w:val="0053366B"/>
    <w:rsid w:val="0053386D"/>
    <w:rsid w:val="00534079"/>
    <w:rsid w:val="00534700"/>
    <w:rsid w:val="00534950"/>
    <w:rsid w:val="0053791F"/>
    <w:rsid w:val="00541AA1"/>
    <w:rsid w:val="00541CE8"/>
    <w:rsid w:val="00542824"/>
    <w:rsid w:val="00542A7E"/>
    <w:rsid w:val="00542AD1"/>
    <w:rsid w:val="005432F6"/>
    <w:rsid w:val="00545149"/>
    <w:rsid w:val="0054587A"/>
    <w:rsid w:val="00547538"/>
    <w:rsid w:val="00552865"/>
    <w:rsid w:val="005531DA"/>
    <w:rsid w:val="005532D2"/>
    <w:rsid w:val="005539CC"/>
    <w:rsid w:val="00553BFA"/>
    <w:rsid w:val="00554248"/>
    <w:rsid w:val="00554D05"/>
    <w:rsid w:val="00555215"/>
    <w:rsid w:val="0055536D"/>
    <w:rsid w:val="00555996"/>
    <w:rsid w:val="005560BB"/>
    <w:rsid w:val="0055654D"/>
    <w:rsid w:val="0056077E"/>
    <w:rsid w:val="00560EDA"/>
    <w:rsid w:val="00561ADD"/>
    <w:rsid w:val="005629EE"/>
    <w:rsid w:val="00563F07"/>
    <w:rsid w:val="005648FA"/>
    <w:rsid w:val="00564D50"/>
    <w:rsid w:val="00565471"/>
    <w:rsid w:val="00566060"/>
    <w:rsid w:val="005660EE"/>
    <w:rsid w:val="00567346"/>
    <w:rsid w:val="005706B6"/>
    <w:rsid w:val="005708D2"/>
    <w:rsid w:val="005716DE"/>
    <w:rsid w:val="00571B25"/>
    <w:rsid w:val="00571FC1"/>
    <w:rsid w:val="005722E9"/>
    <w:rsid w:val="0057371B"/>
    <w:rsid w:val="0057379B"/>
    <w:rsid w:val="005758AD"/>
    <w:rsid w:val="00575BFF"/>
    <w:rsid w:val="00575EB8"/>
    <w:rsid w:val="00576B98"/>
    <w:rsid w:val="00577299"/>
    <w:rsid w:val="00577C49"/>
    <w:rsid w:val="00580374"/>
    <w:rsid w:val="005821FF"/>
    <w:rsid w:val="00582A9B"/>
    <w:rsid w:val="005832AB"/>
    <w:rsid w:val="00583619"/>
    <w:rsid w:val="00583939"/>
    <w:rsid w:val="00583FE8"/>
    <w:rsid w:val="0058437C"/>
    <w:rsid w:val="005852F6"/>
    <w:rsid w:val="0058608E"/>
    <w:rsid w:val="00586C12"/>
    <w:rsid w:val="00586F14"/>
    <w:rsid w:val="00587908"/>
    <w:rsid w:val="00591D32"/>
    <w:rsid w:val="00592311"/>
    <w:rsid w:val="00592E1B"/>
    <w:rsid w:val="005935F4"/>
    <w:rsid w:val="00593CD4"/>
    <w:rsid w:val="00593DA9"/>
    <w:rsid w:val="00593E0A"/>
    <w:rsid w:val="0059466E"/>
    <w:rsid w:val="00595F0A"/>
    <w:rsid w:val="00596852"/>
    <w:rsid w:val="005A04F4"/>
    <w:rsid w:val="005A167F"/>
    <w:rsid w:val="005A1A7B"/>
    <w:rsid w:val="005A2723"/>
    <w:rsid w:val="005A295D"/>
    <w:rsid w:val="005A2ABD"/>
    <w:rsid w:val="005A346E"/>
    <w:rsid w:val="005A5690"/>
    <w:rsid w:val="005A656E"/>
    <w:rsid w:val="005A73CF"/>
    <w:rsid w:val="005B0420"/>
    <w:rsid w:val="005B1695"/>
    <w:rsid w:val="005B1A40"/>
    <w:rsid w:val="005B3E55"/>
    <w:rsid w:val="005B3F6F"/>
    <w:rsid w:val="005B49E3"/>
    <w:rsid w:val="005B51DB"/>
    <w:rsid w:val="005B5628"/>
    <w:rsid w:val="005B798B"/>
    <w:rsid w:val="005B7C2E"/>
    <w:rsid w:val="005B7E6A"/>
    <w:rsid w:val="005C0349"/>
    <w:rsid w:val="005C0B20"/>
    <w:rsid w:val="005C1FAE"/>
    <w:rsid w:val="005C209C"/>
    <w:rsid w:val="005C2B82"/>
    <w:rsid w:val="005C2C09"/>
    <w:rsid w:val="005C39E8"/>
    <w:rsid w:val="005C5660"/>
    <w:rsid w:val="005C72E3"/>
    <w:rsid w:val="005C775C"/>
    <w:rsid w:val="005D0DA9"/>
    <w:rsid w:val="005D109F"/>
    <w:rsid w:val="005D127E"/>
    <w:rsid w:val="005D4B68"/>
    <w:rsid w:val="005D4BEA"/>
    <w:rsid w:val="005D729A"/>
    <w:rsid w:val="005D73DB"/>
    <w:rsid w:val="005E0541"/>
    <w:rsid w:val="005E0A2B"/>
    <w:rsid w:val="005E11C1"/>
    <w:rsid w:val="005E239C"/>
    <w:rsid w:val="005E2563"/>
    <w:rsid w:val="005E2E28"/>
    <w:rsid w:val="005E394C"/>
    <w:rsid w:val="005E42BF"/>
    <w:rsid w:val="005E4E70"/>
    <w:rsid w:val="005E65BB"/>
    <w:rsid w:val="005E69FB"/>
    <w:rsid w:val="005F03EA"/>
    <w:rsid w:val="005F0595"/>
    <w:rsid w:val="005F0DA0"/>
    <w:rsid w:val="005F1548"/>
    <w:rsid w:val="005F1DA5"/>
    <w:rsid w:val="005F2767"/>
    <w:rsid w:val="005F2FE2"/>
    <w:rsid w:val="005F3723"/>
    <w:rsid w:val="005F4914"/>
    <w:rsid w:val="005F4AD2"/>
    <w:rsid w:val="005F6086"/>
    <w:rsid w:val="005F62B7"/>
    <w:rsid w:val="005F6869"/>
    <w:rsid w:val="005F6BB9"/>
    <w:rsid w:val="0060058F"/>
    <w:rsid w:val="00600BCF"/>
    <w:rsid w:val="00602236"/>
    <w:rsid w:val="006028EB"/>
    <w:rsid w:val="00602F7E"/>
    <w:rsid w:val="00603148"/>
    <w:rsid w:val="00605305"/>
    <w:rsid w:val="00606FC7"/>
    <w:rsid w:val="00610456"/>
    <w:rsid w:val="00610A3C"/>
    <w:rsid w:val="00611473"/>
    <w:rsid w:val="00611B00"/>
    <w:rsid w:val="00611B36"/>
    <w:rsid w:val="00611CAA"/>
    <w:rsid w:val="00612094"/>
    <w:rsid w:val="00612A79"/>
    <w:rsid w:val="00613A34"/>
    <w:rsid w:val="00613CEF"/>
    <w:rsid w:val="00615ADA"/>
    <w:rsid w:val="00617F53"/>
    <w:rsid w:val="0062148E"/>
    <w:rsid w:val="00621C96"/>
    <w:rsid w:val="006221CD"/>
    <w:rsid w:val="00624397"/>
    <w:rsid w:val="00625783"/>
    <w:rsid w:val="006266A9"/>
    <w:rsid w:val="00630426"/>
    <w:rsid w:val="00630C0D"/>
    <w:rsid w:val="006316C1"/>
    <w:rsid w:val="00631ED4"/>
    <w:rsid w:val="00633BC7"/>
    <w:rsid w:val="00634285"/>
    <w:rsid w:val="00635AC7"/>
    <w:rsid w:val="00635E9C"/>
    <w:rsid w:val="006366CC"/>
    <w:rsid w:val="00637B41"/>
    <w:rsid w:val="00637BCB"/>
    <w:rsid w:val="006411C2"/>
    <w:rsid w:val="006414EE"/>
    <w:rsid w:val="0064176D"/>
    <w:rsid w:val="00642524"/>
    <w:rsid w:val="00642D0A"/>
    <w:rsid w:val="00643064"/>
    <w:rsid w:val="006430A7"/>
    <w:rsid w:val="0064561D"/>
    <w:rsid w:val="00645BC3"/>
    <w:rsid w:val="0064630E"/>
    <w:rsid w:val="00646882"/>
    <w:rsid w:val="00646FE1"/>
    <w:rsid w:val="00647075"/>
    <w:rsid w:val="006505F8"/>
    <w:rsid w:val="006509A3"/>
    <w:rsid w:val="00652373"/>
    <w:rsid w:val="00652EA2"/>
    <w:rsid w:val="00655192"/>
    <w:rsid w:val="006552C4"/>
    <w:rsid w:val="0065581D"/>
    <w:rsid w:val="00655C2F"/>
    <w:rsid w:val="00655D56"/>
    <w:rsid w:val="00655EAA"/>
    <w:rsid w:val="00656886"/>
    <w:rsid w:val="00660403"/>
    <w:rsid w:val="006606B9"/>
    <w:rsid w:val="00661140"/>
    <w:rsid w:val="006611C4"/>
    <w:rsid w:val="00662CA5"/>
    <w:rsid w:val="006632B9"/>
    <w:rsid w:val="00665C6D"/>
    <w:rsid w:val="00666AB6"/>
    <w:rsid w:val="00666C42"/>
    <w:rsid w:val="00667267"/>
    <w:rsid w:val="0067018E"/>
    <w:rsid w:val="00670B3E"/>
    <w:rsid w:val="006710DD"/>
    <w:rsid w:val="0067154B"/>
    <w:rsid w:val="00673200"/>
    <w:rsid w:val="0067501E"/>
    <w:rsid w:val="00675C95"/>
    <w:rsid w:val="006773D2"/>
    <w:rsid w:val="00677B99"/>
    <w:rsid w:val="00680581"/>
    <w:rsid w:val="00680D82"/>
    <w:rsid w:val="00681A41"/>
    <w:rsid w:val="006821B2"/>
    <w:rsid w:val="006833AF"/>
    <w:rsid w:val="00683484"/>
    <w:rsid w:val="006838C0"/>
    <w:rsid w:val="00683E07"/>
    <w:rsid w:val="00684C7B"/>
    <w:rsid w:val="00685901"/>
    <w:rsid w:val="00685AA5"/>
    <w:rsid w:val="00685BB9"/>
    <w:rsid w:val="006900C1"/>
    <w:rsid w:val="00690127"/>
    <w:rsid w:val="00690142"/>
    <w:rsid w:val="006913C4"/>
    <w:rsid w:val="00691BFF"/>
    <w:rsid w:val="00693369"/>
    <w:rsid w:val="00693A3B"/>
    <w:rsid w:val="00694BAF"/>
    <w:rsid w:val="006950FC"/>
    <w:rsid w:val="006953C1"/>
    <w:rsid w:val="00696159"/>
    <w:rsid w:val="00696EB2"/>
    <w:rsid w:val="00697CE9"/>
    <w:rsid w:val="006A0A9F"/>
    <w:rsid w:val="006A16E9"/>
    <w:rsid w:val="006A1996"/>
    <w:rsid w:val="006A1DAF"/>
    <w:rsid w:val="006A2E0D"/>
    <w:rsid w:val="006A4204"/>
    <w:rsid w:val="006A494A"/>
    <w:rsid w:val="006A49FA"/>
    <w:rsid w:val="006A4FA0"/>
    <w:rsid w:val="006A53CD"/>
    <w:rsid w:val="006A5450"/>
    <w:rsid w:val="006A6365"/>
    <w:rsid w:val="006A6FA1"/>
    <w:rsid w:val="006B0199"/>
    <w:rsid w:val="006B0A32"/>
    <w:rsid w:val="006B0BD8"/>
    <w:rsid w:val="006B4355"/>
    <w:rsid w:val="006B4557"/>
    <w:rsid w:val="006B4958"/>
    <w:rsid w:val="006B4C5A"/>
    <w:rsid w:val="006B69D1"/>
    <w:rsid w:val="006B7EDD"/>
    <w:rsid w:val="006C0251"/>
    <w:rsid w:val="006C05A6"/>
    <w:rsid w:val="006C09C1"/>
    <w:rsid w:val="006C2466"/>
    <w:rsid w:val="006C2B9A"/>
    <w:rsid w:val="006C39BB"/>
    <w:rsid w:val="006C4502"/>
    <w:rsid w:val="006C4573"/>
    <w:rsid w:val="006C4885"/>
    <w:rsid w:val="006C497C"/>
    <w:rsid w:val="006C5153"/>
    <w:rsid w:val="006C5C27"/>
    <w:rsid w:val="006C6114"/>
    <w:rsid w:val="006D1DAE"/>
    <w:rsid w:val="006D2288"/>
    <w:rsid w:val="006D22A6"/>
    <w:rsid w:val="006D4464"/>
    <w:rsid w:val="006D46AF"/>
    <w:rsid w:val="006D5343"/>
    <w:rsid w:val="006D57B3"/>
    <w:rsid w:val="006D5E91"/>
    <w:rsid w:val="006D67BD"/>
    <w:rsid w:val="006E02D6"/>
    <w:rsid w:val="006E14E6"/>
    <w:rsid w:val="006E1AEE"/>
    <w:rsid w:val="006E1CE6"/>
    <w:rsid w:val="006E2F52"/>
    <w:rsid w:val="006E32A9"/>
    <w:rsid w:val="006E3A00"/>
    <w:rsid w:val="006E3B9C"/>
    <w:rsid w:val="006E433C"/>
    <w:rsid w:val="006E4FD1"/>
    <w:rsid w:val="006E51A2"/>
    <w:rsid w:val="006E75AD"/>
    <w:rsid w:val="006F0272"/>
    <w:rsid w:val="006F0639"/>
    <w:rsid w:val="006F0947"/>
    <w:rsid w:val="006F09FC"/>
    <w:rsid w:val="006F0DE2"/>
    <w:rsid w:val="006F11BD"/>
    <w:rsid w:val="006F25B4"/>
    <w:rsid w:val="006F28F7"/>
    <w:rsid w:val="006F2959"/>
    <w:rsid w:val="006F2F64"/>
    <w:rsid w:val="006F3211"/>
    <w:rsid w:val="006F32C7"/>
    <w:rsid w:val="006F3495"/>
    <w:rsid w:val="006F417D"/>
    <w:rsid w:val="006F50C3"/>
    <w:rsid w:val="006F578D"/>
    <w:rsid w:val="006F5C83"/>
    <w:rsid w:val="006F67CC"/>
    <w:rsid w:val="006F6B89"/>
    <w:rsid w:val="0070174A"/>
    <w:rsid w:val="00701C2D"/>
    <w:rsid w:val="00702162"/>
    <w:rsid w:val="00702517"/>
    <w:rsid w:val="0070255D"/>
    <w:rsid w:val="00703930"/>
    <w:rsid w:val="00704455"/>
    <w:rsid w:val="007046FB"/>
    <w:rsid w:val="007054FE"/>
    <w:rsid w:val="0070610E"/>
    <w:rsid w:val="00706806"/>
    <w:rsid w:val="00707759"/>
    <w:rsid w:val="00710081"/>
    <w:rsid w:val="0071012C"/>
    <w:rsid w:val="00710B0D"/>
    <w:rsid w:val="00711898"/>
    <w:rsid w:val="007126EB"/>
    <w:rsid w:val="00713B61"/>
    <w:rsid w:val="00713CB5"/>
    <w:rsid w:val="00714332"/>
    <w:rsid w:val="00714E3F"/>
    <w:rsid w:val="0071558B"/>
    <w:rsid w:val="007157A5"/>
    <w:rsid w:val="0071776A"/>
    <w:rsid w:val="007202CB"/>
    <w:rsid w:val="007206DD"/>
    <w:rsid w:val="00721189"/>
    <w:rsid w:val="00721840"/>
    <w:rsid w:val="007221C3"/>
    <w:rsid w:val="00722F2C"/>
    <w:rsid w:val="007237DE"/>
    <w:rsid w:val="007254D1"/>
    <w:rsid w:val="00725B32"/>
    <w:rsid w:val="00725B3C"/>
    <w:rsid w:val="00726525"/>
    <w:rsid w:val="00727347"/>
    <w:rsid w:val="00733D54"/>
    <w:rsid w:val="00734226"/>
    <w:rsid w:val="00734829"/>
    <w:rsid w:val="0073596F"/>
    <w:rsid w:val="00736A4F"/>
    <w:rsid w:val="00736CE4"/>
    <w:rsid w:val="00737753"/>
    <w:rsid w:val="00737768"/>
    <w:rsid w:val="007409F6"/>
    <w:rsid w:val="00740CE9"/>
    <w:rsid w:val="007428E3"/>
    <w:rsid w:val="00743196"/>
    <w:rsid w:val="0074394E"/>
    <w:rsid w:val="0074422D"/>
    <w:rsid w:val="00744776"/>
    <w:rsid w:val="00745802"/>
    <w:rsid w:val="0074607B"/>
    <w:rsid w:val="00746157"/>
    <w:rsid w:val="0075009F"/>
    <w:rsid w:val="00750D0A"/>
    <w:rsid w:val="00751D93"/>
    <w:rsid w:val="00752300"/>
    <w:rsid w:val="00752F7C"/>
    <w:rsid w:val="00753BF5"/>
    <w:rsid w:val="007546F8"/>
    <w:rsid w:val="0075579B"/>
    <w:rsid w:val="00755BAB"/>
    <w:rsid w:val="0076080E"/>
    <w:rsid w:val="007628EF"/>
    <w:rsid w:val="00763960"/>
    <w:rsid w:val="00763F81"/>
    <w:rsid w:val="0076411D"/>
    <w:rsid w:val="00765E68"/>
    <w:rsid w:val="00766EAF"/>
    <w:rsid w:val="007670F8"/>
    <w:rsid w:val="007671D4"/>
    <w:rsid w:val="007709E3"/>
    <w:rsid w:val="00770A85"/>
    <w:rsid w:val="00773679"/>
    <w:rsid w:val="007739F3"/>
    <w:rsid w:val="00773C05"/>
    <w:rsid w:val="00773DC9"/>
    <w:rsid w:val="0077572E"/>
    <w:rsid w:val="007776BD"/>
    <w:rsid w:val="00777BE4"/>
    <w:rsid w:val="0078031B"/>
    <w:rsid w:val="007810C7"/>
    <w:rsid w:val="007813CD"/>
    <w:rsid w:val="00781A54"/>
    <w:rsid w:val="00784F44"/>
    <w:rsid w:val="007859DA"/>
    <w:rsid w:val="00785AFA"/>
    <w:rsid w:val="00785F23"/>
    <w:rsid w:val="00786660"/>
    <w:rsid w:val="00786672"/>
    <w:rsid w:val="007867F8"/>
    <w:rsid w:val="007872CF"/>
    <w:rsid w:val="00787934"/>
    <w:rsid w:val="00790754"/>
    <w:rsid w:val="00790D9D"/>
    <w:rsid w:val="00791E40"/>
    <w:rsid w:val="0079201C"/>
    <w:rsid w:val="00792AEF"/>
    <w:rsid w:val="0079307F"/>
    <w:rsid w:val="007940C5"/>
    <w:rsid w:val="007947C4"/>
    <w:rsid w:val="007950D2"/>
    <w:rsid w:val="00795CE1"/>
    <w:rsid w:val="00795EDE"/>
    <w:rsid w:val="00797994"/>
    <w:rsid w:val="007A0646"/>
    <w:rsid w:val="007A06AC"/>
    <w:rsid w:val="007A253F"/>
    <w:rsid w:val="007A4636"/>
    <w:rsid w:val="007A592B"/>
    <w:rsid w:val="007A5DFC"/>
    <w:rsid w:val="007A60DC"/>
    <w:rsid w:val="007A77EC"/>
    <w:rsid w:val="007A7976"/>
    <w:rsid w:val="007B0642"/>
    <w:rsid w:val="007B0E03"/>
    <w:rsid w:val="007B1014"/>
    <w:rsid w:val="007B103F"/>
    <w:rsid w:val="007B13E1"/>
    <w:rsid w:val="007B1484"/>
    <w:rsid w:val="007B1A10"/>
    <w:rsid w:val="007B31AB"/>
    <w:rsid w:val="007B3268"/>
    <w:rsid w:val="007B3895"/>
    <w:rsid w:val="007B42D3"/>
    <w:rsid w:val="007B46D9"/>
    <w:rsid w:val="007B4E1B"/>
    <w:rsid w:val="007B59CE"/>
    <w:rsid w:val="007B6659"/>
    <w:rsid w:val="007B6C39"/>
    <w:rsid w:val="007B76AB"/>
    <w:rsid w:val="007B7DBD"/>
    <w:rsid w:val="007C05C6"/>
    <w:rsid w:val="007C1AEE"/>
    <w:rsid w:val="007C32C2"/>
    <w:rsid w:val="007C45D3"/>
    <w:rsid w:val="007C597B"/>
    <w:rsid w:val="007C61CD"/>
    <w:rsid w:val="007C760C"/>
    <w:rsid w:val="007D08FD"/>
    <w:rsid w:val="007D1584"/>
    <w:rsid w:val="007D2044"/>
    <w:rsid w:val="007D38B6"/>
    <w:rsid w:val="007D3EEA"/>
    <w:rsid w:val="007D4796"/>
    <w:rsid w:val="007D4F33"/>
    <w:rsid w:val="007D524E"/>
    <w:rsid w:val="007D554B"/>
    <w:rsid w:val="007D5640"/>
    <w:rsid w:val="007D65C7"/>
    <w:rsid w:val="007D7138"/>
    <w:rsid w:val="007D74D2"/>
    <w:rsid w:val="007D79B5"/>
    <w:rsid w:val="007E17D4"/>
    <w:rsid w:val="007E21CA"/>
    <w:rsid w:val="007E2334"/>
    <w:rsid w:val="007E23CE"/>
    <w:rsid w:val="007E2CE7"/>
    <w:rsid w:val="007E3487"/>
    <w:rsid w:val="007E39AA"/>
    <w:rsid w:val="007E3BE8"/>
    <w:rsid w:val="007E43D0"/>
    <w:rsid w:val="007E4624"/>
    <w:rsid w:val="007E4F00"/>
    <w:rsid w:val="007E54F8"/>
    <w:rsid w:val="007E5987"/>
    <w:rsid w:val="007E5BD8"/>
    <w:rsid w:val="007E7457"/>
    <w:rsid w:val="007E7BF9"/>
    <w:rsid w:val="007E7FCC"/>
    <w:rsid w:val="007F02BC"/>
    <w:rsid w:val="007F1D17"/>
    <w:rsid w:val="007F20D7"/>
    <w:rsid w:val="007F2C35"/>
    <w:rsid w:val="007F2E65"/>
    <w:rsid w:val="007F43BA"/>
    <w:rsid w:val="007F45D1"/>
    <w:rsid w:val="007F4D1D"/>
    <w:rsid w:val="007F64BE"/>
    <w:rsid w:val="007F6DC3"/>
    <w:rsid w:val="007F7C19"/>
    <w:rsid w:val="007F7F51"/>
    <w:rsid w:val="0080025F"/>
    <w:rsid w:val="008006B4"/>
    <w:rsid w:val="008008F4"/>
    <w:rsid w:val="008015B6"/>
    <w:rsid w:val="008018AE"/>
    <w:rsid w:val="00802257"/>
    <w:rsid w:val="0080230B"/>
    <w:rsid w:val="00802B43"/>
    <w:rsid w:val="008036D5"/>
    <w:rsid w:val="00803F94"/>
    <w:rsid w:val="00803FD4"/>
    <w:rsid w:val="0080411E"/>
    <w:rsid w:val="0080445D"/>
    <w:rsid w:val="0080481C"/>
    <w:rsid w:val="00804C54"/>
    <w:rsid w:val="0080566A"/>
    <w:rsid w:val="008056DD"/>
    <w:rsid w:val="00810EEA"/>
    <w:rsid w:val="0081104C"/>
    <w:rsid w:val="00811919"/>
    <w:rsid w:val="008121F2"/>
    <w:rsid w:val="00812D16"/>
    <w:rsid w:val="00814720"/>
    <w:rsid w:val="0081476F"/>
    <w:rsid w:val="008151B8"/>
    <w:rsid w:val="00815276"/>
    <w:rsid w:val="00815636"/>
    <w:rsid w:val="00815946"/>
    <w:rsid w:val="00815A15"/>
    <w:rsid w:val="00816201"/>
    <w:rsid w:val="008162A1"/>
    <w:rsid w:val="00816C51"/>
    <w:rsid w:val="00816D1D"/>
    <w:rsid w:val="00816E00"/>
    <w:rsid w:val="0082018B"/>
    <w:rsid w:val="00821865"/>
    <w:rsid w:val="00821DBD"/>
    <w:rsid w:val="0082230B"/>
    <w:rsid w:val="008225EB"/>
    <w:rsid w:val="0082327D"/>
    <w:rsid w:val="00824023"/>
    <w:rsid w:val="0082433D"/>
    <w:rsid w:val="0082437A"/>
    <w:rsid w:val="00824F40"/>
    <w:rsid w:val="008259B4"/>
    <w:rsid w:val="00826509"/>
    <w:rsid w:val="00826945"/>
    <w:rsid w:val="008300A7"/>
    <w:rsid w:val="00830E86"/>
    <w:rsid w:val="00832BFE"/>
    <w:rsid w:val="00833127"/>
    <w:rsid w:val="0083354D"/>
    <w:rsid w:val="008342AB"/>
    <w:rsid w:val="0083561B"/>
    <w:rsid w:val="00837D78"/>
    <w:rsid w:val="00840D79"/>
    <w:rsid w:val="0084267E"/>
    <w:rsid w:val="00842A21"/>
    <w:rsid w:val="00842CC4"/>
    <w:rsid w:val="00845DAD"/>
    <w:rsid w:val="00846855"/>
    <w:rsid w:val="00847D41"/>
    <w:rsid w:val="00851377"/>
    <w:rsid w:val="00852612"/>
    <w:rsid w:val="0085437C"/>
    <w:rsid w:val="00854B2F"/>
    <w:rsid w:val="00854CCE"/>
    <w:rsid w:val="00855481"/>
    <w:rsid w:val="00856354"/>
    <w:rsid w:val="008568E1"/>
    <w:rsid w:val="00856BE9"/>
    <w:rsid w:val="008574F0"/>
    <w:rsid w:val="008578F8"/>
    <w:rsid w:val="00860040"/>
    <w:rsid w:val="00860566"/>
    <w:rsid w:val="0086165C"/>
    <w:rsid w:val="00861B26"/>
    <w:rsid w:val="00861DF6"/>
    <w:rsid w:val="008627B8"/>
    <w:rsid w:val="00862EED"/>
    <w:rsid w:val="008637DC"/>
    <w:rsid w:val="00864322"/>
    <w:rsid w:val="008643FC"/>
    <w:rsid w:val="008649B9"/>
    <w:rsid w:val="00865B91"/>
    <w:rsid w:val="0086784F"/>
    <w:rsid w:val="00870394"/>
    <w:rsid w:val="0087073B"/>
    <w:rsid w:val="00871F71"/>
    <w:rsid w:val="00872BDF"/>
    <w:rsid w:val="00873967"/>
    <w:rsid w:val="008770D4"/>
    <w:rsid w:val="008800E5"/>
    <w:rsid w:val="008811BC"/>
    <w:rsid w:val="0088127F"/>
    <w:rsid w:val="008815EF"/>
    <w:rsid w:val="00882957"/>
    <w:rsid w:val="00883E95"/>
    <w:rsid w:val="008850F1"/>
    <w:rsid w:val="00885273"/>
    <w:rsid w:val="00885F2C"/>
    <w:rsid w:val="00886386"/>
    <w:rsid w:val="00886974"/>
    <w:rsid w:val="0088701C"/>
    <w:rsid w:val="00887237"/>
    <w:rsid w:val="008918F2"/>
    <w:rsid w:val="00892459"/>
    <w:rsid w:val="008929AA"/>
    <w:rsid w:val="00892AA5"/>
    <w:rsid w:val="0089499B"/>
    <w:rsid w:val="00894ACA"/>
    <w:rsid w:val="00894E66"/>
    <w:rsid w:val="00894EC5"/>
    <w:rsid w:val="00894F95"/>
    <w:rsid w:val="00896658"/>
    <w:rsid w:val="008967B5"/>
    <w:rsid w:val="008969AB"/>
    <w:rsid w:val="008975D4"/>
    <w:rsid w:val="00897C9B"/>
    <w:rsid w:val="008A03AC"/>
    <w:rsid w:val="008A1008"/>
    <w:rsid w:val="008A345A"/>
    <w:rsid w:val="008A3DB9"/>
    <w:rsid w:val="008A4DF2"/>
    <w:rsid w:val="008A6A5C"/>
    <w:rsid w:val="008A6BCE"/>
    <w:rsid w:val="008A730F"/>
    <w:rsid w:val="008A7316"/>
    <w:rsid w:val="008B2A5B"/>
    <w:rsid w:val="008B3041"/>
    <w:rsid w:val="008B4A1C"/>
    <w:rsid w:val="008B500A"/>
    <w:rsid w:val="008B5D29"/>
    <w:rsid w:val="008B5F8B"/>
    <w:rsid w:val="008B6128"/>
    <w:rsid w:val="008B7017"/>
    <w:rsid w:val="008B76CC"/>
    <w:rsid w:val="008C1610"/>
    <w:rsid w:val="008C1ABF"/>
    <w:rsid w:val="008C2F1E"/>
    <w:rsid w:val="008C30E5"/>
    <w:rsid w:val="008C33FF"/>
    <w:rsid w:val="008C3823"/>
    <w:rsid w:val="008C3B5B"/>
    <w:rsid w:val="008C409F"/>
    <w:rsid w:val="008C602D"/>
    <w:rsid w:val="008C6BCC"/>
    <w:rsid w:val="008C6D74"/>
    <w:rsid w:val="008C7876"/>
    <w:rsid w:val="008D0825"/>
    <w:rsid w:val="008D098D"/>
    <w:rsid w:val="008D0C5D"/>
    <w:rsid w:val="008D135A"/>
    <w:rsid w:val="008D1F9D"/>
    <w:rsid w:val="008D2205"/>
    <w:rsid w:val="008D22AA"/>
    <w:rsid w:val="008D2331"/>
    <w:rsid w:val="008D347F"/>
    <w:rsid w:val="008D35AD"/>
    <w:rsid w:val="008D36CD"/>
    <w:rsid w:val="008D38AF"/>
    <w:rsid w:val="008D4380"/>
    <w:rsid w:val="008D48D1"/>
    <w:rsid w:val="008D636C"/>
    <w:rsid w:val="008D6460"/>
    <w:rsid w:val="008D6BE3"/>
    <w:rsid w:val="008D6BE8"/>
    <w:rsid w:val="008E0499"/>
    <w:rsid w:val="008E1028"/>
    <w:rsid w:val="008E221C"/>
    <w:rsid w:val="008E27E9"/>
    <w:rsid w:val="008E32C0"/>
    <w:rsid w:val="008E41E0"/>
    <w:rsid w:val="008E42DE"/>
    <w:rsid w:val="008E4BFE"/>
    <w:rsid w:val="008E591C"/>
    <w:rsid w:val="008E6EC4"/>
    <w:rsid w:val="008E700F"/>
    <w:rsid w:val="008E7ADE"/>
    <w:rsid w:val="008F1DF8"/>
    <w:rsid w:val="008F29D4"/>
    <w:rsid w:val="008F2C49"/>
    <w:rsid w:val="008F3612"/>
    <w:rsid w:val="008F36F0"/>
    <w:rsid w:val="008F5A52"/>
    <w:rsid w:val="008F66BC"/>
    <w:rsid w:val="008F7CFF"/>
    <w:rsid w:val="008F7ED1"/>
    <w:rsid w:val="00900F88"/>
    <w:rsid w:val="0090107C"/>
    <w:rsid w:val="00901C8D"/>
    <w:rsid w:val="009028EA"/>
    <w:rsid w:val="00904275"/>
    <w:rsid w:val="009045B9"/>
    <w:rsid w:val="00904A4D"/>
    <w:rsid w:val="00905643"/>
    <w:rsid w:val="00905957"/>
    <w:rsid w:val="00905EE9"/>
    <w:rsid w:val="009065F4"/>
    <w:rsid w:val="009075A7"/>
    <w:rsid w:val="00907DFB"/>
    <w:rsid w:val="00910624"/>
    <w:rsid w:val="00910D0D"/>
    <w:rsid w:val="00910FBA"/>
    <w:rsid w:val="00911008"/>
    <w:rsid w:val="00911312"/>
    <w:rsid w:val="00911D39"/>
    <w:rsid w:val="00912B9F"/>
    <w:rsid w:val="00912FD8"/>
    <w:rsid w:val="009132B9"/>
    <w:rsid w:val="0091575B"/>
    <w:rsid w:val="00915FB3"/>
    <w:rsid w:val="00917C0F"/>
    <w:rsid w:val="009203E4"/>
    <w:rsid w:val="0092040E"/>
    <w:rsid w:val="00920C6C"/>
    <w:rsid w:val="00921897"/>
    <w:rsid w:val="00921C6D"/>
    <w:rsid w:val="009227D9"/>
    <w:rsid w:val="00923C44"/>
    <w:rsid w:val="00923D2B"/>
    <w:rsid w:val="00923FBA"/>
    <w:rsid w:val="0092422B"/>
    <w:rsid w:val="00924B36"/>
    <w:rsid w:val="00926D9F"/>
    <w:rsid w:val="00927791"/>
    <w:rsid w:val="00930607"/>
    <w:rsid w:val="00930AB5"/>
    <w:rsid w:val="00930CD8"/>
    <w:rsid w:val="00930D0A"/>
    <w:rsid w:val="00930FD5"/>
    <w:rsid w:val="009329BA"/>
    <w:rsid w:val="0093304D"/>
    <w:rsid w:val="00933EE9"/>
    <w:rsid w:val="0093409D"/>
    <w:rsid w:val="00934CC4"/>
    <w:rsid w:val="00935A67"/>
    <w:rsid w:val="009367B2"/>
    <w:rsid w:val="00936939"/>
    <w:rsid w:val="0093732A"/>
    <w:rsid w:val="009376E5"/>
    <w:rsid w:val="0094053B"/>
    <w:rsid w:val="00940A11"/>
    <w:rsid w:val="00941A9F"/>
    <w:rsid w:val="00942040"/>
    <w:rsid w:val="00942C9F"/>
    <w:rsid w:val="00943045"/>
    <w:rsid w:val="0094461F"/>
    <w:rsid w:val="009450AB"/>
    <w:rsid w:val="00945579"/>
    <w:rsid w:val="00945631"/>
    <w:rsid w:val="00945E96"/>
    <w:rsid w:val="00947095"/>
    <w:rsid w:val="00947549"/>
    <w:rsid w:val="00947A23"/>
    <w:rsid w:val="00947CF3"/>
    <w:rsid w:val="0095133F"/>
    <w:rsid w:val="009549BC"/>
    <w:rsid w:val="0095522F"/>
    <w:rsid w:val="0095567F"/>
    <w:rsid w:val="00956943"/>
    <w:rsid w:val="00956BE9"/>
    <w:rsid w:val="0095793C"/>
    <w:rsid w:val="0096111E"/>
    <w:rsid w:val="00961125"/>
    <w:rsid w:val="009623D8"/>
    <w:rsid w:val="00963314"/>
    <w:rsid w:val="00963362"/>
    <w:rsid w:val="00963BD1"/>
    <w:rsid w:val="00963E95"/>
    <w:rsid w:val="00963F60"/>
    <w:rsid w:val="009648A1"/>
    <w:rsid w:val="0096695C"/>
    <w:rsid w:val="00966B1F"/>
    <w:rsid w:val="00966BB2"/>
    <w:rsid w:val="00967D57"/>
    <w:rsid w:val="00970379"/>
    <w:rsid w:val="00970A7E"/>
    <w:rsid w:val="0097116E"/>
    <w:rsid w:val="00971A54"/>
    <w:rsid w:val="00973D7C"/>
    <w:rsid w:val="00974518"/>
    <w:rsid w:val="00974F4D"/>
    <w:rsid w:val="0097500B"/>
    <w:rsid w:val="00977C7B"/>
    <w:rsid w:val="00977E8C"/>
    <w:rsid w:val="0098003C"/>
    <w:rsid w:val="009801A7"/>
    <w:rsid w:val="0098078D"/>
    <w:rsid w:val="00980A28"/>
    <w:rsid w:val="00980FE0"/>
    <w:rsid w:val="0098218A"/>
    <w:rsid w:val="009823DA"/>
    <w:rsid w:val="009830A8"/>
    <w:rsid w:val="009834A6"/>
    <w:rsid w:val="00983728"/>
    <w:rsid w:val="00985F8B"/>
    <w:rsid w:val="00986697"/>
    <w:rsid w:val="0098722E"/>
    <w:rsid w:val="00987302"/>
    <w:rsid w:val="0099026D"/>
    <w:rsid w:val="00990C3B"/>
    <w:rsid w:val="00991983"/>
    <w:rsid w:val="00991CBD"/>
    <w:rsid w:val="009921E6"/>
    <w:rsid w:val="009928B7"/>
    <w:rsid w:val="0099321A"/>
    <w:rsid w:val="00993C20"/>
    <w:rsid w:val="009947E8"/>
    <w:rsid w:val="00995C44"/>
    <w:rsid w:val="009960B7"/>
    <w:rsid w:val="00996F08"/>
    <w:rsid w:val="009972FE"/>
    <w:rsid w:val="009A2251"/>
    <w:rsid w:val="009A31F7"/>
    <w:rsid w:val="009A44D2"/>
    <w:rsid w:val="009A564E"/>
    <w:rsid w:val="009A617C"/>
    <w:rsid w:val="009B0D4E"/>
    <w:rsid w:val="009B0FE9"/>
    <w:rsid w:val="009B1A14"/>
    <w:rsid w:val="009B206F"/>
    <w:rsid w:val="009B3895"/>
    <w:rsid w:val="009B3C6E"/>
    <w:rsid w:val="009B4507"/>
    <w:rsid w:val="009B536C"/>
    <w:rsid w:val="009B5520"/>
    <w:rsid w:val="009B5C19"/>
    <w:rsid w:val="009B6496"/>
    <w:rsid w:val="009B7832"/>
    <w:rsid w:val="009C01DA"/>
    <w:rsid w:val="009C10F0"/>
    <w:rsid w:val="009C12CA"/>
    <w:rsid w:val="009C1528"/>
    <w:rsid w:val="009C20CC"/>
    <w:rsid w:val="009C2BDF"/>
    <w:rsid w:val="009C2E6D"/>
    <w:rsid w:val="009C3558"/>
    <w:rsid w:val="009C562E"/>
    <w:rsid w:val="009C5C71"/>
    <w:rsid w:val="009C5E44"/>
    <w:rsid w:val="009C724C"/>
    <w:rsid w:val="009C7531"/>
    <w:rsid w:val="009D0BA6"/>
    <w:rsid w:val="009D1AA7"/>
    <w:rsid w:val="009D220C"/>
    <w:rsid w:val="009D221F"/>
    <w:rsid w:val="009D23CB"/>
    <w:rsid w:val="009D4C02"/>
    <w:rsid w:val="009D506F"/>
    <w:rsid w:val="009D60D5"/>
    <w:rsid w:val="009D75C8"/>
    <w:rsid w:val="009D7675"/>
    <w:rsid w:val="009D7E5C"/>
    <w:rsid w:val="009E09F0"/>
    <w:rsid w:val="009E0ED7"/>
    <w:rsid w:val="009E19E8"/>
    <w:rsid w:val="009E377C"/>
    <w:rsid w:val="009E411C"/>
    <w:rsid w:val="009E458A"/>
    <w:rsid w:val="009E5316"/>
    <w:rsid w:val="009E53B0"/>
    <w:rsid w:val="009E5D7C"/>
    <w:rsid w:val="009E5DFC"/>
    <w:rsid w:val="009E75F6"/>
    <w:rsid w:val="009F1789"/>
    <w:rsid w:val="009F296C"/>
    <w:rsid w:val="009F2E3B"/>
    <w:rsid w:val="009F36D2"/>
    <w:rsid w:val="009F3B6B"/>
    <w:rsid w:val="009F4504"/>
    <w:rsid w:val="009F4BDD"/>
    <w:rsid w:val="009F4E4B"/>
    <w:rsid w:val="009F502C"/>
    <w:rsid w:val="009F5C65"/>
    <w:rsid w:val="009F603B"/>
    <w:rsid w:val="009F6987"/>
    <w:rsid w:val="009F720F"/>
    <w:rsid w:val="009F73AE"/>
    <w:rsid w:val="00A00A59"/>
    <w:rsid w:val="00A010E7"/>
    <w:rsid w:val="00A01A17"/>
    <w:rsid w:val="00A01A60"/>
    <w:rsid w:val="00A031CC"/>
    <w:rsid w:val="00A03B18"/>
    <w:rsid w:val="00A04862"/>
    <w:rsid w:val="00A06E6E"/>
    <w:rsid w:val="00A076F9"/>
    <w:rsid w:val="00A07997"/>
    <w:rsid w:val="00A07DC1"/>
    <w:rsid w:val="00A07F87"/>
    <w:rsid w:val="00A104F8"/>
    <w:rsid w:val="00A10597"/>
    <w:rsid w:val="00A13659"/>
    <w:rsid w:val="00A143E3"/>
    <w:rsid w:val="00A14A7A"/>
    <w:rsid w:val="00A1637F"/>
    <w:rsid w:val="00A17088"/>
    <w:rsid w:val="00A206ED"/>
    <w:rsid w:val="00A20806"/>
    <w:rsid w:val="00A20C7F"/>
    <w:rsid w:val="00A21D41"/>
    <w:rsid w:val="00A22DBA"/>
    <w:rsid w:val="00A2329D"/>
    <w:rsid w:val="00A2490E"/>
    <w:rsid w:val="00A25442"/>
    <w:rsid w:val="00A25BFF"/>
    <w:rsid w:val="00A26648"/>
    <w:rsid w:val="00A26F79"/>
    <w:rsid w:val="00A27522"/>
    <w:rsid w:val="00A300C2"/>
    <w:rsid w:val="00A3136F"/>
    <w:rsid w:val="00A31C1F"/>
    <w:rsid w:val="00A3242F"/>
    <w:rsid w:val="00A34048"/>
    <w:rsid w:val="00A34321"/>
    <w:rsid w:val="00A34625"/>
    <w:rsid w:val="00A34D0C"/>
    <w:rsid w:val="00A34D76"/>
    <w:rsid w:val="00A34FF1"/>
    <w:rsid w:val="00A354B3"/>
    <w:rsid w:val="00A360D2"/>
    <w:rsid w:val="00A365D0"/>
    <w:rsid w:val="00A36A6A"/>
    <w:rsid w:val="00A402B8"/>
    <w:rsid w:val="00A40399"/>
    <w:rsid w:val="00A4043E"/>
    <w:rsid w:val="00A41F7E"/>
    <w:rsid w:val="00A4379B"/>
    <w:rsid w:val="00A437D9"/>
    <w:rsid w:val="00A43C16"/>
    <w:rsid w:val="00A443A6"/>
    <w:rsid w:val="00A44B08"/>
    <w:rsid w:val="00A44E00"/>
    <w:rsid w:val="00A4534B"/>
    <w:rsid w:val="00A45A1A"/>
    <w:rsid w:val="00A45B6C"/>
    <w:rsid w:val="00A45E61"/>
    <w:rsid w:val="00A47F32"/>
    <w:rsid w:val="00A5045E"/>
    <w:rsid w:val="00A513C2"/>
    <w:rsid w:val="00A52B06"/>
    <w:rsid w:val="00A53181"/>
    <w:rsid w:val="00A53220"/>
    <w:rsid w:val="00A538E6"/>
    <w:rsid w:val="00A55657"/>
    <w:rsid w:val="00A557C2"/>
    <w:rsid w:val="00A56102"/>
    <w:rsid w:val="00A56210"/>
    <w:rsid w:val="00A56800"/>
    <w:rsid w:val="00A56D7E"/>
    <w:rsid w:val="00A57404"/>
    <w:rsid w:val="00A575BD"/>
    <w:rsid w:val="00A60EEC"/>
    <w:rsid w:val="00A63B83"/>
    <w:rsid w:val="00A63C25"/>
    <w:rsid w:val="00A6477D"/>
    <w:rsid w:val="00A64A45"/>
    <w:rsid w:val="00A65BAA"/>
    <w:rsid w:val="00A65BD9"/>
    <w:rsid w:val="00A65C68"/>
    <w:rsid w:val="00A66718"/>
    <w:rsid w:val="00A671EF"/>
    <w:rsid w:val="00A67DC7"/>
    <w:rsid w:val="00A67E5B"/>
    <w:rsid w:val="00A70B31"/>
    <w:rsid w:val="00A73A74"/>
    <w:rsid w:val="00A759FE"/>
    <w:rsid w:val="00A75FE1"/>
    <w:rsid w:val="00A7679B"/>
    <w:rsid w:val="00A76D67"/>
    <w:rsid w:val="00A77562"/>
    <w:rsid w:val="00A776B8"/>
    <w:rsid w:val="00A80BA0"/>
    <w:rsid w:val="00A81A3D"/>
    <w:rsid w:val="00A81EB6"/>
    <w:rsid w:val="00A8350C"/>
    <w:rsid w:val="00A837FE"/>
    <w:rsid w:val="00A85357"/>
    <w:rsid w:val="00A857AE"/>
    <w:rsid w:val="00A85F73"/>
    <w:rsid w:val="00A8796F"/>
    <w:rsid w:val="00A902DD"/>
    <w:rsid w:val="00A91617"/>
    <w:rsid w:val="00A92ACA"/>
    <w:rsid w:val="00A9594D"/>
    <w:rsid w:val="00A96267"/>
    <w:rsid w:val="00A96B7E"/>
    <w:rsid w:val="00A96FA8"/>
    <w:rsid w:val="00A9770A"/>
    <w:rsid w:val="00AA0A43"/>
    <w:rsid w:val="00AA0A7E"/>
    <w:rsid w:val="00AA0DD3"/>
    <w:rsid w:val="00AA1B88"/>
    <w:rsid w:val="00AA1C07"/>
    <w:rsid w:val="00AA2087"/>
    <w:rsid w:val="00AA27B4"/>
    <w:rsid w:val="00AA2A7A"/>
    <w:rsid w:val="00AA3688"/>
    <w:rsid w:val="00AA4F64"/>
    <w:rsid w:val="00AA5887"/>
    <w:rsid w:val="00AA735B"/>
    <w:rsid w:val="00AA7F07"/>
    <w:rsid w:val="00AB19F8"/>
    <w:rsid w:val="00AB1EE8"/>
    <w:rsid w:val="00AB2A61"/>
    <w:rsid w:val="00AB30B7"/>
    <w:rsid w:val="00AB352C"/>
    <w:rsid w:val="00AB3A12"/>
    <w:rsid w:val="00AB3FC5"/>
    <w:rsid w:val="00AB5A8D"/>
    <w:rsid w:val="00AB6642"/>
    <w:rsid w:val="00AB681B"/>
    <w:rsid w:val="00AC295D"/>
    <w:rsid w:val="00AC2A8A"/>
    <w:rsid w:val="00AC2EFE"/>
    <w:rsid w:val="00AC365A"/>
    <w:rsid w:val="00AC3895"/>
    <w:rsid w:val="00AC3930"/>
    <w:rsid w:val="00AC3AB1"/>
    <w:rsid w:val="00AC3C67"/>
    <w:rsid w:val="00AC6736"/>
    <w:rsid w:val="00AC68C6"/>
    <w:rsid w:val="00AC69C3"/>
    <w:rsid w:val="00AC79C1"/>
    <w:rsid w:val="00AC7CA4"/>
    <w:rsid w:val="00AD0088"/>
    <w:rsid w:val="00AD0C5E"/>
    <w:rsid w:val="00AD171B"/>
    <w:rsid w:val="00AD1B2A"/>
    <w:rsid w:val="00AD1BE6"/>
    <w:rsid w:val="00AD493B"/>
    <w:rsid w:val="00AD4A64"/>
    <w:rsid w:val="00AD4D4E"/>
    <w:rsid w:val="00AD52D9"/>
    <w:rsid w:val="00AD598F"/>
    <w:rsid w:val="00AD5CFC"/>
    <w:rsid w:val="00AD6D09"/>
    <w:rsid w:val="00AD721F"/>
    <w:rsid w:val="00AE07DA"/>
    <w:rsid w:val="00AE098E"/>
    <w:rsid w:val="00AE0BBA"/>
    <w:rsid w:val="00AE11AF"/>
    <w:rsid w:val="00AE2291"/>
    <w:rsid w:val="00AE25C8"/>
    <w:rsid w:val="00AE32D7"/>
    <w:rsid w:val="00AE4113"/>
    <w:rsid w:val="00AE4380"/>
    <w:rsid w:val="00AE4FAC"/>
    <w:rsid w:val="00AE5525"/>
    <w:rsid w:val="00AE6381"/>
    <w:rsid w:val="00AE656F"/>
    <w:rsid w:val="00AE67E9"/>
    <w:rsid w:val="00AE7D78"/>
    <w:rsid w:val="00AF3461"/>
    <w:rsid w:val="00AF41F6"/>
    <w:rsid w:val="00AF438E"/>
    <w:rsid w:val="00AF45CA"/>
    <w:rsid w:val="00AF5CEE"/>
    <w:rsid w:val="00AF5D66"/>
    <w:rsid w:val="00AF639D"/>
    <w:rsid w:val="00AF69BA"/>
    <w:rsid w:val="00AF7506"/>
    <w:rsid w:val="00B007DD"/>
    <w:rsid w:val="00B0098A"/>
    <w:rsid w:val="00B01016"/>
    <w:rsid w:val="00B0146E"/>
    <w:rsid w:val="00B0184C"/>
    <w:rsid w:val="00B02160"/>
    <w:rsid w:val="00B027CB"/>
    <w:rsid w:val="00B0352B"/>
    <w:rsid w:val="00B039AE"/>
    <w:rsid w:val="00B054E6"/>
    <w:rsid w:val="00B073E6"/>
    <w:rsid w:val="00B074F8"/>
    <w:rsid w:val="00B11A3D"/>
    <w:rsid w:val="00B121B0"/>
    <w:rsid w:val="00B12CD0"/>
    <w:rsid w:val="00B138DE"/>
    <w:rsid w:val="00B13B87"/>
    <w:rsid w:val="00B15860"/>
    <w:rsid w:val="00B162F7"/>
    <w:rsid w:val="00B17FAB"/>
    <w:rsid w:val="00B205F0"/>
    <w:rsid w:val="00B22C5F"/>
    <w:rsid w:val="00B23687"/>
    <w:rsid w:val="00B23FCD"/>
    <w:rsid w:val="00B24803"/>
    <w:rsid w:val="00B256E6"/>
    <w:rsid w:val="00B25710"/>
    <w:rsid w:val="00B257E8"/>
    <w:rsid w:val="00B27257"/>
    <w:rsid w:val="00B27B03"/>
    <w:rsid w:val="00B31B62"/>
    <w:rsid w:val="00B3208E"/>
    <w:rsid w:val="00B33711"/>
    <w:rsid w:val="00B33FDB"/>
    <w:rsid w:val="00B34889"/>
    <w:rsid w:val="00B37550"/>
    <w:rsid w:val="00B400ED"/>
    <w:rsid w:val="00B402C6"/>
    <w:rsid w:val="00B40332"/>
    <w:rsid w:val="00B40735"/>
    <w:rsid w:val="00B40782"/>
    <w:rsid w:val="00B40E7D"/>
    <w:rsid w:val="00B4133B"/>
    <w:rsid w:val="00B4172F"/>
    <w:rsid w:val="00B41DC1"/>
    <w:rsid w:val="00B42068"/>
    <w:rsid w:val="00B42F69"/>
    <w:rsid w:val="00B44291"/>
    <w:rsid w:val="00B45607"/>
    <w:rsid w:val="00B45F42"/>
    <w:rsid w:val="00B4649A"/>
    <w:rsid w:val="00B46EC7"/>
    <w:rsid w:val="00B50A91"/>
    <w:rsid w:val="00B50C43"/>
    <w:rsid w:val="00B5160B"/>
    <w:rsid w:val="00B51761"/>
    <w:rsid w:val="00B51871"/>
    <w:rsid w:val="00B52022"/>
    <w:rsid w:val="00B52187"/>
    <w:rsid w:val="00B52241"/>
    <w:rsid w:val="00B53ABA"/>
    <w:rsid w:val="00B53F01"/>
    <w:rsid w:val="00B54631"/>
    <w:rsid w:val="00B54691"/>
    <w:rsid w:val="00B54818"/>
    <w:rsid w:val="00B549A3"/>
    <w:rsid w:val="00B56F20"/>
    <w:rsid w:val="00B60CCD"/>
    <w:rsid w:val="00B6141F"/>
    <w:rsid w:val="00B62854"/>
    <w:rsid w:val="00B62EF1"/>
    <w:rsid w:val="00B640CC"/>
    <w:rsid w:val="00B645B6"/>
    <w:rsid w:val="00B64B2F"/>
    <w:rsid w:val="00B65D41"/>
    <w:rsid w:val="00B667BF"/>
    <w:rsid w:val="00B66B2D"/>
    <w:rsid w:val="00B674D6"/>
    <w:rsid w:val="00B67964"/>
    <w:rsid w:val="00B6797D"/>
    <w:rsid w:val="00B70478"/>
    <w:rsid w:val="00B71CD0"/>
    <w:rsid w:val="00B72174"/>
    <w:rsid w:val="00B725D2"/>
    <w:rsid w:val="00B734AC"/>
    <w:rsid w:val="00B735B8"/>
    <w:rsid w:val="00B74858"/>
    <w:rsid w:val="00B752EB"/>
    <w:rsid w:val="00B7723F"/>
    <w:rsid w:val="00B77BE4"/>
    <w:rsid w:val="00B809C4"/>
    <w:rsid w:val="00B80FB4"/>
    <w:rsid w:val="00B812BE"/>
    <w:rsid w:val="00B813D5"/>
    <w:rsid w:val="00B8258D"/>
    <w:rsid w:val="00B825B4"/>
    <w:rsid w:val="00B84C47"/>
    <w:rsid w:val="00B84E7E"/>
    <w:rsid w:val="00B85961"/>
    <w:rsid w:val="00B86608"/>
    <w:rsid w:val="00B87847"/>
    <w:rsid w:val="00B90477"/>
    <w:rsid w:val="00B92AA5"/>
    <w:rsid w:val="00B93904"/>
    <w:rsid w:val="00B955FE"/>
    <w:rsid w:val="00B96744"/>
    <w:rsid w:val="00BA0B9F"/>
    <w:rsid w:val="00BA0EF2"/>
    <w:rsid w:val="00BA212F"/>
    <w:rsid w:val="00BA2BFA"/>
    <w:rsid w:val="00BA2F83"/>
    <w:rsid w:val="00BA3287"/>
    <w:rsid w:val="00BA3C44"/>
    <w:rsid w:val="00BA61D7"/>
    <w:rsid w:val="00BA6419"/>
    <w:rsid w:val="00BA6550"/>
    <w:rsid w:val="00BA778F"/>
    <w:rsid w:val="00BB1BE3"/>
    <w:rsid w:val="00BB2370"/>
    <w:rsid w:val="00BB287A"/>
    <w:rsid w:val="00BB3642"/>
    <w:rsid w:val="00BB36AF"/>
    <w:rsid w:val="00BB3DD1"/>
    <w:rsid w:val="00BB4A3B"/>
    <w:rsid w:val="00BB59F6"/>
    <w:rsid w:val="00BB5EF0"/>
    <w:rsid w:val="00BB66AB"/>
    <w:rsid w:val="00BC0AD6"/>
    <w:rsid w:val="00BC122E"/>
    <w:rsid w:val="00BC3584"/>
    <w:rsid w:val="00BC4325"/>
    <w:rsid w:val="00BC5838"/>
    <w:rsid w:val="00BC5FDE"/>
    <w:rsid w:val="00BC68DD"/>
    <w:rsid w:val="00BC6DC2"/>
    <w:rsid w:val="00BC6E6D"/>
    <w:rsid w:val="00BC7750"/>
    <w:rsid w:val="00BC7C10"/>
    <w:rsid w:val="00BD0E00"/>
    <w:rsid w:val="00BD4229"/>
    <w:rsid w:val="00BD45DB"/>
    <w:rsid w:val="00BD6287"/>
    <w:rsid w:val="00BD6F95"/>
    <w:rsid w:val="00BD74D4"/>
    <w:rsid w:val="00BE0639"/>
    <w:rsid w:val="00BE1340"/>
    <w:rsid w:val="00BE1962"/>
    <w:rsid w:val="00BE3632"/>
    <w:rsid w:val="00BE4CEC"/>
    <w:rsid w:val="00BE4ED6"/>
    <w:rsid w:val="00BE54F3"/>
    <w:rsid w:val="00BE5F67"/>
    <w:rsid w:val="00BE7920"/>
    <w:rsid w:val="00BF1E46"/>
    <w:rsid w:val="00BF2052"/>
    <w:rsid w:val="00BF2CD1"/>
    <w:rsid w:val="00BF3065"/>
    <w:rsid w:val="00BF3142"/>
    <w:rsid w:val="00BF3637"/>
    <w:rsid w:val="00BF36B5"/>
    <w:rsid w:val="00BF4929"/>
    <w:rsid w:val="00BF4B6A"/>
    <w:rsid w:val="00BF4D80"/>
    <w:rsid w:val="00BF5135"/>
    <w:rsid w:val="00BF5DD6"/>
    <w:rsid w:val="00BF6BFD"/>
    <w:rsid w:val="00BF71B8"/>
    <w:rsid w:val="00BF794F"/>
    <w:rsid w:val="00C00312"/>
    <w:rsid w:val="00C009F5"/>
    <w:rsid w:val="00C01129"/>
    <w:rsid w:val="00C02239"/>
    <w:rsid w:val="00C022E1"/>
    <w:rsid w:val="00C029F4"/>
    <w:rsid w:val="00C0398D"/>
    <w:rsid w:val="00C040A9"/>
    <w:rsid w:val="00C049C7"/>
    <w:rsid w:val="00C05C3D"/>
    <w:rsid w:val="00C071AC"/>
    <w:rsid w:val="00C07833"/>
    <w:rsid w:val="00C078DF"/>
    <w:rsid w:val="00C07FFA"/>
    <w:rsid w:val="00C10541"/>
    <w:rsid w:val="00C10758"/>
    <w:rsid w:val="00C109A2"/>
    <w:rsid w:val="00C10E2C"/>
    <w:rsid w:val="00C11015"/>
    <w:rsid w:val="00C11E4C"/>
    <w:rsid w:val="00C134F8"/>
    <w:rsid w:val="00C1427B"/>
    <w:rsid w:val="00C14954"/>
    <w:rsid w:val="00C179B0"/>
    <w:rsid w:val="00C20245"/>
    <w:rsid w:val="00C20569"/>
    <w:rsid w:val="00C20CA6"/>
    <w:rsid w:val="00C22031"/>
    <w:rsid w:val="00C2206D"/>
    <w:rsid w:val="00C22149"/>
    <w:rsid w:val="00C226F9"/>
    <w:rsid w:val="00C23398"/>
    <w:rsid w:val="00C23B23"/>
    <w:rsid w:val="00C2428B"/>
    <w:rsid w:val="00C2442B"/>
    <w:rsid w:val="00C24F13"/>
    <w:rsid w:val="00C26C22"/>
    <w:rsid w:val="00C27B03"/>
    <w:rsid w:val="00C3089B"/>
    <w:rsid w:val="00C33629"/>
    <w:rsid w:val="00C34542"/>
    <w:rsid w:val="00C34B40"/>
    <w:rsid w:val="00C35836"/>
    <w:rsid w:val="00C36C9F"/>
    <w:rsid w:val="00C4001F"/>
    <w:rsid w:val="00C41CD3"/>
    <w:rsid w:val="00C42B4C"/>
    <w:rsid w:val="00C42D3E"/>
    <w:rsid w:val="00C43438"/>
    <w:rsid w:val="00C437BC"/>
    <w:rsid w:val="00C44264"/>
    <w:rsid w:val="00C45E64"/>
    <w:rsid w:val="00C46251"/>
    <w:rsid w:val="00C4790F"/>
    <w:rsid w:val="00C47FC0"/>
    <w:rsid w:val="00C5189F"/>
    <w:rsid w:val="00C51E0D"/>
    <w:rsid w:val="00C528CC"/>
    <w:rsid w:val="00C5381D"/>
    <w:rsid w:val="00C53ABD"/>
    <w:rsid w:val="00C53AD3"/>
    <w:rsid w:val="00C53C94"/>
    <w:rsid w:val="00C56CA3"/>
    <w:rsid w:val="00C57557"/>
    <w:rsid w:val="00C57741"/>
    <w:rsid w:val="00C6032F"/>
    <w:rsid w:val="00C6074F"/>
    <w:rsid w:val="00C60E37"/>
    <w:rsid w:val="00C62568"/>
    <w:rsid w:val="00C635EA"/>
    <w:rsid w:val="00C64143"/>
    <w:rsid w:val="00C6434D"/>
    <w:rsid w:val="00C652E5"/>
    <w:rsid w:val="00C66C41"/>
    <w:rsid w:val="00C67446"/>
    <w:rsid w:val="00C7095E"/>
    <w:rsid w:val="00C70962"/>
    <w:rsid w:val="00C71674"/>
    <w:rsid w:val="00C723E7"/>
    <w:rsid w:val="00C7697F"/>
    <w:rsid w:val="00C8136C"/>
    <w:rsid w:val="00C81A71"/>
    <w:rsid w:val="00C82FAC"/>
    <w:rsid w:val="00C82FFA"/>
    <w:rsid w:val="00C84A1B"/>
    <w:rsid w:val="00C8515F"/>
    <w:rsid w:val="00C85430"/>
    <w:rsid w:val="00C85521"/>
    <w:rsid w:val="00C856C0"/>
    <w:rsid w:val="00C863EE"/>
    <w:rsid w:val="00C86B7E"/>
    <w:rsid w:val="00C87E73"/>
    <w:rsid w:val="00C917E6"/>
    <w:rsid w:val="00C92646"/>
    <w:rsid w:val="00C9316A"/>
    <w:rsid w:val="00C93B5E"/>
    <w:rsid w:val="00C94A25"/>
    <w:rsid w:val="00C94AFC"/>
    <w:rsid w:val="00C95232"/>
    <w:rsid w:val="00C95D14"/>
    <w:rsid w:val="00C95D8D"/>
    <w:rsid w:val="00C971B4"/>
    <w:rsid w:val="00C978F0"/>
    <w:rsid w:val="00C97C7F"/>
    <w:rsid w:val="00CA1425"/>
    <w:rsid w:val="00CA2283"/>
    <w:rsid w:val="00CA2AEF"/>
    <w:rsid w:val="00CA2B2A"/>
    <w:rsid w:val="00CA325F"/>
    <w:rsid w:val="00CA33B8"/>
    <w:rsid w:val="00CA49A5"/>
    <w:rsid w:val="00CA4D9F"/>
    <w:rsid w:val="00CA53BC"/>
    <w:rsid w:val="00CA623B"/>
    <w:rsid w:val="00CA65C3"/>
    <w:rsid w:val="00CA78C8"/>
    <w:rsid w:val="00CB0673"/>
    <w:rsid w:val="00CB0D08"/>
    <w:rsid w:val="00CB1582"/>
    <w:rsid w:val="00CB22B7"/>
    <w:rsid w:val="00CB31DA"/>
    <w:rsid w:val="00CB330B"/>
    <w:rsid w:val="00CB3AA7"/>
    <w:rsid w:val="00CB42B3"/>
    <w:rsid w:val="00CB4788"/>
    <w:rsid w:val="00CB5032"/>
    <w:rsid w:val="00CB538A"/>
    <w:rsid w:val="00CB594F"/>
    <w:rsid w:val="00CB5FF8"/>
    <w:rsid w:val="00CB64BE"/>
    <w:rsid w:val="00CB6889"/>
    <w:rsid w:val="00CB6FFC"/>
    <w:rsid w:val="00CB7356"/>
    <w:rsid w:val="00CB7AB1"/>
    <w:rsid w:val="00CB7DF6"/>
    <w:rsid w:val="00CC0883"/>
    <w:rsid w:val="00CC1A08"/>
    <w:rsid w:val="00CC303F"/>
    <w:rsid w:val="00CC3C96"/>
    <w:rsid w:val="00CC450E"/>
    <w:rsid w:val="00CC6C87"/>
    <w:rsid w:val="00CD077C"/>
    <w:rsid w:val="00CD1B2F"/>
    <w:rsid w:val="00CD2FA3"/>
    <w:rsid w:val="00CD342A"/>
    <w:rsid w:val="00CD3940"/>
    <w:rsid w:val="00CD45C4"/>
    <w:rsid w:val="00CE1407"/>
    <w:rsid w:val="00CE4A79"/>
    <w:rsid w:val="00CE4CB6"/>
    <w:rsid w:val="00CE6021"/>
    <w:rsid w:val="00CE6762"/>
    <w:rsid w:val="00CE6A0B"/>
    <w:rsid w:val="00CE7B01"/>
    <w:rsid w:val="00CF0950"/>
    <w:rsid w:val="00CF10BE"/>
    <w:rsid w:val="00CF11B3"/>
    <w:rsid w:val="00CF13DE"/>
    <w:rsid w:val="00CF1CEC"/>
    <w:rsid w:val="00CF390B"/>
    <w:rsid w:val="00CF3B07"/>
    <w:rsid w:val="00CF42B0"/>
    <w:rsid w:val="00CF4403"/>
    <w:rsid w:val="00CF4C13"/>
    <w:rsid w:val="00CF62E0"/>
    <w:rsid w:val="00CF6384"/>
    <w:rsid w:val="00CF6902"/>
    <w:rsid w:val="00CF6ACC"/>
    <w:rsid w:val="00CF7C5B"/>
    <w:rsid w:val="00CF7F55"/>
    <w:rsid w:val="00D0069C"/>
    <w:rsid w:val="00D0074F"/>
    <w:rsid w:val="00D01AFE"/>
    <w:rsid w:val="00D01FDE"/>
    <w:rsid w:val="00D045C6"/>
    <w:rsid w:val="00D0515A"/>
    <w:rsid w:val="00D05202"/>
    <w:rsid w:val="00D06E88"/>
    <w:rsid w:val="00D118FF"/>
    <w:rsid w:val="00D11F90"/>
    <w:rsid w:val="00D1340B"/>
    <w:rsid w:val="00D13527"/>
    <w:rsid w:val="00D13879"/>
    <w:rsid w:val="00D1495C"/>
    <w:rsid w:val="00D14C6B"/>
    <w:rsid w:val="00D15CCE"/>
    <w:rsid w:val="00D15E4E"/>
    <w:rsid w:val="00D17595"/>
    <w:rsid w:val="00D17599"/>
    <w:rsid w:val="00D17601"/>
    <w:rsid w:val="00D20C51"/>
    <w:rsid w:val="00D20D6E"/>
    <w:rsid w:val="00D21300"/>
    <w:rsid w:val="00D22A12"/>
    <w:rsid w:val="00D22F7B"/>
    <w:rsid w:val="00D230DC"/>
    <w:rsid w:val="00D24332"/>
    <w:rsid w:val="00D249B2"/>
    <w:rsid w:val="00D26C9A"/>
    <w:rsid w:val="00D26F1E"/>
    <w:rsid w:val="00D303E8"/>
    <w:rsid w:val="00D31BA6"/>
    <w:rsid w:val="00D31FF9"/>
    <w:rsid w:val="00D3272C"/>
    <w:rsid w:val="00D335E1"/>
    <w:rsid w:val="00D3485E"/>
    <w:rsid w:val="00D34A2C"/>
    <w:rsid w:val="00D3545E"/>
    <w:rsid w:val="00D35FC8"/>
    <w:rsid w:val="00D35FEA"/>
    <w:rsid w:val="00D360F6"/>
    <w:rsid w:val="00D366E4"/>
    <w:rsid w:val="00D36998"/>
    <w:rsid w:val="00D36A02"/>
    <w:rsid w:val="00D36BC2"/>
    <w:rsid w:val="00D37FCA"/>
    <w:rsid w:val="00D41D38"/>
    <w:rsid w:val="00D41D52"/>
    <w:rsid w:val="00D423AC"/>
    <w:rsid w:val="00D4377F"/>
    <w:rsid w:val="00D43A69"/>
    <w:rsid w:val="00D43F2F"/>
    <w:rsid w:val="00D44B15"/>
    <w:rsid w:val="00D44DC6"/>
    <w:rsid w:val="00D467F5"/>
    <w:rsid w:val="00D46EB5"/>
    <w:rsid w:val="00D476EA"/>
    <w:rsid w:val="00D47C03"/>
    <w:rsid w:val="00D514E5"/>
    <w:rsid w:val="00D53589"/>
    <w:rsid w:val="00D539D5"/>
    <w:rsid w:val="00D544D5"/>
    <w:rsid w:val="00D54C78"/>
    <w:rsid w:val="00D55AE1"/>
    <w:rsid w:val="00D57897"/>
    <w:rsid w:val="00D602DE"/>
    <w:rsid w:val="00D6096A"/>
    <w:rsid w:val="00D60ABE"/>
    <w:rsid w:val="00D60CE5"/>
    <w:rsid w:val="00D61811"/>
    <w:rsid w:val="00D63F9F"/>
    <w:rsid w:val="00D64253"/>
    <w:rsid w:val="00D646D3"/>
    <w:rsid w:val="00D662F2"/>
    <w:rsid w:val="00D665F1"/>
    <w:rsid w:val="00D66A8B"/>
    <w:rsid w:val="00D6711E"/>
    <w:rsid w:val="00D67292"/>
    <w:rsid w:val="00D67781"/>
    <w:rsid w:val="00D7086E"/>
    <w:rsid w:val="00D72B63"/>
    <w:rsid w:val="00D73B08"/>
    <w:rsid w:val="00D741A7"/>
    <w:rsid w:val="00D768C4"/>
    <w:rsid w:val="00D7732C"/>
    <w:rsid w:val="00D77DDE"/>
    <w:rsid w:val="00D80127"/>
    <w:rsid w:val="00D804E2"/>
    <w:rsid w:val="00D805D1"/>
    <w:rsid w:val="00D8078E"/>
    <w:rsid w:val="00D81105"/>
    <w:rsid w:val="00D81116"/>
    <w:rsid w:val="00D8142C"/>
    <w:rsid w:val="00D81FB3"/>
    <w:rsid w:val="00D82C7E"/>
    <w:rsid w:val="00D82FD7"/>
    <w:rsid w:val="00D83D61"/>
    <w:rsid w:val="00D84FA6"/>
    <w:rsid w:val="00D85AB8"/>
    <w:rsid w:val="00D85C5F"/>
    <w:rsid w:val="00D85ECC"/>
    <w:rsid w:val="00D86148"/>
    <w:rsid w:val="00D864C7"/>
    <w:rsid w:val="00D86EB7"/>
    <w:rsid w:val="00D87B56"/>
    <w:rsid w:val="00D9009D"/>
    <w:rsid w:val="00D9035F"/>
    <w:rsid w:val="00D917A8"/>
    <w:rsid w:val="00D91E9F"/>
    <w:rsid w:val="00D9206E"/>
    <w:rsid w:val="00D92837"/>
    <w:rsid w:val="00D92B5E"/>
    <w:rsid w:val="00D92CA7"/>
    <w:rsid w:val="00D93388"/>
    <w:rsid w:val="00D93CFF"/>
    <w:rsid w:val="00D95457"/>
    <w:rsid w:val="00D95D8B"/>
    <w:rsid w:val="00D9682B"/>
    <w:rsid w:val="00D9723F"/>
    <w:rsid w:val="00D97A7B"/>
    <w:rsid w:val="00DA0D2E"/>
    <w:rsid w:val="00DA1259"/>
    <w:rsid w:val="00DA1AAD"/>
    <w:rsid w:val="00DA1E08"/>
    <w:rsid w:val="00DA371B"/>
    <w:rsid w:val="00DA3AC6"/>
    <w:rsid w:val="00DA3DC3"/>
    <w:rsid w:val="00DA4A52"/>
    <w:rsid w:val="00DA4FBC"/>
    <w:rsid w:val="00DA6550"/>
    <w:rsid w:val="00DA6D09"/>
    <w:rsid w:val="00DA7457"/>
    <w:rsid w:val="00DB1083"/>
    <w:rsid w:val="00DB1301"/>
    <w:rsid w:val="00DB2707"/>
    <w:rsid w:val="00DB2995"/>
    <w:rsid w:val="00DB2ED0"/>
    <w:rsid w:val="00DB38F0"/>
    <w:rsid w:val="00DB398E"/>
    <w:rsid w:val="00DB3EE8"/>
    <w:rsid w:val="00DB4701"/>
    <w:rsid w:val="00DB4E76"/>
    <w:rsid w:val="00DB50CD"/>
    <w:rsid w:val="00DB59C0"/>
    <w:rsid w:val="00DB7942"/>
    <w:rsid w:val="00DC0146"/>
    <w:rsid w:val="00DC03EE"/>
    <w:rsid w:val="00DC36B8"/>
    <w:rsid w:val="00DC384D"/>
    <w:rsid w:val="00DC3DBA"/>
    <w:rsid w:val="00DC3F7F"/>
    <w:rsid w:val="00DC4E61"/>
    <w:rsid w:val="00DC510C"/>
    <w:rsid w:val="00DC53F2"/>
    <w:rsid w:val="00DC6B01"/>
    <w:rsid w:val="00DC703E"/>
    <w:rsid w:val="00DC71F4"/>
    <w:rsid w:val="00DC7797"/>
    <w:rsid w:val="00DC7954"/>
    <w:rsid w:val="00DC7E53"/>
    <w:rsid w:val="00DD078A"/>
    <w:rsid w:val="00DD0C0A"/>
    <w:rsid w:val="00DD1572"/>
    <w:rsid w:val="00DD1737"/>
    <w:rsid w:val="00DD3358"/>
    <w:rsid w:val="00DD34E1"/>
    <w:rsid w:val="00DD3B91"/>
    <w:rsid w:val="00DD454E"/>
    <w:rsid w:val="00DD45E7"/>
    <w:rsid w:val="00DD5278"/>
    <w:rsid w:val="00DD6562"/>
    <w:rsid w:val="00DD6BAF"/>
    <w:rsid w:val="00DD6EAA"/>
    <w:rsid w:val="00DD71F6"/>
    <w:rsid w:val="00DD7297"/>
    <w:rsid w:val="00DD7667"/>
    <w:rsid w:val="00DD777C"/>
    <w:rsid w:val="00DD7B07"/>
    <w:rsid w:val="00DD7D6B"/>
    <w:rsid w:val="00DE0694"/>
    <w:rsid w:val="00DE0D2F"/>
    <w:rsid w:val="00DE0D75"/>
    <w:rsid w:val="00DE10BD"/>
    <w:rsid w:val="00DE19EB"/>
    <w:rsid w:val="00DE3CA4"/>
    <w:rsid w:val="00DE43AE"/>
    <w:rsid w:val="00DE5B0F"/>
    <w:rsid w:val="00DE6B93"/>
    <w:rsid w:val="00DF0B4C"/>
    <w:rsid w:val="00DF0FE3"/>
    <w:rsid w:val="00DF1D64"/>
    <w:rsid w:val="00DF24EB"/>
    <w:rsid w:val="00DF2CB1"/>
    <w:rsid w:val="00DF4F5F"/>
    <w:rsid w:val="00DF591A"/>
    <w:rsid w:val="00DF5AE8"/>
    <w:rsid w:val="00DF5B95"/>
    <w:rsid w:val="00DF69F9"/>
    <w:rsid w:val="00DF72AD"/>
    <w:rsid w:val="00E00056"/>
    <w:rsid w:val="00E02579"/>
    <w:rsid w:val="00E02964"/>
    <w:rsid w:val="00E02B50"/>
    <w:rsid w:val="00E04B3F"/>
    <w:rsid w:val="00E060C1"/>
    <w:rsid w:val="00E06A1C"/>
    <w:rsid w:val="00E06B1E"/>
    <w:rsid w:val="00E07787"/>
    <w:rsid w:val="00E07F9E"/>
    <w:rsid w:val="00E10AAF"/>
    <w:rsid w:val="00E11339"/>
    <w:rsid w:val="00E147D5"/>
    <w:rsid w:val="00E14AD0"/>
    <w:rsid w:val="00E14C0E"/>
    <w:rsid w:val="00E153EE"/>
    <w:rsid w:val="00E16642"/>
    <w:rsid w:val="00E1756D"/>
    <w:rsid w:val="00E17830"/>
    <w:rsid w:val="00E1787C"/>
    <w:rsid w:val="00E211BC"/>
    <w:rsid w:val="00E2249E"/>
    <w:rsid w:val="00E22B20"/>
    <w:rsid w:val="00E22B76"/>
    <w:rsid w:val="00E234F1"/>
    <w:rsid w:val="00E23732"/>
    <w:rsid w:val="00E23F1D"/>
    <w:rsid w:val="00E241ED"/>
    <w:rsid w:val="00E24D82"/>
    <w:rsid w:val="00E24E3A"/>
    <w:rsid w:val="00E250D7"/>
    <w:rsid w:val="00E25AF8"/>
    <w:rsid w:val="00E26C55"/>
    <w:rsid w:val="00E26F6C"/>
    <w:rsid w:val="00E27615"/>
    <w:rsid w:val="00E31BD0"/>
    <w:rsid w:val="00E323EE"/>
    <w:rsid w:val="00E33145"/>
    <w:rsid w:val="00E34CA3"/>
    <w:rsid w:val="00E356CD"/>
    <w:rsid w:val="00E35C4A"/>
    <w:rsid w:val="00E35D83"/>
    <w:rsid w:val="00E36D1A"/>
    <w:rsid w:val="00E36F4A"/>
    <w:rsid w:val="00E37A0F"/>
    <w:rsid w:val="00E37DA6"/>
    <w:rsid w:val="00E37FE3"/>
    <w:rsid w:val="00E408AD"/>
    <w:rsid w:val="00E40DE4"/>
    <w:rsid w:val="00E40EB7"/>
    <w:rsid w:val="00E411F5"/>
    <w:rsid w:val="00E41435"/>
    <w:rsid w:val="00E417CF"/>
    <w:rsid w:val="00E42438"/>
    <w:rsid w:val="00E430E1"/>
    <w:rsid w:val="00E43224"/>
    <w:rsid w:val="00E4322B"/>
    <w:rsid w:val="00E43AAA"/>
    <w:rsid w:val="00E43DFE"/>
    <w:rsid w:val="00E44C62"/>
    <w:rsid w:val="00E50070"/>
    <w:rsid w:val="00E50FDC"/>
    <w:rsid w:val="00E5387C"/>
    <w:rsid w:val="00E54BAE"/>
    <w:rsid w:val="00E54EF2"/>
    <w:rsid w:val="00E55784"/>
    <w:rsid w:val="00E55883"/>
    <w:rsid w:val="00E55F4C"/>
    <w:rsid w:val="00E60231"/>
    <w:rsid w:val="00E60DC5"/>
    <w:rsid w:val="00E6134E"/>
    <w:rsid w:val="00E62120"/>
    <w:rsid w:val="00E62807"/>
    <w:rsid w:val="00E63559"/>
    <w:rsid w:val="00E637CB"/>
    <w:rsid w:val="00E65AB4"/>
    <w:rsid w:val="00E67180"/>
    <w:rsid w:val="00E676E2"/>
    <w:rsid w:val="00E71056"/>
    <w:rsid w:val="00E71313"/>
    <w:rsid w:val="00E71CB6"/>
    <w:rsid w:val="00E72FA0"/>
    <w:rsid w:val="00E749AB"/>
    <w:rsid w:val="00E74B16"/>
    <w:rsid w:val="00E74FA5"/>
    <w:rsid w:val="00E756A8"/>
    <w:rsid w:val="00E756BF"/>
    <w:rsid w:val="00E75F0A"/>
    <w:rsid w:val="00E76032"/>
    <w:rsid w:val="00E768F2"/>
    <w:rsid w:val="00E76C49"/>
    <w:rsid w:val="00E77432"/>
    <w:rsid w:val="00E77E9E"/>
    <w:rsid w:val="00E807F8"/>
    <w:rsid w:val="00E81DED"/>
    <w:rsid w:val="00E822DA"/>
    <w:rsid w:val="00E82316"/>
    <w:rsid w:val="00E825B3"/>
    <w:rsid w:val="00E849DE"/>
    <w:rsid w:val="00E84F4F"/>
    <w:rsid w:val="00E854FA"/>
    <w:rsid w:val="00E85948"/>
    <w:rsid w:val="00E86536"/>
    <w:rsid w:val="00E8786D"/>
    <w:rsid w:val="00E90872"/>
    <w:rsid w:val="00E9167E"/>
    <w:rsid w:val="00E91A0E"/>
    <w:rsid w:val="00E922A4"/>
    <w:rsid w:val="00E925CE"/>
    <w:rsid w:val="00E93F3F"/>
    <w:rsid w:val="00E94C15"/>
    <w:rsid w:val="00E9547D"/>
    <w:rsid w:val="00E95AC3"/>
    <w:rsid w:val="00E96752"/>
    <w:rsid w:val="00E9687D"/>
    <w:rsid w:val="00E97FCE"/>
    <w:rsid w:val="00EA05D9"/>
    <w:rsid w:val="00EA0DA1"/>
    <w:rsid w:val="00EA1104"/>
    <w:rsid w:val="00EA2B46"/>
    <w:rsid w:val="00EA3D32"/>
    <w:rsid w:val="00EA433D"/>
    <w:rsid w:val="00EA5257"/>
    <w:rsid w:val="00EA59B6"/>
    <w:rsid w:val="00EA63BC"/>
    <w:rsid w:val="00EA7415"/>
    <w:rsid w:val="00EB0034"/>
    <w:rsid w:val="00EB0433"/>
    <w:rsid w:val="00EB1B8B"/>
    <w:rsid w:val="00EB2897"/>
    <w:rsid w:val="00EB28B6"/>
    <w:rsid w:val="00EB3C54"/>
    <w:rsid w:val="00EB4951"/>
    <w:rsid w:val="00EB54B7"/>
    <w:rsid w:val="00EB595B"/>
    <w:rsid w:val="00EB6847"/>
    <w:rsid w:val="00EB6B02"/>
    <w:rsid w:val="00EB6E15"/>
    <w:rsid w:val="00EC0322"/>
    <w:rsid w:val="00EC098E"/>
    <w:rsid w:val="00EC0BCB"/>
    <w:rsid w:val="00EC0E71"/>
    <w:rsid w:val="00EC11DA"/>
    <w:rsid w:val="00EC2DA9"/>
    <w:rsid w:val="00EC588B"/>
    <w:rsid w:val="00EC7744"/>
    <w:rsid w:val="00EC77EF"/>
    <w:rsid w:val="00ED092D"/>
    <w:rsid w:val="00ED13E6"/>
    <w:rsid w:val="00ED179A"/>
    <w:rsid w:val="00ED1891"/>
    <w:rsid w:val="00ED24B9"/>
    <w:rsid w:val="00ED2FD3"/>
    <w:rsid w:val="00ED40DC"/>
    <w:rsid w:val="00ED51D9"/>
    <w:rsid w:val="00ED60A6"/>
    <w:rsid w:val="00ED613A"/>
    <w:rsid w:val="00ED64A0"/>
    <w:rsid w:val="00ED6CFA"/>
    <w:rsid w:val="00ED6D53"/>
    <w:rsid w:val="00ED7009"/>
    <w:rsid w:val="00ED7B70"/>
    <w:rsid w:val="00EE1855"/>
    <w:rsid w:val="00EE2923"/>
    <w:rsid w:val="00EE2AF4"/>
    <w:rsid w:val="00EE2B68"/>
    <w:rsid w:val="00EE3733"/>
    <w:rsid w:val="00EE395E"/>
    <w:rsid w:val="00EE4D8B"/>
    <w:rsid w:val="00EE4DBE"/>
    <w:rsid w:val="00EE4DF1"/>
    <w:rsid w:val="00EE51A4"/>
    <w:rsid w:val="00EE55D7"/>
    <w:rsid w:val="00EE5BD2"/>
    <w:rsid w:val="00EE6401"/>
    <w:rsid w:val="00EE6D70"/>
    <w:rsid w:val="00EF0C2F"/>
    <w:rsid w:val="00EF1386"/>
    <w:rsid w:val="00EF2491"/>
    <w:rsid w:val="00EF256B"/>
    <w:rsid w:val="00EF5277"/>
    <w:rsid w:val="00EF5CAD"/>
    <w:rsid w:val="00EF611F"/>
    <w:rsid w:val="00EF7375"/>
    <w:rsid w:val="00EF76E1"/>
    <w:rsid w:val="00EF7BD6"/>
    <w:rsid w:val="00F01077"/>
    <w:rsid w:val="00F01A6E"/>
    <w:rsid w:val="00F02982"/>
    <w:rsid w:val="00F029AF"/>
    <w:rsid w:val="00F039D3"/>
    <w:rsid w:val="00F0481B"/>
    <w:rsid w:val="00F04A52"/>
    <w:rsid w:val="00F057A7"/>
    <w:rsid w:val="00F05A64"/>
    <w:rsid w:val="00F06E94"/>
    <w:rsid w:val="00F07E19"/>
    <w:rsid w:val="00F1007E"/>
    <w:rsid w:val="00F1030E"/>
    <w:rsid w:val="00F1067D"/>
    <w:rsid w:val="00F10925"/>
    <w:rsid w:val="00F10CD8"/>
    <w:rsid w:val="00F128C8"/>
    <w:rsid w:val="00F12F6C"/>
    <w:rsid w:val="00F136CD"/>
    <w:rsid w:val="00F13DAE"/>
    <w:rsid w:val="00F157D8"/>
    <w:rsid w:val="00F165B1"/>
    <w:rsid w:val="00F17B2C"/>
    <w:rsid w:val="00F201AD"/>
    <w:rsid w:val="00F21481"/>
    <w:rsid w:val="00F21799"/>
    <w:rsid w:val="00F21B21"/>
    <w:rsid w:val="00F222BB"/>
    <w:rsid w:val="00F22F54"/>
    <w:rsid w:val="00F2306A"/>
    <w:rsid w:val="00F238FD"/>
    <w:rsid w:val="00F2491A"/>
    <w:rsid w:val="00F24EF6"/>
    <w:rsid w:val="00F254E4"/>
    <w:rsid w:val="00F26572"/>
    <w:rsid w:val="00F26F5D"/>
    <w:rsid w:val="00F31318"/>
    <w:rsid w:val="00F33BE5"/>
    <w:rsid w:val="00F34C67"/>
    <w:rsid w:val="00F34C92"/>
    <w:rsid w:val="00F3528F"/>
    <w:rsid w:val="00F352F5"/>
    <w:rsid w:val="00F35D19"/>
    <w:rsid w:val="00F377AE"/>
    <w:rsid w:val="00F37A3B"/>
    <w:rsid w:val="00F41269"/>
    <w:rsid w:val="00F41319"/>
    <w:rsid w:val="00F41DD0"/>
    <w:rsid w:val="00F4275B"/>
    <w:rsid w:val="00F442A0"/>
    <w:rsid w:val="00F44B13"/>
    <w:rsid w:val="00F45561"/>
    <w:rsid w:val="00F45BE7"/>
    <w:rsid w:val="00F463D7"/>
    <w:rsid w:val="00F466AB"/>
    <w:rsid w:val="00F4714E"/>
    <w:rsid w:val="00F47B92"/>
    <w:rsid w:val="00F50163"/>
    <w:rsid w:val="00F510E2"/>
    <w:rsid w:val="00F515F1"/>
    <w:rsid w:val="00F51815"/>
    <w:rsid w:val="00F52254"/>
    <w:rsid w:val="00F5273A"/>
    <w:rsid w:val="00F52D6B"/>
    <w:rsid w:val="00F52E18"/>
    <w:rsid w:val="00F52F4E"/>
    <w:rsid w:val="00F546FB"/>
    <w:rsid w:val="00F54C14"/>
    <w:rsid w:val="00F55335"/>
    <w:rsid w:val="00F55CF7"/>
    <w:rsid w:val="00F56503"/>
    <w:rsid w:val="00F57A51"/>
    <w:rsid w:val="00F57D1C"/>
    <w:rsid w:val="00F602D7"/>
    <w:rsid w:val="00F6086A"/>
    <w:rsid w:val="00F6169B"/>
    <w:rsid w:val="00F62824"/>
    <w:rsid w:val="00F62D7C"/>
    <w:rsid w:val="00F634C8"/>
    <w:rsid w:val="00F65E5D"/>
    <w:rsid w:val="00F66177"/>
    <w:rsid w:val="00F67155"/>
    <w:rsid w:val="00F7058F"/>
    <w:rsid w:val="00F70D21"/>
    <w:rsid w:val="00F70D9A"/>
    <w:rsid w:val="00F70FEF"/>
    <w:rsid w:val="00F71CE0"/>
    <w:rsid w:val="00F73282"/>
    <w:rsid w:val="00F732BD"/>
    <w:rsid w:val="00F733F8"/>
    <w:rsid w:val="00F73EFC"/>
    <w:rsid w:val="00F73F06"/>
    <w:rsid w:val="00F74F3A"/>
    <w:rsid w:val="00F75C02"/>
    <w:rsid w:val="00F77349"/>
    <w:rsid w:val="00F77ECB"/>
    <w:rsid w:val="00F81BF8"/>
    <w:rsid w:val="00F81E47"/>
    <w:rsid w:val="00F824EF"/>
    <w:rsid w:val="00F835F7"/>
    <w:rsid w:val="00F83DB9"/>
    <w:rsid w:val="00F84408"/>
    <w:rsid w:val="00F85A2B"/>
    <w:rsid w:val="00F86474"/>
    <w:rsid w:val="00F864DF"/>
    <w:rsid w:val="00F868B4"/>
    <w:rsid w:val="00F8730A"/>
    <w:rsid w:val="00F87A9D"/>
    <w:rsid w:val="00F87BDE"/>
    <w:rsid w:val="00F9016F"/>
    <w:rsid w:val="00F90601"/>
    <w:rsid w:val="00F92356"/>
    <w:rsid w:val="00F93703"/>
    <w:rsid w:val="00F94219"/>
    <w:rsid w:val="00F94D12"/>
    <w:rsid w:val="00F94D2C"/>
    <w:rsid w:val="00F94E27"/>
    <w:rsid w:val="00F952DD"/>
    <w:rsid w:val="00F97D78"/>
    <w:rsid w:val="00FA1035"/>
    <w:rsid w:val="00FA1A07"/>
    <w:rsid w:val="00FA44AB"/>
    <w:rsid w:val="00FA6F29"/>
    <w:rsid w:val="00FA78FD"/>
    <w:rsid w:val="00FA7A41"/>
    <w:rsid w:val="00FB0205"/>
    <w:rsid w:val="00FB11BE"/>
    <w:rsid w:val="00FB1357"/>
    <w:rsid w:val="00FB1799"/>
    <w:rsid w:val="00FB1B56"/>
    <w:rsid w:val="00FB27F1"/>
    <w:rsid w:val="00FB2BCC"/>
    <w:rsid w:val="00FB4C6F"/>
    <w:rsid w:val="00FB4FD7"/>
    <w:rsid w:val="00FB608B"/>
    <w:rsid w:val="00FB60D6"/>
    <w:rsid w:val="00FB6475"/>
    <w:rsid w:val="00FB6869"/>
    <w:rsid w:val="00FB7119"/>
    <w:rsid w:val="00FB7E46"/>
    <w:rsid w:val="00FC0857"/>
    <w:rsid w:val="00FC1B13"/>
    <w:rsid w:val="00FC203B"/>
    <w:rsid w:val="00FC3491"/>
    <w:rsid w:val="00FC5E76"/>
    <w:rsid w:val="00FC69CF"/>
    <w:rsid w:val="00FC7214"/>
    <w:rsid w:val="00FC7710"/>
    <w:rsid w:val="00FD058F"/>
    <w:rsid w:val="00FD0B70"/>
    <w:rsid w:val="00FD11B8"/>
    <w:rsid w:val="00FD126A"/>
    <w:rsid w:val="00FD1440"/>
    <w:rsid w:val="00FD1489"/>
    <w:rsid w:val="00FD1588"/>
    <w:rsid w:val="00FD17D7"/>
    <w:rsid w:val="00FD186E"/>
    <w:rsid w:val="00FD1BD3"/>
    <w:rsid w:val="00FD1C3E"/>
    <w:rsid w:val="00FD2DA9"/>
    <w:rsid w:val="00FD35FA"/>
    <w:rsid w:val="00FD3EF1"/>
    <w:rsid w:val="00FD4B84"/>
    <w:rsid w:val="00FD5496"/>
    <w:rsid w:val="00FD59F1"/>
    <w:rsid w:val="00FD627B"/>
    <w:rsid w:val="00FD6FE2"/>
    <w:rsid w:val="00FD74CB"/>
    <w:rsid w:val="00FD7543"/>
    <w:rsid w:val="00FD7BF5"/>
    <w:rsid w:val="00FE0352"/>
    <w:rsid w:val="00FE0A5D"/>
    <w:rsid w:val="00FE185C"/>
    <w:rsid w:val="00FE3B3F"/>
    <w:rsid w:val="00FE3C5F"/>
    <w:rsid w:val="00FE401B"/>
    <w:rsid w:val="00FE4520"/>
    <w:rsid w:val="00FE4705"/>
    <w:rsid w:val="00FE4CB7"/>
    <w:rsid w:val="00FE557C"/>
    <w:rsid w:val="00FE5E7F"/>
    <w:rsid w:val="00FE6498"/>
    <w:rsid w:val="00FE6C43"/>
    <w:rsid w:val="00FF0462"/>
    <w:rsid w:val="00FF0731"/>
    <w:rsid w:val="00FF0833"/>
    <w:rsid w:val="00FF35AA"/>
    <w:rsid w:val="00FF3E60"/>
    <w:rsid w:val="00FF4C3A"/>
    <w:rsid w:val="00FF6158"/>
    <w:rsid w:val="00FF62F4"/>
    <w:rsid w:val="00FF6519"/>
    <w:rsid w:val="00FF694D"/>
    <w:rsid w:val="00FF6D42"/>
    <w:rsid w:val="00FF7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A45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1797"/>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FD1BD3"/>
    <w:pPr>
      <w:keepNext/>
      <w:spacing w:before="240" w:after="60"/>
      <w:outlineLvl w:val="0"/>
    </w:pPr>
    <w:rPr>
      <w:rFonts w:ascii="Cambria" w:hAnsi="Cambria"/>
      <w:b/>
      <w:bCs/>
      <w:kern w:val="32"/>
      <w:sz w:val="32"/>
      <w:szCs w:val="32"/>
    </w:rPr>
  </w:style>
  <w:style w:type="paragraph" w:styleId="Heading6">
    <w:name w:val="heading 6"/>
    <w:next w:val="Normal"/>
    <w:link w:val="Heading6Char"/>
    <w:autoRedefine/>
    <w:qFormat/>
    <w:rsid w:val="00BF36B5"/>
    <w:pPr>
      <w:widowControl w:val="0"/>
      <w:ind w:left="1134" w:hanging="1134"/>
      <w:outlineLvl w:val="5"/>
    </w:pPr>
    <w:rPr>
      <w:rFonts w:eastAsia="Times New Roman"/>
      <w:b/>
      <w:bCs/>
      <w:sz w:val="22"/>
      <w:szCs w:val="22"/>
      <w:lang w:val="en-US" w:eastAsia="en-US"/>
    </w:rPr>
  </w:style>
  <w:style w:type="paragraph" w:styleId="Heading7">
    <w:name w:val="heading 7"/>
    <w:basedOn w:val="Normal"/>
    <w:next w:val="Normal"/>
    <w:link w:val="Heading7Char"/>
    <w:uiPriority w:val="9"/>
    <w:semiHidden/>
    <w:unhideWhenUsed/>
    <w:qFormat/>
    <w:rsid w:val="005660EE"/>
    <w:pPr>
      <w:keepNext/>
      <w:keepLines/>
      <w:tabs>
        <w:tab w:val="clear" w:pos="567"/>
      </w:tabs>
      <w:spacing w:before="200" w:line="240" w:lineRule="auto"/>
      <w:ind w:firstLine="720"/>
      <w:outlineLvl w:val="6"/>
    </w:pPr>
    <w:rPr>
      <w:rFonts w:ascii="Cambria" w:eastAsia="PMingLiU" w:hAnsi="Cambria"/>
      <w:i/>
      <w:iCs/>
      <w:color w:val="404040"/>
      <w:sz w:val="1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 Car17, Car17 Car, Char Char Char, Char Char1,Annotationtext,Char,Char Char Char,Char Char1,Comment Text Char Char,Comment Text Char Char1 Char,Car17,Car17 Car, Char"/>
    <w:basedOn w:val="Normal"/>
    <w:link w:val="CommentTextChar"/>
    <w:uiPriority w:val="99"/>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 w:hAnsi="TimesNew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 Car17 Char, Car17 Car Char, Char Char Char Char, Char Char1 Char,Annotationtext Char,Char Char,Char Char Char Char,Char Char1 Char,Car17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character" w:customStyle="1" w:styleId="HeaderChar">
    <w:name w:val="Header Char"/>
    <w:link w:val="Header"/>
    <w:uiPriority w:val="99"/>
    <w:rsid w:val="00306452"/>
    <w:rPr>
      <w:rFonts w:ascii="Arial" w:eastAsia="Times New Roman" w:hAnsi="Arial"/>
      <w:lang w:val="en-GB"/>
    </w:rPr>
  </w:style>
  <w:style w:type="paragraph" w:customStyle="1" w:styleId="Text">
    <w:name w:val="Text"/>
    <w:aliases w:val="Graphic,Graphic Char Char,Graphic Char Char Char Char Char,Graphic Char Char Char Char Char Char Char C"/>
    <w:link w:val="TextChar"/>
    <w:qFormat/>
    <w:rsid w:val="00174EEC"/>
    <w:pPr>
      <w:spacing w:before="120"/>
    </w:pPr>
    <w:rPr>
      <w:rFonts w:eastAsia="Times New Roman"/>
      <w:sz w:val="24"/>
      <w:szCs w:val="24"/>
      <w:lang w:val="en-US" w:eastAsia="en-US"/>
    </w:rPr>
  </w:style>
  <w:style w:type="character" w:customStyle="1" w:styleId="TextChar">
    <w:name w:val="Text Char"/>
    <w:link w:val="Text"/>
    <w:rsid w:val="00174EEC"/>
    <w:rPr>
      <w:rFonts w:eastAsia="Times New Roman"/>
      <w:sz w:val="24"/>
      <w:szCs w:val="24"/>
    </w:rPr>
  </w:style>
  <w:style w:type="paragraph" w:customStyle="1" w:styleId="Nottoc-headings">
    <w:name w:val="Not toc-headings"/>
    <w:basedOn w:val="Normal"/>
    <w:next w:val="Text"/>
    <w:link w:val="Nottoc-headingsChar"/>
    <w:rsid w:val="00993C20"/>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993C20"/>
    <w:rPr>
      <w:rFonts w:ascii="Arial" w:eastAsia="MS Gothic" w:hAnsi="Arial"/>
      <w:b/>
      <w:sz w:val="24"/>
      <w:szCs w:val="24"/>
      <w:lang w:val="x-none" w:eastAsia="ja-JP"/>
    </w:rPr>
  </w:style>
  <w:style w:type="paragraph" w:customStyle="1" w:styleId="Comment">
    <w:name w:val="Comment"/>
    <w:basedOn w:val="Normal"/>
    <w:next w:val="Text"/>
    <w:link w:val="CommentChar"/>
    <w:rsid w:val="00AA0A7E"/>
    <w:pPr>
      <w:keepLines/>
      <w:tabs>
        <w:tab w:val="clear" w:pos="567"/>
      </w:tabs>
      <w:spacing w:before="120" w:line="240" w:lineRule="auto"/>
      <w:ind w:firstLine="720"/>
      <w:jc w:val="both"/>
    </w:pPr>
    <w:rPr>
      <w:i/>
      <w:color w:val="BF30B5"/>
      <w:sz w:val="24"/>
      <w:szCs w:val="24"/>
      <w:lang w:val="en-US"/>
    </w:rPr>
  </w:style>
  <w:style w:type="character" w:customStyle="1" w:styleId="CommentChar">
    <w:name w:val="Comment Char"/>
    <w:link w:val="Comment"/>
    <w:rsid w:val="00AA0A7E"/>
    <w:rPr>
      <w:rFonts w:eastAsia="Times New Roman"/>
      <w:i/>
      <w:color w:val="BF30B5"/>
      <w:sz w:val="24"/>
      <w:szCs w:val="24"/>
    </w:rPr>
  </w:style>
  <w:style w:type="paragraph" w:styleId="ListParagraph">
    <w:name w:val="List Paragraph"/>
    <w:basedOn w:val="Normal"/>
    <w:link w:val="ListParagraphChar"/>
    <w:uiPriority w:val="34"/>
    <w:qFormat/>
    <w:rsid w:val="00970379"/>
    <w:pPr>
      <w:tabs>
        <w:tab w:val="clear" w:pos="567"/>
      </w:tabs>
      <w:spacing w:before="120" w:line="240" w:lineRule="auto"/>
      <w:ind w:left="720" w:firstLine="720"/>
      <w:contextualSpacing/>
    </w:pPr>
    <w:rPr>
      <w:sz w:val="16"/>
      <w:szCs w:val="24"/>
      <w:lang w:val="en-US"/>
    </w:rPr>
  </w:style>
  <w:style w:type="character" w:customStyle="1" w:styleId="ListParagraphChar">
    <w:name w:val="List Paragraph Char"/>
    <w:link w:val="ListParagraph"/>
    <w:uiPriority w:val="34"/>
    <w:locked/>
    <w:rsid w:val="005F1548"/>
    <w:rPr>
      <w:rFonts w:eastAsia="Times New Roman"/>
      <w:sz w:val="16"/>
      <w:szCs w:val="24"/>
    </w:rPr>
  </w:style>
  <w:style w:type="table" w:styleId="TableGrid">
    <w:name w:val="Table Grid"/>
    <w:basedOn w:val="TableNormal"/>
    <w:uiPriority w:val="59"/>
    <w:rsid w:val="00B53ABA"/>
    <w:pPr>
      <w:spacing w:before="120"/>
      <w:ind w:firstLine="72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E19"/>
    <w:pPr>
      <w:autoSpaceDE w:val="0"/>
      <w:autoSpaceDN w:val="0"/>
      <w:adjustRightInd w:val="0"/>
    </w:pPr>
    <w:rPr>
      <w:rFonts w:eastAsia="Times New Roman"/>
      <w:color w:val="000000"/>
      <w:sz w:val="24"/>
      <w:szCs w:val="24"/>
      <w:lang w:val="en-US" w:eastAsia="en-US"/>
    </w:rPr>
  </w:style>
  <w:style w:type="character" w:customStyle="1" w:styleId="Heading6Char">
    <w:name w:val="Heading 6 Char"/>
    <w:link w:val="Heading6"/>
    <w:rsid w:val="00BF36B5"/>
    <w:rPr>
      <w:rFonts w:eastAsia="Times New Roman"/>
      <w:b/>
      <w:bCs/>
      <w:sz w:val="22"/>
      <w:szCs w:val="22"/>
    </w:rPr>
  </w:style>
  <w:style w:type="character" w:customStyle="1" w:styleId="Heading7Char">
    <w:name w:val="Heading 7 Char"/>
    <w:link w:val="Heading7"/>
    <w:uiPriority w:val="9"/>
    <w:semiHidden/>
    <w:rsid w:val="005660EE"/>
    <w:rPr>
      <w:rFonts w:ascii="Cambria" w:eastAsia="PMingLiU" w:hAnsi="Cambria"/>
      <w:i/>
      <w:iCs/>
      <w:color w:val="404040"/>
      <w:sz w:val="16"/>
      <w:szCs w:val="24"/>
    </w:rPr>
  </w:style>
  <w:style w:type="paragraph" w:customStyle="1" w:styleId="Table">
    <w:name w:val="Table"/>
    <w:aliases w:val="10 pt  Bold"/>
    <w:basedOn w:val="Normal"/>
    <w:link w:val="TableChar"/>
    <w:rsid w:val="00476627"/>
    <w:pPr>
      <w:keepLines/>
      <w:tabs>
        <w:tab w:val="clear" w:pos="567"/>
        <w:tab w:val="left" w:pos="284"/>
      </w:tabs>
      <w:spacing w:before="40" w:after="20" w:line="240" w:lineRule="auto"/>
    </w:pPr>
    <w:rPr>
      <w:rFonts w:ascii="Arial" w:hAnsi="Arial"/>
      <w:sz w:val="20"/>
      <w:szCs w:val="24"/>
      <w:lang w:val="en-US"/>
    </w:rPr>
  </w:style>
  <w:style w:type="character" w:customStyle="1" w:styleId="TableChar">
    <w:name w:val="Table Char"/>
    <w:aliases w:val="10 pt  Bold Char,9 pt Char"/>
    <w:link w:val="Table"/>
    <w:uiPriority w:val="99"/>
    <w:rsid w:val="00476627"/>
    <w:rPr>
      <w:rFonts w:ascii="Arial" w:eastAsia="Times New Roman" w:hAnsi="Arial"/>
      <w:szCs w:val="24"/>
    </w:rPr>
  </w:style>
  <w:style w:type="character" w:customStyle="1" w:styleId="Heading1Char">
    <w:name w:val="Heading 1 Char"/>
    <w:link w:val="Heading1"/>
    <w:rsid w:val="00FD1BD3"/>
    <w:rPr>
      <w:rFonts w:ascii="Cambria" w:eastAsia="Times New Roman" w:hAnsi="Cambria" w:cs="Times New Roman"/>
      <w:b/>
      <w:bCs/>
      <w:kern w:val="32"/>
      <w:sz w:val="32"/>
      <w:szCs w:val="32"/>
      <w:lang w:val="en-GB"/>
    </w:rPr>
  </w:style>
  <w:style w:type="paragraph" w:customStyle="1" w:styleId="CM11">
    <w:name w:val="CM11"/>
    <w:basedOn w:val="Default"/>
    <w:next w:val="Default"/>
    <w:uiPriority w:val="99"/>
    <w:rsid w:val="00E11339"/>
    <w:pPr>
      <w:spacing w:line="231" w:lineRule="atLeast"/>
    </w:pPr>
    <w:rPr>
      <w:rFonts w:ascii="Arial" w:hAnsi="Arial" w:cs="Arial"/>
      <w:color w:val="auto"/>
    </w:rPr>
  </w:style>
  <w:style w:type="character" w:customStyle="1" w:styleId="normal-h1">
    <w:name w:val="normal-h1"/>
    <w:rsid w:val="00D045C6"/>
    <w:rPr>
      <w:rFonts w:ascii="Times New Roman" w:hAnsi="Times New Roman" w:cs="Times New Roman" w:hint="default"/>
    </w:rPr>
  </w:style>
  <w:style w:type="character" w:customStyle="1" w:styleId="text-h1">
    <w:name w:val="text-h1"/>
    <w:rsid w:val="00613CEF"/>
    <w:rPr>
      <w:rFonts w:ascii="Times New Roman" w:hAnsi="Times New Roman" w:cs="Times New Roman" w:hint="default"/>
      <w:sz w:val="24"/>
      <w:szCs w:val="24"/>
    </w:rPr>
  </w:style>
  <w:style w:type="paragraph" w:customStyle="1" w:styleId="text-p">
    <w:name w:val="text-p"/>
    <w:basedOn w:val="Normal"/>
    <w:rsid w:val="00613CEF"/>
    <w:pPr>
      <w:tabs>
        <w:tab w:val="clear" w:pos="567"/>
      </w:tabs>
      <w:spacing w:line="240" w:lineRule="auto"/>
      <w:jc w:val="both"/>
    </w:pPr>
    <w:rPr>
      <w:rFonts w:ascii="Calibri" w:hAnsi="Calibri"/>
      <w:sz w:val="20"/>
      <w:lang w:val="en-US"/>
    </w:rPr>
  </w:style>
  <w:style w:type="paragraph" w:styleId="NormalWeb">
    <w:name w:val="Normal (Web)"/>
    <w:basedOn w:val="Normal"/>
    <w:uiPriority w:val="99"/>
    <w:unhideWhenUsed/>
    <w:rsid w:val="00AD1B2A"/>
    <w:pPr>
      <w:tabs>
        <w:tab w:val="clear" w:pos="567"/>
      </w:tabs>
      <w:spacing w:before="100" w:beforeAutospacing="1" w:after="100" w:afterAutospacing="1" w:line="240" w:lineRule="auto"/>
    </w:pPr>
    <w:rPr>
      <w:sz w:val="24"/>
      <w:szCs w:val="24"/>
      <w:lang w:val="en-US"/>
    </w:rPr>
  </w:style>
  <w:style w:type="paragraph" w:customStyle="1" w:styleId="Listlevel1">
    <w:name w:val="List level 1"/>
    <w:basedOn w:val="Normal"/>
    <w:link w:val="Listlevel1Char"/>
    <w:rsid w:val="00B162F7"/>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rsid w:val="00B162F7"/>
    <w:rPr>
      <w:rFonts w:eastAsia="MS Mincho"/>
      <w:sz w:val="24"/>
      <w:lang w:eastAsia="zh-CN"/>
    </w:rPr>
  </w:style>
  <w:style w:type="paragraph" w:customStyle="1" w:styleId="Reference">
    <w:name w:val="Reference"/>
    <w:basedOn w:val="Normal"/>
    <w:link w:val="ReferenceChar"/>
    <w:rsid w:val="00F70D9A"/>
    <w:pPr>
      <w:tabs>
        <w:tab w:val="clear" w:pos="567"/>
      </w:tabs>
      <w:spacing w:before="80" w:after="60" w:line="240" w:lineRule="auto"/>
    </w:pPr>
    <w:rPr>
      <w:rFonts w:eastAsia="MS Mincho"/>
      <w:sz w:val="24"/>
      <w:lang w:val="en-US"/>
    </w:rPr>
  </w:style>
  <w:style w:type="character" w:customStyle="1" w:styleId="ReferenceChar">
    <w:name w:val="Reference Char"/>
    <w:link w:val="Reference"/>
    <w:rsid w:val="00F70D9A"/>
    <w:rPr>
      <w:rFonts w:eastAsia="MS Mincho"/>
      <w:sz w:val="24"/>
    </w:rPr>
  </w:style>
  <w:style w:type="paragraph" w:styleId="Revision">
    <w:name w:val="Revision"/>
    <w:hidden/>
    <w:uiPriority w:val="99"/>
    <w:semiHidden/>
    <w:rsid w:val="00E4322B"/>
    <w:rPr>
      <w:rFonts w:eastAsia="Times New Roman"/>
      <w:sz w:val="22"/>
      <w:lang w:eastAsia="en-US"/>
    </w:rPr>
  </w:style>
  <w:style w:type="paragraph" w:customStyle="1" w:styleId="No-numheading1Agency">
    <w:name w:val="No-num heading 1 (Agency)"/>
    <w:basedOn w:val="Normal"/>
    <w:next w:val="BodytextAgency"/>
    <w:rsid w:val="00465EC3"/>
    <w:pPr>
      <w:keepNext/>
      <w:tabs>
        <w:tab w:val="clear" w:pos="567"/>
      </w:tabs>
      <w:spacing w:before="280" w:after="220" w:line="240" w:lineRule="auto"/>
      <w:outlineLvl w:val="0"/>
    </w:pPr>
    <w:rPr>
      <w:rFonts w:ascii="Verdana" w:eastAsia="Verdana" w:hAnsi="Verdana" w:cs="Arial"/>
      <w:b/>
      <w:bCs/>
      <w:kern w:val="32"/>
      <w:sz w:val="27"/>
      <w:szCs w:val="27"/>
      <w:lang w:val="da-DK" w:eastAsia="en-GB"/>
    </w:rPr>
  </w:style>
  <w:style w:type="paragraph" w:customStyle="1" w:styleId="No-numheading2Agency">
    <w:name w:val="No-num heading 2 (Agency)"/>
    <w:basedOn w:val="Normal"/>
    <w:next w:val="BodytextAgency"/>
    <w:rsid w:val="00465EC3"/>
    <w:pPr>
      <w:keepNext/>
      <w:tabs>
        <w:tab w:val="clear" w:pos="567"/>
      </w:tabs>
      <w:spacing w:before="280" w:after="220" w:line="240" w:lineRule="auto"/>
      <w:outlineLvl w:val="1"/>
    </w:pPr>
    <w:rPr>
      <w:rFonts w:ascii="Verdana" w:eastAsia="Verdana" w:hAnsi="Verdana" w:cs="Arial"/>
      <w:b/>
      <w:bCs/>
      <w:i/>
      <w:kern w:val="32"/>
      <w:szCs w:val="22"/>
      <w:lang w:val="da-DK" w:eastAsia="en-GB"/>
    </w:rPr>
  </w:style>
  <w:style w:type="paragraph" w:customStyle="1" w:styleId="BodytextAgencyCarattere">
    <w:name w:val="Body text (Agency) Carattere"/>
    <w:basedOn w:val="Normal"/>
    <w:link w:val="BodytextAgencyCarattereCarattere"/>
    <w:uiPriority w:val="99"/>
    <w:qFormat/>
    <w:rsid w:val="00465EC3"/>
    <w:pPr>
      <w:tabs>
        <w:tab w:val="clear" w:pos="567"/>
      </w:tabs>
      <w:spacing w:after="140" w:line="280" w:lineRule="atLeast"/>
    </w:pPr>
    <w:rPr>
      <w:rFonts w:ascii="Verdana" w:eastAsia="Verdana" w:hAnsi="Verdana" w:cs="Verdana"/>
      <w:sz w:val="18"/>
      <w:szCs w:val="18"/>
      <w:lang w:val="da-DK" w:eastAsia="en-GB"/>
    </w:rPr>
  </w:style>
  <w:style w:type="character" w:customStyle="1" w:styleId="BodytextAgencyCarattereCarattere">
    <w:name w:val="Body text (Agency) Carattere Carattere"/>
    <w:link w:val="BodytextAgencyCarattere"/>
    <w:uiPriority w:val="99"/>
    <w:locked/>
    <w:rsid w:val="00465EC3"/>
    <w:rPr>
      <w:rFonts w:ascii="Verdana" w:eastAsia="Verdana" w:hAnsi="Verdana" w:cs="Verdana"/>
      <w:sz w:val="18"/>
      <w:szCs w:val="18"/>
      <w:lang w:val="da-DK" w:eastAsia="en-GB"/>
    </w:rPr>
  </w:style>
  <w:style w:type="paragraph" w:customStyle="1" w:styleId="bodytextagency0">
    <w:name w:val="bodytextagency"/>
    <w:basedOn w:val="Normal"/>
    <w:uiPriority w:val="99"/>
    <w:rsid w:val="00465EC3"/>
    <w:pPr>
      <w:tabs>
        <w:tab w:val="clear" w:pos="567"/>
      </w:tabs>
      <w:spacing w:after="140" w:line="280" w:lineRule="atLeast"/>
    </w:pPr>
    <w:rPr>
      <w:rFonts w:ascii="Verdana" w:eastAsia="Calibri" w:hAnsi="Verdana"/>
      <w:sz w:val="18"/>
      <w:szCs w:val="18"/>
      <w:lang w:val="da-DK" w:eastAsia="en-GB"/>
    </w:rPr>
  </w:style>
  <w:style w:type="character" w:customStyle="1" w:styleId="UnresolvedMention1">
    <w:name w:val="Unresolved Mention1"/>
    <w:basedOn w:val="DefaultParagraphFont"/>
    <w:uiPriority w:val="99"/>
    <w:semiHidden/>
    <w:unhideWhenUsed/>
    <w:rsid w:val="005716DE"/>
    <w:rPr>
      <w:color w:val="605E5C"/>
      <w:shd w:val="clear" w:color="auto" w:fill="E1DFDD"/>
    </w:rPr>
  </w:style>
  <w:style w:type="paragraph" w:customStyle="1" w:styleId="No-numheading3Agency">
    <w:name w:val="No-num heading 3 (Agency)"/>
    <w:rsid w:val="00C8515F"/>
    <w:pPr>
      <w:keepNext/>
      <w:snapToGrid w:val="0"/>
      <w:spacing w:before="280" w:after="220"/>
      <w:outlineLvl w:val="2"/>
    </w:pPr>
    <w:rPr>
      <w:rFonts w:ascii="Verdana" w:eastAsia="Times New Roman" w:hAnsi="Verdana"/>
      <w:b/>
      <w:kern w:val="32"/>
      <w:sz w:val="22"/>
      <w:lang w:eastAsia="fr-LU"/>
    </w:rPr>
  </w:style>
  <w:style w:type="character" w:customStyle="1" w:styleId="viiyi">
    <w:name w:val="viiyi"/>
    <w:basedOn w:val="DefaultParagraphFont"/>
    <w:rsid w:val="00AD1BE6"/>
  </w:style>
  <w:style w:type="character" w:customStyle="1" w:styleId="jlqj4b">
    <w:name w:val="jlqj4b"/>
    <w:basedOn w:val="DefaultParagraphFont"/>
    <w:rsid w:val="00AD1BE6"/>
  </w:style>
  <w:style w:type="table" w:customStyle="1" w:styleId="TableGrid1">
    <w:name w:val="Table Grid1"/>
    <w:basedOn w:val="TableNormal"/>
    <w:next w:val="TableGrid"/>
    <w:uiPriority w:val="59"/>
    <w:rsid w:val="00C13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DB398E"/>
  </w:style>
  <w:style w:type="character" w:styleId="UnresolvedMention">
    <w:name w:val="Unresolved Mention"/>
    <w:basedOn w:val="DefaultParagraphFont"/>
    <w:uiPriority w:val="99"/>
    <w:semiHidden/>
    <w:unhideWhenUsed/>
    <w:rsid w:val="00EF0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307313">
      <w:bodyDiv w:val="1"/>
      <w:marLeft w:val="0"/>
      <w:marRight w:val="0"/>
      <w:marTop w:val="0"/>
      <w:marBottom w:val="0"/>
      <w:divBdr>
        <w:top w:val="none" w:sz="0" w:space="0" w:color="auto"/>
        <w:left w:val="none" w:sz="0" w:space="0" w:color="auto"/>
        <w:bottom w:val="none" w:sz="0" w:space="0" w:color="auto"/>
        <w:right w:val="none" w:sz="0" w:space="0" w:color="auto"/>
      </w:divBdr>
      <w:divsChild>
        <w:div w:id="501630528">
          <w:marLeft w:val="0"/>
          <w:marRight w:val="0"/>
          <w:marTop w:val="0"/>
          <w:marBottom w:val="0"/>
          <w:divBdr>
            <w:top w:val="none" w:sz="0" w:space="0" w:color="auto"/>
            <w:left w:val="none" w:sz="0" w:space="0" w:color="auto"/>
            <w:bottom w:val="none" w:sz="0" w:space="0" w:color="auto"/>
            <w:right w:val="none" w:sz="0" w:space="0" w:color="auto"/>
          </w:divBdr>
        </w:div>
      </w:divsChild>
    </w:div>
    <w:div w:id="416172016">
      <w:bodyDiv w:val="1"/>
      <w:marLeft w:val="0"/>
      <w:marRight w:val="0"/>
      <w:marTop w:val="0"/>
      <w:marBottom w:val="0"/>
      <w:divBdr>
        <w:top w:val="none" w:sz="0" w:space="0" w:color="auto"/>
        <w:left w:val="none" w:sz="0" w:space="0" w:color="auto"/>
        <w:bottom w:val="none" w:sz="0" w:space="0" w:color="auto"/>
        <w:right w:val="none" w:sz="0" w:space="0" w:color="auto"/>
      </w:divBdr>
    </w:div>
    <w:div w:id="452986061">
      <w:bodyDiv w:val="1"/>
      <w:marLeft w:val="0"/>
      <w:marRight w:val="0"/>
      <w:marTop w:val="0"/>
      <w:marBottom w:val="0"/>
      <w:divBdr>
        <w:top w:val="none" w:sz="0" w:space="0" w:color="auto"/>
        <w:left w:val="none" w:sz="0" w:space="0" w:color="auto"/>
        <w:bottom w:val="none" w:sz="0" w:space="0" w:color="auto"/>
        <w:right w:val="none" w:sz="0" w:space="0" w:color="auto"/>
      </w:divBdr>
      <w:divsChild>
        <w:div w:id="2041543829">
          <w:marLeft w:val="0"/>
          <w:marRight w:val="0"/>
          <w:marTop w:val="0"/>
          <w:marBottom w:val="0"/>
          <w:divBdr>
            <w:top w:val="none" w:sz="0" w:space="0" w:color="auto"/>
            <w:left w:val="none" w:sz="0" w:space="0" w:color="auto"/>
            <w:bottom w:val="none" w:sz="0" w:space="0" w:color="auto"/>
            <w:right w:val="none" w:sz="0" w:space="0" w:color="auto"/>
          </w:divBdr>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18218509">
      <w:bodyDiv w:val="1"/>
      <w:marLeft w:val="0"/>
      <w:marRight w:val="0"/>
      <w:marTop w:val="0"/>
      <w:marBottom w:val="0"/>
      <w:divBdr>
        <w:top w:val="none" w:sz="0" w:space="0" w:color="auto"/>
        <w:left w:val="none" w:sz="0" w:space="0" w:color="auto"/>
        <w:bottom w:val="none" w:sz="0" w:space="0" w:color="auto"/>
        <w:right w:val="none" w:sz="0" w:space="0" w:color="auto"/>
      </w:divBdr>
    </w:div>
    <w:div w:id="633950770">
      <w:bodyDiv w:val="1"/>
      <w:marLeft w:val="0"/>
      <w:marRight w:val="0"/>
      <w:marTop w:val="0"/>
      <w:marBottom w:val="0"/>
      <w:divBdr>
        <w:top w:val="none" w:sz="0" w:space="0" w:color="auto"/>
        <w:left w:val="none" w:sz="0" w:space="0" w:color="auto"/>
        <w:bottom w:val="none" w:sz="0" w:space="0" w:color="auto"/>
        <w:right w:val="none" w:sz="0" w:space="0" w:color="auto"/>
      </w:divBdr>
    </w:div>
    <w:div w:id="639379432">
      <w:bodyDiv w:val="1"/>
      <w:marLeft w:val="0"/>
      <w:marRight w:val="0"/>
      <w:marTop w:val="0"/>
      <w:marBottom w:val="0"/>
      <w:divBdr>
        <w:top w:val="none" w:sz="0" w:space="0" w:color="auto"/>
        <w:left w:val="none" w:sz="0" w:space="0" w:color="auto"/>
        <w:bottom w:val="none" w:sz="0" w:space="0" w:color="auto"/>
        <w:right w:val="none" w:sz="0" w:space="0" w:color="auto"/>
      </w:divBdr>
      <w:divsChild>
        <w:div w:id="871572443">
          <w:marLeft w:val="0"/>
          <w:marRight w:val="0"/>
          <w:marTop w:val="0"/>
          <w:marBottom w:val="0"/>
          <w:divBdr>
            <w:top w:val="none" w:sz="0" w:space="0" w:color="auto"/>
            <w:left w:val="none" w:sz="0" w:space="0" w:color="auto"/>
            <w:bottom w:val="none" w:sz="0" w:space="0" w:color="auto"/>
            <w:right w:val="none" w:sz="0" w:space="0" w:color="auto"/>
          </w:divBdr>
        </w:div>
      </w:divsChild>
    </w:div>
    <w:div w:id="750928650">
      <w:bodyDiv w:val="1"/>
      <w:marLeft w:val="0"/>
      <w:marRight w:val="0"/>
      <w:marTop w:val="0"/>
      <w:marBottom w:val="0"/>
      <w:divBdr>
        <w:top w:val="none" w:sz="0" w:space="0" w:color="auto"/>
        <w:left w:val="none" w:sz="0" w:space="0" w:color="auto"/>
        <w:bottom w:val="none" w:sz="0" w:space="0" w:color="auto"/>
        <w:right w:val="none" w:sz="0" w:space="0" w:color="auto"/>
      </w:divBdr>
    </w:div>
    <w:div w:id="767240301">
      <w:bodyDiv w:val="1"/>
      <w:marLeft w:val="0"/>
      <w:marRight w:val="0"/>
      <w:marTop w:val="0"/>
      <w:marBottom w:val="0"/>
      <w:divBdr>
        <w:top w:val="none" w:sz="0" w:space="0" w:color="auto"/>
        <w:left w:val="none" w:sz="0" w:space="0" w:color="auto"/>
        <w:bottom w:val="none" w:sz="0" w:space="0" w:color="auto"/>
        <w:right w:val="none" w:sz="0" w:space="0" w:color="auto"/>
      </w:divBdr>
      <w:divsChild>
        <w:div w:id="1666130591">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48833751">
      <w:bodyDiv w:val="1"/>
      <w:marLeft w:val="0"/>
      <w:marRight w:val="0"/>
      <w:marTop w:val="0"/>
      <w:marBottom w:val="0"/>
      <w:divBdr>
        <w:top w:val="none" w:sz="0" w:space="0" w:color="auto"/>
        <w:left w:val="none" w:sz="0" w:space="0" w:color="auto"/>
        <w:bottom w:val="none" w:sz="0" w:space="0" w:color="auto"/>
        <w:right w:val="none" w:sz="0" w:space="0" w:color="auto"/>
      </w:divBdr>
      <w:divsChild>
        <w:div w:id="1832019953">
          <w:marLeft w:val="274"/>
          <w:marRight w:val="0"/>
          <w:marTop w:val="120"/>
          <w:marBottom w:val="0"/>
          <w:divBdr>
            <w:top w:val="none" w:sz="0" w:space="0" w:color="auto"/>
            <w:left w:val="none" w:sz="0" w:space="0" w:color="auto"/>
            <w:bottom w:val="none" w:sz="0" w:space="0" w:color="auto"/>
            <w:right w:val="none" w:sz="0" w:space="0" w:color="auto"/>
          </w:divBdr>
        </w:div>
      </w:divsChild>
    </w:div>
    <w:div w:id="87368816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sChild>
        <w:div w:id="608044821">
          <w:marLeft w:val="0"/>
          <w:marRight w:val="0"/>
          <w:marTop w:val="0"/>
          <w:marBottom w:val="0"/>
          <w:divBdr>
            <w:top w:val="none" w:sz="0" w:space="0" w:color="auto"/>
            <w:left w:val="none" w:sz="0" w:space="0" w:color="auto"/>
            <w:bottom w:val="none" w:sz="0" w:space="0" w:color="auto"/>
            <w:right w:val="none" w:sz="0" w:space="0" w:color="auto"/>
          </w:divBdr>
        </w:div>
      </w:divsChild>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46891843">
      <w:bodyDiv w:val="1"/>
      <w:marLeft w:val="0"/>
      <w:marRight w:val="0"/>
      <w:marTop w:val="0"/>
      <w:marBottom w:val="0"/>
      <w:divBdr>
        <w:top w:val="none" w:sz="0" w:space="0" w:color="auto"/>
        <w:left w:val="none" w:sz="0" w:space="0" w:color="auto"/>
        <w:bottom w:val="none" w:sz="0" w:space="0" w:color="auto"/>
        <w:right w:val="none" w:sz="0" w:space="0" w:color="auto"/>
      </w:divBdr>
      <w:divsChild>
        <w:div w:id="2030136199">
          <w:marLeft w:val="0"/>
          <w:marRight w:val="0"/>
          <w:marTop w:val="0"/>
          <w:marBottom w:val="0"/>
          <w:divBdr>
            <w:top w:val="none" w:sz="0" w:space="0" w:color="auto"/>
            <w:left w:val="none" w:sz="0" w:space="0" w:color="auto"/>
            <w:bottom w:val="none" w:sz="0" w:space="0" w:color="auto"/>
            <w:right w:val="none" w:sz="0" w:space="0" w:color="auto"/>
          </w:divBdr>
        </w:div>
      </w:divsChild>
    </w:div>
    <w:div w:id="1192183280">
      <w:bodyDiv w:val="1"/>
      <w:marLeft w:val="0"/>
      <w:marRight w:val="0"/>
      <w:marTop w:val="0"/>
      <w:marBottom w:val="0"/>
      <w:divBdr>
        <w:top w:val="none" w:sz="0" w:space="0" w:color="auto"/>
        <w:left w:val="none" w:sz="0" w:space="0" w:color="auto"/>
        <w:bottom w:val="none" w:sz="0" w:space="0" w:color="auto"/>
        <w:right w:val="none" w:sz="0" w:space="0" w:color="auto"/>
      </w:divBdr>
      <w:divsChild>
        <w:div w:id="258221060">
          <w:marLeft w:val="0"/>
          <w:marRight w:val="0"/>
          <w:marTop w:val="0"/>
          <w:marBottom w:val="0"/>
          <w:divBdr>
            <w:top w:val="none" w:sz="0" w:space="0" w:color="auto"/>
            <w:left w:val="none" w:sz="0" w:space="0" w:color="auto"/>
            <w:bottom w:val="none" w:sz="0" w:space="0" w:color="auto"/>
            <w:right w:val="none" w:sz="0" w:space="0" w:color="auto"/>
          </w:divBdr>
        </w:div>
      </w:divsChild>
    </w:div>
    <w:div w:id="1317489819">
      <w:bodyDiv w:val="1"/>
      <w:marLeft w:val="0"/>
      <w:marRight w:val="0"/>
      <w:marTop w:val="0"/>
      <w:marBottom w:val="0"/>
      <w:divBdr>
        <w:top w:val="none" w:sz="0" w:space="0" w:color="auto"/>
        <w:left w:val="none" w:sz="0" w:space="0" w:color="auto"/>
        <w:bottom w:val="none" w:sz="0" w:space="0" w:color="auto"/>
        <w:right w:val="none" w:sz="0" w:space="0" w:color="auto"/>
      </w:divBdr>
    </w:div>
    <w:div w:id="1481339916">
      <w:bodyDiv w:val="1"/>
      <w:marLeft w:val="0"/>
      <w:marRight w:val="0"/>
      <w:marTop w:val="0"/>
      <w:marBottom w:val="0"/>
      <w:divBdr>
        <w:top w:val="none" w:sz="0" w:space="0" w:color="auto"/>
        <w:left w:val="none" w:sz="0" w:space="0" w:color="auto"/>
        <w:bottom w:val="none" w:sz="0" w:space="0" w:color="auto"/>
        <w:right w:val="none" w:sz="0" w:space="0" w:color="auto"/>
      </w:divBdr>
    </w:div>
    <w:div w:id="1535343693">
      <w:bodyDiv w:val="1"/>
      <w:marLeft w:val="0"/>
      <w:marRight w:val="0"/>
      <w:marTop w:val="0"/>
      <w:marBottom w:val="0"/>
      <w:divBdr>
        <w:top w:val="none" w:sz="0" w:space="0" w:color="auto"/>
        <w:left w:val="none" w:sz="0" w:space="0" w:color="auto"/>
        <w:bottom w:val="none" w:sz="0" w:space="0" w:color="auto"/>
        <w:right w:val="none" w:sz="0" w:space="0" w:color="auto"/>
      </w:divBdr>
    </w:div>
    <w:div w:id="1538464055">
      <w:bodyDiv w:val="1"/>
      <w:marLeft w:val="0"/>
      <w:marRight w:val="0"/>
      <w:marTop w:val="0"/>
      <w:marBottom w:val="0"/>
      <w:divBdr>
        <w:top w:val="none" w:sz="0" w:space="0" w:color="auto"/>
        <w:left w:val="none" w:sz="0" w:space="0" w:color="auto"/>
        <w:bottom w:val="none" w:sz="0" w:space="0" w:color="auto"/>
        <w:right w:val="none" w:sz="0" w:space="0" w:color="auto"/>
      </w:divBdr>
      <w:divsChild>
        <w:div w:id="1089734792">
          <w:marLeft w:val="0"/>
          <w:marRight w:val="0"/>
          <w:marTop w:val="0"/>
          <w:marBottom w:val="0"/>
          <w:divBdr>
            <w:top w:val="none" w:sz="0" w:space="0" w:color="auto"/>
            <w:left w:val="none" w:sz="0" w:space="0" w:color="auto"/>
            <w:bottom w:val="none" w:sz="0" w:space="0" w:color="auto"/>
            <w:right w:val="none" w:sz="0" w:space="0" w:color="auto"/>
          </w:divBdr>
        </w:div>
      </w:divsChild>
    </w:div>
    <w:div w:id="1564372536">
      <w:bodyDiv w:val="1"/>
      <w:marLeft w:val="0"/>
      <w:marRight w:val="0"/>
      <w:marTop w:val="0"/>
      <w:marBottom w:val="0"/>
      <w:divBdr>
        <w:top w:val="none" w:sz="0" w:space="0" w:color="auto"/>
        <w:left w:val="none" w:sz="0" w:space="0" w:color="auto"/>
        <w:bottom w:val="none" w:sz="0" w:space="0" w:color="auto"/>
        <w:right w:val="none" w:sz="0" w:space="0" w:color="auto"/>
      </w:divBdr>
    </w:div>
    <w:div w:id="1575510255">
      <w:bodyDiv w:val="1"/>
      <w:marLeft w:val="0"/>
      <w:marRight w:val="0"/>
      <w:marTop w:val="0"/>
      <w:marBottom w:val="0"/>
      <w:divBdr>
        <w:top w:val="none" w:sz="0" w:space="0" w:color="auto"/>
        <w:left w:val="none" w:sz="0" w:space="0" w:color="auto"/>
        <w:bottom w:val="none" w:sz="0" w:space="0" w:color="auto"/>
        <w:right w:val="none" w:sz="0" w:space="0" w:color="auto"/>
      </w:divBdr>
    </w:div>
    <w:div w:id="1606500822">
      <w:bodyDiv w:val="1"/>
      <w:marLeft w:val="0"/>
      <w:marRight w:val="0"/>
      <w:marTop w:val="0"/>
      <w:marBottom w:val="0"/>
      <w:divBdr>
        <w:top w:val="none" w:sz="0" w:space="0" w:color="auto"/>
        <w:left w:val="none" w:sz="0" w:space="0" w:color="auto"/>
        <w:bottom w:val="none" w:sz="0" w:space="0" w:color="auto"/>
        <w:right w:val="none" w:sz="0" w:space="0" w:color="auto"/>
      </w:divBdr>
      <w:divsChild>
        <w:div w:id="1133869551">
          <w:marLeft w:val="0"/>
          <w:marRight w:val="0"/>
          <w:marTop w:val="0"/>
          <w:marBottom w:val="0"/>
          <w:divBdr>
            <w:top w:val="none" w:sz="0" w:space="0" w:color="auto"/>
            <w:left w:val="none" w:sz="0" w:space="0" w:color="auto"/>
            <w:bottom w:val="none" w:sz="0" w:space="0" w:color="auto"/>
            <w:right w:val="none" w:sz="0" w:space="0" w:color="auto"/>
          </w:divBdr>
          <w:divsChild>
            <w:div w:id="1468544789">
              <w:marLeft w:val="0"/>
              <w:marRight w:val="0"/>
              <w:marTop w:val="0"/>
              <w:marBottom w:val="0"/>
              <w:divBdr>
                <w:top w:val="none" w:sz="0" w:space="0" w:color="auto"/>
                <w:left w:val="none" w:sz="0" w:space="0" w:color="auto"/>
                <w:bottom w:val="none" w:sz="0" w:space="0" w:color="auto"/>
                <w:right w:val="none" w:sz="0" w:space="0" w:color="auto"/>
              </w:divBdr>
              <w:divsChild>
                <w:div w:id="148787408">
                  <w:marLeft w:val="0"/>
                  <w:marRight w:val="0"/>
                  <w:marTop w:val="0"/>
                  <w:marBottom w:val="0"/>
                  <w:divBdr>
                    <w:top w:val="none" w:sz="0" w:space="0" w:color="auto"/>
                    <w:left w:val="none" w:sz="0" w:space="0" w:color="auto"/>
                    <w:bottom w:val="none" w:sz="0" w:space="0" w:color="auto"/>
                    <w:right w:val="none" w:sz="0" w:space="0" w:color="auto"/>
                  </w:divBdr>
                  <w:divsChild>
                    <w:div w:id="1378893792">
                      <w:marLeft w:val="0"/>
                      <w:marRight w:val="0"/>
                      <w:marTop w:val="100"/>
                      <w:marBottom w:val="100"/>
                      <w:divBdr>
                        <w:top w:val="none" w:sz="0" w:space="0" w:color="auto"/>
                        <w:left w:val="none" w:sz="0" w:space="0" w:color="auto"/>
                        <w:bottom w:val="none" w:sz="0" w:space="0" w:color="auto"/>
                        <w:right w:val="none" w:sz="0" w:space="0" w:color="auto"/>
                      </w:divBdr>
                      <w:divsChild>
                        <w:div w:id="1482038556">
                          <w:marLeft w:val="0"/>
                          <w:marRight w:val="0"/>
                          <w:marTop w:val="0"/>
                          <w:marBottom w:val="0"/>
                          <w:divBdr>
                            <w:top w:val="none" w:sz="0" w:space="0" w:color="auto"/>
                            <w:left w:val="none" w:sz="0" w:space="0" w:color="auto"/>
                            <w:bottom w:val="none" w:sz="0" w:space="0" w:color="auto"/>
                            <w:right w:val="none" w:sz="0" w:space="0" w:color="auto"/>
                          </w:divBdr>
                          <w:divsChild>
                            <w:div w:id="735275134">
                              <w:marLeft w:val="0"/>
                              <w:marRight w:val="0"/>
                              <w:marTop w:val="0"/>
                              <w:marBottom w:val="0"/>
                              <w:divBdr>
                                <w:top w:val="none" w:sz="0" w:space="0" w:color="auto"/>
                                <w:left w:val="none" w:sz="0" w:space="0" w:color="auto"/>
                                <w:bottom w:val="none" w:sz="0" w:space="0" w:color="auto"/>
                                <w:right w:val="none" w:sz="0" w:space="0" w:color="auto"/>
                              </w:divBdr>
                              <w:divsChild>
                                <w:div w:id="449323088">
                                  <w:marLeft w:val="0"/>
                                  <w:marRight w:val="0"/>
                                  <w:marTop w:val="0"/>
                                  <w:marBottom w:val="0"/>
                                  <w:divBdr>
                                    <w:top w:val="none" w:sz="0" w:space="0" w:color="auto"/>
                                    <w:left w:val="none" w:sz="0" w:space="0" w:color="auto"/>
                                    <w:bottom w:val="none" w:sz="0" w:space="0" w:color="auto"/>
                                    <w:right w:val="none" w:sz="0" w:space="0" w:color="auto"/>
                                  </w:divBdr>
                                  <w:divsChild>
                                    <w:div w:id="706833870">
                                      <w:marLeft w:val="0"/>
                                      <w:marRight w:val="0"/>
                                      <w:marTop w:val="0"/>
                                      <w:marBottom w:val="0"/>
                                      <w:divBdr>
                                        <w:top w:val="none" w:sz="0" w:space="0" w:color="auto"/>
                                        <w:left w:val="none" w:sz="0" w:space="0" w:color="auto"/>
                                        <w:bottom w:val="none" w:sz="0" w:space="0" w:color="auto"/>
                                        <w:right w:val="none" w:sz="0" w:space="0" w:color="auto"/>
                                      </w:divBdr>
                                      <w:divsChild>
                                        <w:div w:id="1516722680">
                                          <w:marLeft w:val="0"/>
                                          <w:marRight w:val="0"/>
                                          <w:marTop w:val="0"/>
                                          <w:marBottom w:val="0"/>
                                          <w:divBdr>
                                            <w:top w:val="none" w:sz="0" w:space="0" w:color="auto"/>
                                            <w:left w:val="single" w:sz="6" w:space="0" w:color="999999"/>
                                            <w:bottom w:val="none" w:sz="0" w:space="0" w:color="auto"/>
                                            <w:right w:val="none" w:sz="0" w:space="0" w:color="auto"/>
                                          </w:divBdr>
                                          <w:divsChild>
                                            <w:div w:id="216091605">
                                              <w:marLeft w:val="0"/>
                                              <w:marRight w:val="0"/>
                                              <w:marTop w:val="150"/>
                                              <w:marBottom w:val="150"/>
                                              <w:divBdr>
                                                <w:top w:val="none" w:sz="0" w:space="0" w:color="auto"/>
                                                <w:left w:val="none" w:sz="0" w:space="0" w:color="auto"/>
                                                <w:bottom w:val="none" w:sz="0" w:space="0" w:color="auto"/>
                                                <w:right w:val="none" w:sz="0" w:space="0" w:color="auto"/>
                                              </w:divBdr>
                                              <w:divsChild>
                                                <w:div w:id="580869263">
                                                  <w:marLeft w:val="0"/>
                                                  <w:marRight w:val="0"/>
                                                  <w:marTop w:val="0"/>
                                                  <w:marBottom w:val="0"/>
                                                  <w:divBdr>
                                                    <w:top w:val="none" w:sz="0" w:space="0" w:color="auto"/>
                                                    <w:left w:val="none" w:sz="0" w:space="0" w:color="auto"/>
                                                    <w:bottom w:val="none" w:sz="0" w:space="0" w:color="auto"/>
                                                    <w:right w:val="none" w:sz="0" w:space="0" w:color="auto"/>
                                                  </w:divBdr>
                                                  <w:divsChild>
                                                    <w:div w:id="194314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71972841">
      <w:bodyDiv w:val="1"/>
      <w:marLeft w:val="0"/>
      <w:marRight w:val="0"/>
      <w:marTop w:val="0"/>
      <w:marBottom w:val="0"/>
      <w:divBdr>
        <w:top w:val="none" w:sz="0" w:space="0" w:color="auto"/>
        <w:left w:val="none" w:sz="0" w:space="0" w:color="auto"/>
        <w:bottom w:val="none" w:sz="0" w:space="0" w:color="auto"/>
        <w:right w:val="none" w:sz="0" w:space="0" w:color="auto"/>
      </w:divBdr>
      <w:divsChild>
        <w:div w:id="222372339">
          <w:marLeft w:val="0"/>
          <w:marRight w:val="0"/>
          <w:marTop w:val="0"/>
          <w:marBottom w:val="0"/>
          <w:divBdr>
            <w:top w:val="none" w:sz="0" w:space="0" w:color="auto"/>
            <w:left w:val="none" w:sz="0" w:space="0" w:color="auto"/>
            <w:bottom w:val="none" w:sz="0" w:space="0" w:color="auto"/>
            <w:right w:val="none" w:sz="0" w:space="0" w:color="auto"/>
          </w:divBdr>
        </w:div>
      </w:divsChild>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69299805">
      <w:bodyDiv w:val="1"/>
      <w:marLeft w:val="0"/>
      <w:marRight w:val="0"/>
      <w:marTop w:val="0"/>
      <w:marBottom w:val="0"/>
      <w:divBdr>
        <w:top w:val="none" w:sz="0" w:space="0" w:color="auto"/>
        <w:left w:val="none" w:sz="0" w:space="0" w:color="auto"/>
        <w:bottom w:val="none" w:sz="0" w:space="0" w:color="auto"/>
        <w:right w:val="none" w:sz="0" w:space="0" w:color="auto"/>
      </w:divBdr>
    </w:div>
    <w:div w:id="2072844354">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Slide1.sldx"/><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www.ema.europa.eu" TargetMode="External"/><Relationship Id="rId25" Type="http://schemas.openxmlformats.org/officeDocument/2006/relationships/header" Target="header1.xml"/><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package" Target="embeddings/Microsoft_PowerPoint_Slide3.sldx"/><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Slide.sldx"/><Relationship Id="rId24" Type="http://schemas.openxmlformats.org/officeDocument/2006/relationships/image" Target="media/image9.png"/><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package" Target="embeddings/Microsoft_PowerPoint_Slide2.sldx"/><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4.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image" Target="media/image7.png"/><Relationship Id="rId27" Type="http://schemas.openxmlformats.org/officeDocument/2006/relationships/footer" Target="footer2.xml"/><Relationship Id="rId30" Type="http://schemas.openxmlformats.org/officeDocument/2006/relationships/customXml" Target="../customXml/item2.xml"/><Relationship Id="rId8" Type="http://schemas.openxmlformats.org/officeDocument/2006/relationships/hyperlink" Target="https://www.ema.europa.eu/en/medicines/human/EPAR/entr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EMADOC-1700519818-2811210</_dlc_DocId>
    <_dlc_DocIdUrl xmlns="a034c160-bfb7-45f5-8632-2eb7e0508071">
      <Url>https://euema.sharepoint.com/sites/CRM/_layouts/15/DocIdRedir.aspx?ID=EMADOC-1700519818-2811210</Url>
      <Description>EMADOC-1700519818-2811210</Description>
    </_dlc_DocIdUrl>
  </documentManagement>
</p:properties>
</file>

<file path=customXml/itemProps1.xml><?xml version="1.0" encoding="utf-8"?>
<ds:datastoreItem xmlns:ds="http://schemas.openxmlformats.org/officeDocument/2006/customXml" ds:itemID="{CE52B806-5CC6-4F5B-9D9C-95BAD3D03896}">
  <ds:schemaRefs>
    <ds:schemaRef ds:uri="http://schemas.openxmlformats.org/officeDocument/2006/bibliography"/>
  </ds:schemaRefs>
</ds:datastoreItem>
</file>

<file path=customXml/itemProps2.xml><?xml version="1.0" encoding="utf-8"?>
<ds:datastoreItem xmlns:ds="http://schemas.openxmlformats.org/officeDocument/2006/customXml" ds:itemID="{A8A884A8-DC6F-4863-86A3-DE4F28087238}"/>
</file>

<file path=customXml/itemProps3.xml><?xml version="1.0" encoding="utf-8"?>
<ds:datastoreItem xmlns:ds="http://schemas.openxmlformats.org/officeDocument/2006/customXml" ds:itemID="{70D68B0F-B11F-4A7B-8E70-4CE4FDFDFE1D}"/>
</file>

<file path=customXml/itemProps4.xml><?xml version="1.0" encoding="utf-8"?>
<ds:datastoreItem xmlns:ds="http://schemas.openxmlformats.org/officeDocument/2006/customXml" ds:itemID="{6647A4F8-9EB6-49F9-9256-A4FB078C8F66}"/>
</file>

<file path=customXml/itemProps5.xml><?xml version="1.0" encoding="utf-8"?>
<ds:datastoreItem xmlns:ds="http://schemas.openxmlformats.org/officeDocument/2006/customXml" ds:itemID="{F2A3D345-CD4F-4DB1-A974-37D7C6229318}"/>
</file>

<file path=docProps/app.xml><?xml version="1.0" encoding="utf-8"?>
<Properties xmlns="http://schemas.openxmlformats.org/officeDocument/2006/extended-properties" xmlns:vt="http://schemas.openxmlformats.org/officeDocument/2006/docPropsVTypes">
  <Template>Normal.dotm</Template>
  <TotalTime>0</TotalTime>
  <Pages>94</Pages>
  <Words>26745</Words>
  <Characters>152452</Characters>
  <Application>Microsoft Office Word</Application>
  <DocSecurity>0</DocSecurity>
  <Lines>1270</Lines>
  <Paragraphs>357</Paragraphs>
  <ScaleCrop>false</ScaleCrop>
  <HeadingPairs>
    <vt:vector size="2" baseType="variant">
      <vt:variant>
        <vt:lpstr>Title</vt:lpstr>
      </vt:variant>
      <vt:variant>
        <vt:i4>1</vt:i4>
      </vt:variant>
    </vt:vector>
  </HeadingPairs>
  <TitlesOfParts>
    <vt:vector size="1" baseType="lpstr">
      <vt:lpstr>Entresto: EPAR - Product information - tracked changes</vt:lpstr>
    </vt:vector>
  </TitlesOfParts>
  <Company/>
  <LinksUpToDate>false</LinksUpToDate>
  <CharactersWithSpaces>178840</CharactersWithSpaces>
  <SharedDoc>false</SharedDoc>
  <HLinks>
    <vt:vector size="18"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Entresto: EPAR - Product information - tracked changes</dc:title>
  <dc:subject/>
  <dc:creator/>
  <cp:keywords/>
  <dc:description/>
  <cp:lastModifiedBy/>
  <cp:revision>1</cp:revision>
  <dcterms:created xsi:type="dcterms:W3CDTF">2025-07-02T09:49:00Z</dcterms:created>
  <dcterms:modified xsi:type="dcterms:W3CDTF">2025-07-02T09:49:00Z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2025-03-07T12:57:34Z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6785e20e-9a1e-4766-bf08-2cc4decbe814</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0215db31-2bc1-48a0-8d6a-11a2f239147a</vt:lpwstr>
  </property>
</Properties>
</file>